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A414A" w14:textId="77777777" w:rsidR="00370F87" w:rsidRDefault="00370F87" w:rsidP="00370F87">
      <w:pPr>
        <w:widowControl w:val="0"/>
        <w:pBdr>
          <w:top w:val="single" w:sz="4" w:space="1" w:color="auto"/>
          <w:left w:val="single" w:sz="4" w:space="4" w:color="auto"/>
          <w:bottom w:val="single" w:sz="4" w:space="1" w:color="auto"/>
          <w:right w:val="single" w:sz="4" w:space="4" w:color="auto"/>
        </w:pBdr>
        <w:tabs>
          <w:tab w:val="clear" w:pos="567"/>
        </w:tabs>
      </w:pPr>
      <w:proofErr w:type="spellStart"/>
      <w:r>
        <w:t>Tämä</w:t>
      </w:r>
      <w:proofErr w:type="spellEnd"/>
      <w:r>
        <w:t xml:space="preserve"> </w:t>
      </w:r>
      <w:proofErr w:type="spellStart"/>
      <w:r>
        <w:t>asiakirja</w:t>
      </w:r>
      <w:proofErr w:type="spellEnd"/>
      <w:r>
        <w:t xml:space="preserve"> </w:t>
      </w:r>
      <w:proofErr w:type="spellStart"/>
      <w:r>
        <w:t>sisältää</w:t>
      </w:r>
      <w:proofErr w:type="spellEnd"/>
      <w:r>
        <w:t xml:space="preserve"> </w:t>
      </w:r>
      <w:proofErr w:type="spellStart"/>
      <w:r>
        <w:t>Tafinlar-valmisteen</w:t>
      </w:r>
      <w:proofErr w:type="spellEnd"/>
      <w:r>
        <w:t xml:space="preserve"> </w:t>
      </w:r>
      <w:proofErr w:type="spellStart"/>
      <w:r>
        <w:t>valmistetietojen</w:t>
      </w:r>
      <w:proofErr w:type="spellEnd"/>
      <w:r>
        <w:t xml:space="preserve"> </w:t>
      </w:r>
      <w:proofErr w:type="spellStart"/>
      <w:r>
        <w:t>hyväksytyn</w:t>
      </w:r>
      <w:proofErr w:type="spellEnd"/>
      <w:r>
        <w:t xml:space="preserve"> </w:t>
      </w:r>
      <w:proofErr w:type="spellStart"/>
      <w:r>
        <w:t>tekstin</w:t>
      </w:r>
      <w:proofErr w:type="spellEnd"/>
      <w:r>
        <w:t xml:space="preserve">, </w:t>
      </w:r>
      <w:proofErr w:type="spellStart"/>
      <w:r>
        <w:t>jossa</w:t>
      </w:r>
      <w:proofErr w:type="spellEnd"/>
      <w:r>
        <w:t xml:space="preserve"> on </w:t>
      </w:r>
      <w:proofErr w:type="spellStart"/>
      <w:r>
        <w:t>korostettu</w:t>
      </w:r>
      <w:proofErr w:type="spellEnd"/>
      <w:r>
        <w:t xml:space="preserve"> </w:t>
      </w:r>
      <w:proofErr w:type="spellStart"/>
      <w:r>
        <w:t>edellisen</w:t>
      </w:r>
      <w:proofErr w:type="spellEnd"/>
      <w:r>
        <w:t xml:space="preserve"> </w:t>
      </w:r>
      <w:proofErr w:type="spellStart"/>
      <w:r>
        <w:t>menettelyn</w:t>
      </w:r>
      <w:proofErr w:type="spellEnd"/>
      <w:r>
        <w:t xml:space="preserve"> (EMEA/H/C/PSUSA/00010084/202405) </w:t>
      </w:r>
      <w:proofErr w:type="spellStart"/>
      <w:r>
        <w:t>jälkeen</w:t>
      </w:r>
      <w:proofErr w:type="spellEnd"/>
      <w:r>
        <w:t xml:space="preserve"> </w:t>
      </w:r>
      <w:proofErr w:type="spellStart"/>
      <w:r>
        <w:t>valmistetietoihin</w:t>
      </w:r>
      <w:proofErr w:type="spellEnd"/>
      <w:r>
        <w:t xml:space="preserve"> </w:t>
      </w:r>
      <w:proofErr w:type="spellStart"/>
      <w:r>
        <w:t>tehdyt</w:t>
      </w:r>
      <w:proofErr w:type="spellEnd"/>
      <w:r>
        <w:t xml:space="preserve"> </w:t>
      </w:r>
      <w:proofErr w:type="spellStart"/>
      <w:r>
        <w:t>muutokset</w:t>
      </w:r>
      <w:proofErr w:type="spellEnd"/>
      <w:r>
        <w:t>.</w:t>
      </w:r>
    </w:p>
    <w:p w14:paraId="04675993" w14:textId="77777777" w:rsidR="00370F87" w:rsidRDefault="00370F87" w:rsidP="00370F87">
      <w:pPr>
        <w:widowControl w:val="0"/>
        <w:pBdr>
          <w:top w:val="single" w:sz="4" w:space="1" w:color="auto"/>
          <w:left w:val="single" w:sz="4" w:space="4" w:color="auto"/>
          <w:bottom w:val="single" w:sz="4" w:space="1" w:color="auto"/>
          <w:right w:val="single" w:sz="4" w:space="4" w:color="auto"/>
        </w:pBdr>
        <w:tabs>
          <w:tab w:val="clear" w:pos="567"/>
        </w:tabs>
      </w:pPr>
    </w:p>
    <w:p w14:paraId="2B2AE6DA" w14:textId="0BE41DE5" w:rsidR="00A60268" w:rsidRPr="00B64F15" w:rsidRDefault="00370F87" w:rsidP="00370F87">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fi-FI"/>
        </w:rPr>
      </w:pPr>
      <w:proofErr w:type="spellStart"/>
      <w:r>
        <w:t>Lisätietoja</w:t>
      </w:r>
      <w:proofErr w:type="spellEnd"/>
      <w:r>
        <w:t xml:space="preserve"> on </w:t>
      </w:r>
      <w:proofErr w:type="spellStart"/>
      <w:r>
        <w:t>Euroopan</w:t>
      </w:r>
      <w:proofErr w:type="spellEnd"/>
      <w:r>
        <w:t xml:space="preserve"> </w:t>
      </w:r>
      <w:proofErr w:type="spellStart"/>
      <w:r>
        <w:t>lääkeviraston</w:t>
      </w:r>
      <w:proofErr w:type="spellEnd"/>
      <w:r>
        <w:t xml:space="preserve"> </w:t>
      </w:r>
      <w:proofErr w:type="spellStart"/>
      <w:r>
        <w:t>verkkosivustolla</w:t>
      </w:r>
      <w:proofErr w:type="spellEnd"/>
      <w:r>
        <w:t xml:space="preserve"> </w:t>
      </w:r>
      <w:proofErr w:type="spellStart"/>
      <w:r>
        <w:t>osoitteessa</w:t>
      </w:r>
      <w:proofErr w:type="spellEnd"/>
      <w:r>
        <w:t xml:space="preserve"> </w:t>
      </w:r>
      <w:hyperlink r:id="rId8" w:history="1">
        <w:r>
          <w:rPr>
            <w:rStyle w:val="Hyperlink"/>
          </w:rPr>
          <w:t>https://www.ema.europa.eu/en/medicines/human/EPAR/tafinlar</w:t>
        </w:r>
      </w:hyperlink>
    </w:p>
    <w:p w14:paraId="2B2AE6E0" w14:textId="77777777" w:rsidR="00A60268" w:rsidRPr="00B64F15" w:rsidRDefault="00A60268" w:rsidP="00937269">
      <w:pPr>
        <w:widowControl w:val="0"/>
        <w:tabs>
          <w:tab w:val="clear" w:pos="567"/>
        </w:tabs>
        <w:spacing w:line="240" w:lineRule="auto"/>
        <w:rPr>
          <w:szCs w:val="22"/>
          <w:lang w:val="fi-FI"/>
        </w:rPr>
      </w:pPr>
    </w:p>
    <w:p w14:paraId="2B2AE6E1" w14:textId="77777777" w:rsidR="00A60268" w:rsidRPr="00B64F15" w:rsidRDefault="00A60268" w:rsidP="00937269">
      <w:pPr>
        <w:widowControl w:val="0"/>
        <w:tabs>
          <w:tab w:val="clear" w:pos="567"/>
        </w:tabs>
        <w:spacing w:line="240" w:lineRule="auto"/>
        <w:rPr>
          <w:szCs w:val="22"/>
          <w:lang w:val="fi-FI"/>
        </w:rPr>
      </w:pPr>
    </w:p>
    <w:p w14:paraId="2B2AE6E2" w14:textId="77777777" w:rsidR="00A60268" w:rsidRPr="00B64F15" w:rsidRDefault="00A60268" w:rsidP="00937269">
      <w:pPr>
        <w:widowControl w:val="0"/>
        <w:tabs>
          <w:tab w:val="clear" w:pos="567"/>
        </w:tabs>
        <w:spacing w:line="240" w:lineRule="auto"/>
        <w:rPr>
          <w:szCs w:val="22"/>
          <w:lang w:val="fi-FI"/>
        </w:rPr>
      </w:pPr>
    </w:p>
    <w:p w14:paraId="2B2AE6E3" w14:textId="77777777" w:rsidR="00A60268" w:rsidRPr="00B64F15" w:rsidRDefault="00A60268" w:rsidP="00937269">
      <w:pPr>
        <w:widowControl w:val="0"/>
        <w:tabs>
          <w:tab w:val="clear" w:pos="567"/>
        </w:tabs>
        <w:spacing w:line="240" w:lineRule="auto"/>
        <w:rPr>
          <w:szCs w:val="22"/>
          <w:lang w:val="fi-FI"/>
        </w:rPr>
      </w:pPr>
    </w:p>
    <w:p w14:paraId="2B2AE6E4" w14:textId="77777777" w:rsidR="00A60268" w:rsidRPr="00B64F15" w:rsidRDefault="00A60268" w:rsidP="00937269">
      <w:pPr>
        <w:widowControl w:val="0"/>
        <w:tabs>
          <w:tab w:val="clear" w:pos="567"/>
        </w:tabs>
        <w:spacing w:line="240" w:lineRule="auto"/>
        <w:rPr>
          <w:szCs w:val="22"/>
          <w:lang w:val="fi-FI"/>
        </w:rPr>
      </w:pPr>
    </w:p>
    <w:p w14:paraId="2B2AE6E5" w14:textId="77777777" w:rsidR="00A60268" w:rsidRPr="00B64F15" w:rsidRDefault="00A60268" w:rsidP="00937269">
      <w:pPr>
        <w:widowControl w:val="0"/>
        <w:tabs>
          <w:tab w:val="clear" w:pos="567"/>
        </w:tabs>
        <w:spacing w:line="240" w:lineRule="auto"/>
        <w:rPr>
          <w:szCs w:val="22"/>
          <w:lang w:val="fi-FI"/>
        </w:rPr>
      </w:pPr>
    </w:p>
    <w:p w14:paraId="2B2AE6E6" w14:textId="77777777" w:rsidR="00A60268" w:rsidRPr="00B64F15" w:rsidRDefault="00A60268" w:rsidP="00937269">
      <w:pPr>
        <w:widowControl w:val="0"/>
        <w:tabs>
          <w:tab w:val="clear" w:pos="567"/>
        </w:tabs>
        <w:spacing w:line="240" w:lineRule="auto"/>
        <w:rPr>
          <w:szCs w:val="22"/>
          <w:lang w:val="fi-FI"/>
        </w:rPr>
      </w:pPr>
    </w:p>
    <w:p w14:paraId="2B2AE6E7" w14:textId="77777777" w:rsidR="00A60268" w:rsidRPr="00B64F15" w:rsidRDefault="00A60268" w:rsidP="00937269">
      <w:pPr>
        <w:widowControl w:val="0"/>
        <w:tabs>
          <w:tab w:val="clear" w:pos="567"/>
        </w:tabs>
        <w:spacing w:line="240" w:lineRule="auto"/>
        <w:rPr>
          <w:szCs w:val="22"/>
          <w:lang w:val="fi-FI"/>
        </w:rPr>
      </w:pPr>
    </w:p>
    <w:p w14:paraId="2B2AE6E8" w14:textId="77777777" w:rsidR="00A60268" w:rsidRPr="00B64F15" w:rsidRDefault="00A60268" w:rsidP="00937269">
      <w:pPr>
        <w:widowControl w:val="0"/>
        <w:tabs>
          <w:tab w:val="clear" w:pos="567"/>
        </w:tabs>
        <w:spacing w:line="240" w:lineRule="auto"/>
        <w:rPr>
          <w:szCs w:val="22"/>
          <w:lang w:val="fi-FI"/>
        </w:rPr>
      </w:pPr>
    </w:p>
    <w:p w14:paraId="2B2AE6E9" w14:textId="77777777" w:rsidR="00A60268" w:rsidRDefault="00A60268" w:rsidP="00937269">
      <w:pPr>
        <w:widowControl w:val="0"/>
        <w:tabs>
          <w:tab w:val="clear" w:pos="567"/>
        </w:tabs>
        <w:spacing w:line="240" w:lineRule="auto"/>
        <w:rPr>
          <w:szCs w:val="22"/>
          <w:lang w:val="fi-FI"/>
        </w:rPr>
      </w:pPr>
    </w:p>
    <w:p w14:paraId="2B2AE6EA" w14:textId="77777777" w:rsidR="00B64F15" w:rsidRDefault="00B64F15" w:rsidP="00937269">
      <w:pPr>
        <w:widowControl w:val="0"/>
        <w:tabs>
          <w:tab w:val="clear" w:pos="567"/>
        </w:tabs>
        <w:spacing w:line="240" w:lineRule="auto"/>
        <w:rPr>
          <w:szCs w:val="22"/>
          <w:lang w:val="fi-FI"/>
        </w:rPr>
      </w:pPr>
    </w:p>
    <w:p w14:paraId="2B2AE6EB" w14:textId="77777777" w:rsidR="00B64F15" w:rsidRPr="00B64F15" w:rsidRDefault="00B64F15" w:rsidP="00937269">
      <w:pPr>
        <w:widowControl w:val="0"/>
        <w:tabs>
          <w:tab w:val="clear" w:pos="567"/>
        </w:tabs>
        <w:spacing w:line="240" w:lineRule="auto"/>
        <w:rPr>
          <w:szCs w:val="22"/>
          <w:lang w:val="fi-FI"/>
        </w:rPr>
      </w:pPr>
    </w:p>
    <w:p w14:paraId="2B2AE6EC" w14:textId="77777777" w:rsidR="00A60268" w:rsidRPr="00B64F15" w:rsidRDefault="00A60268" w:rsidP="00937269">
      <w:pPr>
        <w:widowControl w:val="0"/>
        <w:tabs>
          <w:tab w:val="clear" w:pos="567"/>
        </w:tabs>
        <w:spacing w:line="240" w:lineRule="auto"/>
        <w:rPr>
          <w:szCs w:val="22"/>
          <w:lang w:val="fi-FI"/>
        </w:rPr>
      </w:pPr>
    </w:p>
    <w:p w14:paraId="2B2AE6ED" w14:textId="77777777" w:rsidR="00A60268" w:rsidRPr="00B64F15" w:rsidRDefault="00A60268" w:rsidP="00937269">
      <w:pPr>
        <w:widowControl w:val="0"/>
        <w:tabs>
          <w:tab w:val="clear" w:pos="567"/>
        </w:tabs>
        <w:spacing w:line="240" w:lineRule="auto"/>
        <w:rPr>
          <w:szCs w:val="22"/>
          <w:lang w:val="fi-FI"/>
        </w:rPr>
      </w:pPr>
    </w:p>
    <w:p w14:paraId="2B2AE6EE" w14:textId="77777777" w:rsidR="00A60268" w:rsidRPr="00B64F15" w:rsidRDefault="00A60268" w:rsidP="00937269">
      <w:pPr>
        <w:widowControl w:val="0"/>
        <w:tabs>
          <w:tab w:val="clear" w:pos="567"/>
        </w:tabs>
        <w:spacing w:line="240" w:lineRule="auto"/>
        <w:rPr>
          <w:szCs w:val="22"/>
          <w:lang w:val="fi-FI"/>
        </w:rPr>
      </w:pPr>
    </w:p>
    <w:p w14:paraId="2B2AE6EF" w14:textId="77777777" w:rsidR="00A60268" w:rsidRPr="00B64F15" w:rsidRDefault="00A60268" w:rsidP="00937269">
      <w:pPr>
        <w:widowControl w:val="0"/>
        <w:tabs>
          <w:tab w:val="clear" w:pos="567"/>
        </w:tabs>
        <w:spacing w:line="240" w:lineRule="auto"/>
        <w:rPr>
          <w:szCs w:val="22"/>
          <w:lang w:val="fi-FI"/>
        </w:rPr>
      </w:pPr>
    </w:p>
    <w:p w14:paraId="2B2AE6F0" w14:textId="77777777" w:rsidR="00A60268" w:rsidRPr="00B64F15" w:rsidRDefault="00A60268" w:rsidP="00937269">
      <w:pPr>
        <w:widowControl w:val="0"/>
        <w:tabs>
          <w:tab w:val="clear" w:pos="567"/>
        </w:tabs>
        <w:spacing w:line="240" w:lineRule="auto"/>
        <w:rPr>
          <w:szCs w:val="22"/>
          <w:lang w:val="fi-FI"/>
        </w:rPr>
      </w:pPr>
    </w:p>
    <w:p w14:paraId="2B2AE6F1" w14:textId="77777777" w:rsidR="00A60268" w:rsidRPr="00085AF1" w:rsidRDefault="00A60268" w:rsidP="00937269">
      <w:pPr>
        <w:widowControl w:val="0"/>
        <w:tabs>
          <w:tab w:val="clear" w:pos="567"/>
        </w:tabs>
        <w:spacing w:line="240" w:lineRule="auto"/>
        <w:jc w:val="center"/>
        <w:rPr>
          <w:szCs w:val="22"/>
          <w:lang w:val="fi-FI"/>
        </w:rPr>
      </w:pPr>
      <w:r w:rsidRPr="00085AF1">
        <w:rPr>
          <w:b/>
          <w:szCs w:val="22"/>
          <w:lang w:val="fi-FI"/>
        </w:rPr>
        <w:t>LIITE I</w:t>
      </w:r>
    </w:p>
    <w:p w14:paraId="2B2AE6F2" w14:textId="77777777" w:rsidR="00A60268" w:rsidRPr="00085AF1" w:rsidRDefault="00A60268" w:rsidP="00937269">
      <w:pPr>
        <w:widowControl w:val="0"/>
        <w:tabs>
          <w:tab w:val="clear" w:pos="567"/>
        </w:tabs>
        <w:spacing w:line="240" w:lineRule="auto"/>
        <w:jc w:val="center"/>
        <w:rPr>
          <w:szCs w:val="22"/>
          <w:lang w:val="fi-FI"/>
        </w:rPr>
      </w:pPr>
    </w:p>
    <w:p w14:paraId="2B2AE6F3" w14:textId="77777777" w:rsidR="00A60268" w:rsidRPr="00085AF1" w:rsidRDefault="00A60268" w:rsidP="00937269">
      <w:pPr>
        <w:pStyle w:val="TitleA"/>
        <w:widowControl w:val="0"/>
        <w:suppressLineNumbers w:val="0"/>
        <w:tabs>
          <w:tab w:val="clear" w:pos="-1440"/>
          <w:tab w:val="clear" w:pos="-720"/>
          <w:tab w:val="clear" w:pos="567"/>
        </w:tabs>
        <w:outlineLvl w:val="0"/>
        <w:rPr>
          <w:lang w:val="fi-FI"/>
        </w:rPr>
      </w:pPr>
      <w:r w:rsidRPr="00085AF1">
        <w:rPr>
          <w:lang w:val="fi-FI"/>
        </w:rPr>
        <w:t>VALMISTEYHTEENVETO</w:t>
      </w:r>
    </w:p>
    <w:p w14:paraId="2B2AE6F4" w14:textId="77777777" w:rsidR="00A60268" w:rsidRPr="00085AF1" w:rsidRDefault="00A60268" w:rsidP="00937269">
      <w:pPr>
        <w:widowControl w:val="0"/>
        <w:tabs>
          <w:tab w:val="clear" w:pos="567"/>
        </w:tabs>
        <w:spacing w:line="240" w:lineRule="auto"/>
        <w:jc w:val="center"/>
        <w:rPr>
          <w:szCs w:val="22"/>
          <w:lang w:val="fi-FI"/>
        </w:rPr>
      </w:pPr>
    </w:p>
    <w:p w14:paraId="2B2AE6F5"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br w:type="page"/>
      </w:r>
      <w:r w:rsidRPr="00085AF1">
        <w:rPr>
          <w:b/>
          <w:szCs w:val="22"/>
          <w:lang w:val="fi-FI"/>
        </w:rPr>
        <w:lastRenderedPageBreak/>
        <w:t>1.</w:t>
      </w:r>
      <w:r w:rsidRPr="00085AF1">
        <w:rPr>
          <w:b/>
          <w:szCs w:val="22"/>
          <w:lang w:val="fi-FI"/>
        </w:rPr>
        <w:tab/>
        <w:t>LÄÄKEVALMISTEEN NIMI</w:t>
      </w:r>
    </w:p>
    <w:p w14:paraId="2B2AE6F6" w14:textId="77777777" w:rsidR="00A60268" w:rsidRPr="00085AF1" w:rsidRDefault="00A60268" w:rsidP="00937269">
      <w:pPr>
        <w:widowControl w:val="0"/>
        <w:tabs>
          <w:tab w:val="clear" w:pos="567"/>
        </w:tabs>
        <w:spacing w:line="240" w:lineRule="auto"/>
        <w:rPr>
          <w:iCs/>
          <w:szCs w:val="22"/>
          <w:lang w:val="fi-FI"/>
        </w:rPr>
      </w:pPr>
    </w:p>
    <w:p w14:paraId="2B2AE6F7"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Tafinlar 50</w:t>
      </w:r>
      <w:r w:rsidR="00CF44C8" w:rsidRPr="00085AF1">
        <w:rPr>
          <w:szCs w:val="22"/>
          <w:lang w:val="fi-FI"/>
        </w:rPr>
        <w:t> mg</w:t>
      </w:r>
      <w:r w:rsidRPr="00085AF1">
        <w:rPr>
          <w:szCs w:val="22"/>
          <w:lang w:val="fi-FI"/>
        </w:rPr>
        <w:t xml:space="preserve"> kovat kapselit</w:t>
      </w:r>
    </w:p>
    <w:p w14:paraId="2B2AE6F8" w14:textId="77777777" w:rsidR="00443F5F" w:rsidRPr="00085AF1" w:rsidRDefault="00443F5F" w:rsidP="00937269">
      <w:pPr>
        <w:widowControl w:val="0"/>
        <w:tabs>
          <w:tab w:val="clear" w:pos="567"/>
        </w:tabs>
        <w:spacing w:line="240" w:lineRule="auto"/>
        <w:rPr>
          <w:szCs w:val="22"/>
          <w:lang w:val="fi-FI"/>
        </w:rPr>
      </w:pPr>
      <w:r w:rsidRPr="00085AF1">
        <w:rPr>
          <w:szCs w:val="22"/>
          <w:lang w:val="fi-FI"/>
        </w:rPr>
        <w:t>Tafinlar 75 mg kovat kapselit</w:t>
      </w:r>
    </w:p>
    <w:p w14:paraId="2B2AE6F9" w14:textId="77777777" w:rsidR="00A60268" w:rsidRPr="00085AF1" w:rsidRDefault="00A60268" w:rsidP="00937269">
      <w:pPr>
        <w:widowControl w:val="0"/>
        <w:tabs>
          <w:tab w:val="clear" w:pos="567"/>
        </w:tabs>
        <w:spacing w:line="240" w:lineRule="auto"/>
        <w:rPr>
          <w:iCs/>
          <w:szCs w:val="22"/>
          <w:lang w:val="fi-FI"/>
        </w:rPr>
      </w:pPr>
    </w:p>
    <w:p w14:paraId="2B2AE6FA" w14:textId="77777777" w:rsidR="00A60268" w:rsidRPr="00085AF1" w:rsidRDefault="00A60268" w:rsidP="00937269">
      <w:pPr>
        <w:widowControl w:val="0"/>
        <w:tabs>
          <w:tab w:val="clear" w:pos="567"/>
        </w:tabs>
        <w:spacing w:line="240" w:lineRule="auto"/>
        <w:rPr>
          <w:iCs/>
          <w:szCs w:val="22"/>
          <w:lang w:val="fi-FI"/>
        </w:rPr>
      </w:pPr>
    </w:p>
    <w:p w14:paraId="2B2AE6FB" w14:textId="77777777" w:rsidR="00A60268" w:rsidRPr="00085AF1" w:rsidRDefault="00A60268" w:rsidP="00937269">
      <w:pPr>
        <w:keepNext/>
        <w:widowControl w:val="0"/>
        <w:tabs>
          <w:tab w:val="clear" w:pos="567"/>
        </w:tabs>
        <w:spacing w:line="240" w:lineRule="auto"/>
        <w:rPr>
          <w:szCs w:val="22"/>
          <w:lang w:val="fi-FI"/>
        </w:rPr>
      </w:pPr>
      <w:r w:rsidRPr="00085AF1">
        <w:rPr>
          <w:b/>
          <w:szCs w:val="22"/>
          <w:lang w:val="fi-FI"/>
        </w:rPr>
        <w:t>2.</w:t>
      </w:r>
      <w:r w:rsidRPr="00085AF1">
        <w:rPr>
          <w:b/>
          <w:szCs w:val="22"/>
          <w:lang w:val="fi-FI"/>
        </w:rPr>
        <w:tab/>
        <w:t>VAIKUTTAVAT AINEET JA NIIDEN MÄÄRÄT</w:t>
      </w:r>
    </w:p>
    <w:p w14:paraId="2B2AE6FC" w14:textId="77777777" w:rsidR="00A60268" w:rsidRPr="00085AF1" w:rsidRDefault="00A60268" w:rsidP="00937269">
      <w:pPr>
        <w:keepNext/>
        <w:widowControl w:val="0"/>
        <w:tabs>
          <w:tab w:val="clear" w:pos="567"/>
        </w:tabs>
        <w:spacing w:line="240" w:lineRule="auto"/>
        <w:rPr>
          <w:szCs w:val="22"/>
          <w:lang w:val="fi-FI"/>
        </w:rPr>
      </w:pPr>
    </w:p>
    <w:p w14:paraId="2B2AE6FD" w14:textId="77777777" w:rsidR="00443F5F" w:rsidRPr="00085AF1" w:rsidRDefault="00443F5F" w:rsidP="00937269">
      <w:pPr>
        <w:keepNext/>
        <w:widowControl w:val="0"/>
        <w:tabs>
          <w:tab w:val="clear" w:pos="567"/>
        </w:tabs>
        <w:spacing w:line="240" w:lineRule="auto"/>
        <w:rPr>
          <w:szCs w:val="22"/>
          <w:u w:val="single"/>
          <w:lang w:val="fi-FI"/>
        </w:rPr>
      </w:pPr>
      <w:r w:rsidRPr="00085AF1">
        <w:rPr>
          <w:szCs w:val="22"/>
          <w:u w:val="single"/>
          <w:lang w:val="fi-FI"/>
        </w:rPr>
        <w:t>Tafinlar 50 mg kovat kapselit</w:t>
      </w:r>
    </w:p>
    <w:p w14:paraId="2B2AE6FE" w14:textId="77777777" w:rsidR="002F57CF" w:rsidRPr="00085AF1" w:rsidRDefault="002F57CF" w:rsidP="00937269">
      <w:pPr>
        <w:keepNext/>
        <w:widowControl w:val="0"/>
        <w:tabs>
          <w:tab w:val="clear" w:pos="567"/>
        </w:tabs>
        <w:spacing w:line="240" w:lineRule="auto"/>
        <w:rPr>
          <w:szCs w:val="22"/>
          <w:lang w:val="fi-FI"/>
        </w:rPr>
      </w:pPr>
    </w:p>
    <w:p w14:paraId="2B2AE6FF" w14:textId="77777777" w:rsidR="00A60268" w:rsidRPr="00085AF1" w:rsidRDefault="00A60268" w:rsidP="00937269">
      <w:pPr>
        <w:widowControl w:val="0"/>
        <w:tabs>
          <w:tab w:val="clear" w:pos="567"/>
        </w:tabs>
        <w:spacing w:line="240" w:lineRule="auto"/>
        <w:rPr>
          <w:bCs/>
          <w:szCs w:val="22"/>
          <w:lang w:val="fi-FI"/>
        </w:rPr>
      </w:pPr>
      <w:r w:rsidRPr="00085AF1">
        <w:rPr>
          <w:bCs/>
          <w:szCs w:val="22"/>
          <w:lang w:val="fi-FI"/>
        </w:rPr>
        <w:t>Yksi kova kapseli sisältää dabrafenibimesilaattia määrän, joka vastaa 50</w:t>
      </w:r>
      <w:r w:rsidR="00CF44C8" w:rsidRPr="00085AF1">
        <w:rPr>
          <w:bCs/>
          <w:szCs w:val="22"/>
          <w:lang w:val="fi-FI"/>
        </w:rPr>
        <w:t> mg</w:t>
      </w:r>
      <w:r w:rsidRPr="00085AF1">
        <w:rPr>
          <w:bCs/>
          <w:szCs w:val="22"/>
          <w:lang w:val="fi-FI"/>
        </w:rPr>
        <w:t xml:space="preserve"> dabrafenibia.</w:t>
      </w:r>
    </w:p>
    <w:p w14:paraId="2B2AE700" w14:textId="77777777" w:rsidR="00443F5F" w:rsidRPr="00085AF1" w:rsidRDefault="00443F5F" w:rsidP="00937269">
      <w:pPr>
        <w:widowControl w:val="0"/>
        <w:tabs>
          <w:tab w:val="clear" w:pos="567"/>
        </w:tabs>
        <w:spacing w:line="240" w:lineRule="auto"/>
        <w:rPr>
          <w:bCs/>
          <w:szCs w:val="22"/>
          <w:lang w:val="fi-FI"/>
        </w:rPr>
      </w:pPr>
    </w:p>
    <w:p w14:paraId="2B2AE701" w14:textId="77777777" w:rsidR="00443F5F" w:rsidRPr="00085AF1" w:rsidRDefault="00443F5F" w:rsidP="00937269">
      <w:pPr>
        <w:keepNext/>
        <w:widowControl w:val="0"/>
        <w:tabs>
          <w:tab w:val="clear" w:pos="567"/>
        </w:tabs>
        <w:spacing w:line="240" w:lineRule="auto"/>
        <w:rPr>
          <w:szCs w:val="22"/>
          <w:u w:val="single"/>
          <w:lang w:val="fi-FI"/>
        </w:rPr>
      </w:pPr>
      <w:r w:rsidRPr="00085AF1">
        <w:rPr>
          <w:szCs w:val="22"/>
          <w:u w:val="single"/>
          <w:lang w:val="fi-FI"/>
        </w:rPr>
        <w:t>Tafinlar 75 mg kovat kapselit</w:t>
      </w:r>
    </w:p>
    <w:p w14:paraId="2B2AE702" w14:textId="77777777" w:rsidR="002F57CF" w:rsidRPr="00085AF1" w:rsidRDefault="002F57CF" w:rsidP="00937269">
      <w:pPr>
        <w:keepNext/>
        <w:widowControl w:val="0"/>
        <w:tabs>
          <w:tab w:val="clear" w:pos="567"/>
        </w:tabs>
        <w:spacing w:line="240" w:lineRule="auto"/>
        <w:rPr>
          <w:szCs w:val="22"/>
          <w:lang w:val="fi-FI"/>
        </w:rPr>
      </w:pPr>
    </w:p>
    <w:p w14:paraId="2B2AE703" w14:textId="77777777" w:rsidR="00443F5F" w:rsidRPr="00085AF1" w:rsidRDefault="00443F5F" w:rsidP="00937269">
      <w:pPr>
        <w:widowControl w:val="0"/>
        <w:tabs>
          <w:tab w:val="clear" w:pos="567"/>
        </w:tabs>
        <w:spacing w:line="240" w:lineRule="auto"/>
        <w:rPr>
          <w:bCs/>
          <w:szCs w:val="22"/>
          <w:lang w:val="fi-FI"/>
        </w:rPr>
      </w:pPr>
      <w:r w:rsidRPr="00085AF1">
        <w:rPr>
          <w:bCs/>
          <w:szCs w:val="22"/>
          <w:lang w:val="fi-FI"/>
        </w:rPr>
        <w:t>Yksi kova kapseli sisältää dabrafenibimesilaattia määrän, joka vastaa 75 mg dabrafenibia.</w:t>
      </w:r>
    </w:p>
    <w:p w14:paraId="2B2AE704" w14:textId="77777777" w:rsidR="00A60268" w:rsidRPr="00085AF1" w:rsidRDefault="00A60268" w:rsidP="00937269">
      <w:pPr>
        <w:widowControl w:val="0"/>
        <w:tabs>
          <w:tab w:val="clear" w:pos="567"/>
        </w:tabs>
        <w:spacing w:line="240" w:lineRule="auto"/>
        <w:rPr>
          <w:bCs/>
          <w:szCs w:val="22"/>
          <w:lang w:val="fi-FI"/>
        </w:rPr>
      </w:pPr>
    </w:p>
    <w:p w14:paraId="2B2AE705"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Täydellinen apuaineluettelo, ks. kohta 6.1.</w:t>
      </w:r>
    </w:p>
    <w:p w14:paraId="2B2AE706" w14:textId="77777777" w:rsidR="00A60268" w:rsidRPr="00085AF1" w:rsidRDefault="00A60268" w:rsidP="00937269">
      <w:pPr>
        <w:widowControl w:val="0"/>
        <w:tabs>
          <w:tab w:val="clear" w:pos="567"/>
        </w:tabs>
        <w:spacing w:line="240" w:lineRule="auto"/>
        <w:rPr>
          <w:szCs w:val="22"/>
          <w:lang w:val="fi-FI"/>
        </w:rPr>
      </w:pPr>
    </w:p>
    <w:p w14:paraId="2B2AE707" w14:textId="77777777" w:rsidR="00A60268" w:rsidRPr="00085AF1" w:rsidRDefault="00A60268" w:rsidP="00937269">
      <w:pPr>
        <w:widowControl w:val="0"/>
        <w:tabs>
          <w:tab w:val="clear" w:pos="567"/>
        </w:tabs>
        <w:spacing w:line="240" w:lineRule="auto"/>
        <w:rPr>
          <w:szCs w:val="22"/>
          <w:lang w:val="fi-FI"/>
        </w:rPr>
      </w:pPr>
    </w:p>
    <w:p w14:paraId="2B2AE708" w14:textId="77777777" w:rsidR="00A60268" w:rsidRPr="00085AF1" w:rsidRDefault="00A60268" w:rsidP="00937269">
      <w:pPr>
        <w:keepNext/>
        <w:widowControl w:val="0"/>
        <w:tabs>
          <w:tab w:val="clear" w:pos="567"/>
        </w:tabs>
        <w:spacing w:line="240" w:lineRule="auto"/>
        <w:ind w:left="567" w:hanging="567"/>
        <w:rPr>
          <w:caps/>
          <w:szCs w:val="22"/>
          <w:lang w:val="fi-FI"/>
        </w:rPr>
      </w:pPr>
      <w:r w:rsidRPr="00085AF1">
        <w:rPr>
          <w:b/>
          <w:szCs w:val="22"/>
          <w:lang w:val="fi-FI"/>
        </w:rPr>
        <w:t>3.</w:t>
      </w:r>
      <w:r w:rsidRPr="00085AF1">
        <w:rPr>
          <w:b/>
          <w:szCs w:val="22"/>
          <w:lang w:val="fi-FI"/>
        </w:rPr>
        <w:tab/>
        <w:t>LÄÄKEMUOTO</w:t>
      </w:r>
    </w:p>
    <w:p w14:paraId="2B2AE709" w14:textId="77777777" w:rsidR="00A60268" w:rsidRPr="00085AF1" w:rsidRDefault="00A60268" w:rsidP="00937269">
      <w:pPr>
        <w:keepNext/>
        <w:widowControl w:val="0"/>
        <w:tabs>
          <w:tab w:val="clear" w:pos="567"/>
        </w:tabs>
        <w:autoSpaceDE w:val="0"/>
        <w:autoSpaceDN w:val="0"/>
        <w:adjustRightInd w:val="0"/>
        <w:spacing w:line="240" w:lineRule="auto"/>
        <w:rPr>
          <w:szCs w:val="22"/>
          <w:lang w:val="fi-FI"/>
        </w:rPr>
      </w:pPr>
    </w:p>
    <w:p w14:paraId="2B2AE70A" w14:textId="77777777" w:rsidR="00A60268" w:rsidRPr="00085AF1" w:rsidRDefault="00A60268" w:rsidP="00937269">
      <w:pPr>
        <w:widowControl w:val="0"/>
        <w:tabs>
          <w:tab w:val="clear" w:pos="567"/>
        </w:tabs>
        <w:autoSpaceDE w:val="0"/>
        <w:autoSpaceDN w:val="0"/>
        <w:adjustRightInd w:val="0"/>
        <w:spacing w:line="240" w:lineRule="auto"/>
        <w:rPr>
          <w:szCs w:val="22"/>
          <w:lang w:val="fi-FI"/>
        </w:rPr>
      </w:pPr>
      <w:r w:rsidRPr="00085AF1">
        <w:rPr>
          <w:szCs w:val="22"/>
          <w:lang w:val="fi-FI"/>
        </w:rPr>
        <w:t>Kova kapseli (kapseli).</w:t>
      </w:r>
    </w:p>
    <w:p w14:paraId="2B2AE70B" w14:textId="77777777" w:rsidR="00A60268" w:rsidRPr="00085AF1" w:rsidRDefault="00A60268" w:rsidP="00937269">
      <w:pPr>
        <w:widowControl w:val="0"/>
        <w:tabs>
          <w:tab w:val="clear" w:pos="567"/>
        </w:tabs>
        <w:autoSpaceDE w:val="0"/>
        <w:autoSpaceDN w:val="0"/>
        <w:adjustRightInd w:val="0"/>
        <w:spacing w:line="240" w:lineRule="auto"/>
        <w:rPr>
          <w:szCs w:val="22"/>
          <w:lang w:val="fi-FI"/>
        </w:rPr>
      </w:pPr>
    </w:p>
    <w:p w14:paraId="2B2AE70C" w14:textId="77777777" w:rsidR="00585101" w:rsidRPr="00085AF1" w:rsidRDefault="00585101" w:rsidP="00937269">
      <w:pPr>
        <w:keepNext/>
        <w:widowControl w:val="0"/>
        <w:tabs>
          <w:tab w:val="clear" w:pos="567"/>
        </w:tabs>
        <w:autoSpaceDE w:val="0"/>
        <w:autoSpaceDN w:val="0"/>
        <w:adjustRightInd w:val="0"/>
        <w:spacing w:line="240" w:lineRule="auto"/>
        <w:rPr>
          <w:szCs w:val="22"/>
          <w:u w:val="single"/>
          <w:lang w:val="fi-FI"/>
        </w:rPr>
      </w:pPr>
      <w:r w:rsidRPr="00085AF1">
        <w:rPr>
          <w:szCs w:val="22"/>
          <w:u w:val="single"/>
          <w:lang w:val="fi-FI"/>
        </w:rPr>
        <w:t>Tafinlar 50 mg kovat kapselit</w:t>
      </w:r>
    </w:p>
    <w:p w14:paraId="2B2AE70D" w14:textId="77777777" w:rsidR="002F57CF" w:rsidRPr="00085AF1" w:rsidRDefault="002F57CF" w:rsidP="00937269">
      <w:pPr>
        <w:keepNext/>
        <w:widowControl w:val="0"/>
        <w:tabs>
          <w:tab w:val="clear" w:pos="567"/>
        </w:tabs>
        <w:autoSpaceDE w:val="0"/>
        <w:autoSpaceDN w:val="0"/>
        <w:adjustRightInd w:val="0"/>
        <w:spacing w:line="240" w:lineRule="auto"/>
        <w:rPr>
          <w:szCs w:val="22"/>
          <w:lang w:val="fi-FI"/>
        </w:rPr>
      </w:pPr>
    </w:p>
    <w:p w14:paraId="2B2AE70E"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 xml:space="preserve">Läpinäkymättömiä, tummanpunaisia, noin 18 mm pitkiä kapseleita, joiden kuoressa ovat merkinnät </w:t>
      </w:r>
      <w:r w:rsidR="00585101" w:rsidRPr="00085AF1">
        <w:rPr>
          <w:szCs w:val="22"/>
          <w:lang w:val="fi-FI"/>
        </w:rPr>
        <w:t>”</w:t>
      </w:r>
      <w:r w:rsidRPr="00085AF1">
        <w:rPr>
          <w:szCs w:val="22"/>
          <w:lang w:val="fi-FI"/>
        </w:rPr>
        <w:t>GS TEW</w:t>
      </w:r>
      <w:r w:rsidR="00585101" w:rsidRPr="00085AF1">
        <w:rPr>
          <w:szCs w:val="22"/>
          <w:lang w:val="fi-FI"/>
        </w:rPr>
        <w:t>”</w:t>
      </w:r>
      <w:r w:rsidRPr="00085AF1">
        <w:rPr>
          <w:szCs w:val="22"/>
          <w:lang w:val="fi-FI"/>
        </w:rPr>
        <w:t xml:space="preserve"> ja </w:t>
      </w:r>
      <w:r w:rsidR="00585101" w:rsidRPr="00085AF1">
        <w:rPr>
          <w:szCs w:val="22"/>
          <w:lang w:val="fi-FI"/>
        </w:rPr>
        <w:t>”</w:t>
      </w:r>
      <w:r w:rsidRPr="00085AF1">
        <w:rPr>
          <w:szCs w:val="22"/>
          <w:lang w:val="fi-FI"/>
        </w:rPr>
        <w:t>50</w:t>
      </w:r>
      <w:r w:rsidR="00CF44C8" w:rsidRPr="00085AF1">
        <w:rPr>
          <w:szCs w:val="22"/>
          <w:lang w:val="fi-FI"/>
        </w:rPr>
        <w:t> mg</w:t>
      </w:r>
      <w:r w:rsidR="00585101" w:rsidRPr="00085AF1">
        <w:rPr>
          <w:szCs w:val="22"/>
          <w:lang w:val="fi-FI"/>
        </w:rPr>
        <w:t>”</w:t>
      </w:r>
      <w:r w:rsidRPr="00085AF1">
        <w:rPr>
          <w:szCs w:val="22"/>
          <w:lang w:val="fi-FI"/>
        </w:rPr>
        <w:t>.</w:t>
      </w:r>
    </w:p>
    <w:p w14:paraId="2B2AE70F" w14:textId="77777777" w:rsidR="00585101" w:rsidRPr="00085AF1" w:rsidRDefault="00585101" w:rsidP="00937269">
      <w:pPr>
        <w:widowControl w:val="0"/>
        <w:tabs>
          <w:tab w:val="clear" w:pos="567"/>
        </w:tabs>
        <w:spacing w:line="240" w:lineRule="auto"/>
        <w:rPr>
          <w:szCs w:val="22"/>
          <w:lang w:val="fi-FI"/>
        </w:rPr>
      </w:pPr>
    </w:p>
    <w:p w14:paraId="2B2AE710" w14:textId="77777777" w:rsidR="00585101" w:rsidRPr="00085AF1" w:rsidRDefault="00585101" w:rsidP="00937269">
      <w:pPr>
        <w:keepNext/>
        <w:widowControl w:val="0"/>
        <w:tabs>
          <w:tab w:val="clear" w:pos="567"/>
        </w:tabs>
        <w:spacing w:line="240" w:lineRule="auto"/>
        <w:rPr>
          <w:szCs w:val="22"/>
          <w:u w:val="single"/>
          <w:lang w:val="fi-FI"/>
        </w:rPr>
      </w:pPr>
      <w:r w:rsidRPr="00085AF1">
        <w:rPr>
          <w:szCs w:val="22"/>
          <w:u w:val="single"/>
          <w:lang w:val="fi-FI"/>
        </w:rPr>
        <w:t>Tafinlar 75 mg kovat kapselit</w:t>
      </w:r>
    </w:p>
    <w:p w14:paraId="2B2AE711" w14:textId="77777777" w:rsidR="002F57CF" w:rsidRPr="00085AF1" w:rsidRDefault="002F57CF" w:rsidP="00937269">
      <w:pPr>
        <w:keepNext/>
        <w:widowControl w:val="0"/>
        <w:tabs>
          <w:tab w:val="clear" w:pos="567"/>
        </w:tabs>
        <w:spacing w:line="240" w:lineRule="auto"/>
        <w:rPr>
          <w:szCs w:val="22"/>
          <w:lang w:val="fi-FI"/>
        </w:rPr>
      </w:pPr>
    </w:p>
    <w:p w14:paraId="2B2AE712" w14:textId="77777777" w:rsidR="00585101" w:rsidRPr="00085AF1" w:rsidRDefault="00585101" w:rsidP="00937269">
      <w:pPr>
        <w:widowControl w:val="0"/>
        <w:tabs>
          <w:tab w:val="clear" w:pos="567"/>
        </w:tabs>
        <w:spacing w:line="240" w:lineRule="auto"/>
        <w:rPr>
          <w:szCs w:val="22"/>
          <w:lang w:val="fi-FI"/>
        </w:rPr>
      </w:pPr>
      <w:r w:rsidRPr="00085AF1">
        <w:rPr>
          <w:szCs w:val="22"/>
          <w:lang w:val="fi-FI"/>
        </w:rPr>
        <w:t xml:space="preserve">Läpinäkymättömiä, </w:t>
      </w:r>
      <w:r w:rsidR="00D25112" w:rsidRPr="00085AF1">
        <w:rPr>
          <w:szCs w:val="22"/>
          <w:lang w:val="fi-FI"/>
        </w:rPr>
        <w:t>voimakkaan vaaleanpunaisia</w:t>
      </w:r>
      <w:r w:rsidRPr="00085AF1">
        <w:rPr>
          <w:szCs w:val="22"/>
          <w:lang w:val="fi-FI"/>
        </w:rPr>
        <w:t>, noin 19 mm pitkiä kapseleita, joiden kuoressa ovat merkinnät ”GS LHF” ja ”75 mg”.</w:t>
      </w:r>
    </w:p>
    <w:p w14:paraId="2B2AE713" w14:textId="77777777" w:rsidR="00585101" w:rsidRPr="00085AF1" w:rsidRDefault="00585101" w:rsidP="00937269">
      <w:pPr>
        <w:widowControl w:val="0"/>
        <w:tabs>
          <w:tab w:val="clear" w:pos="567"/>
        </w:tabs>
        <w:spacing w:line="240" w:lineRule="auto"/>
        <w:rPr>
          <w:szCs w:val="22"/>
          <w:lang w:val="fi-FI"/>
        </w:rPr>
      </w:pPr>
    </w:p>
    <w:p w14:paraId="2B2AE714" w14:textId="77777777" w:rsidR="00A60268" w:rsidRPr="00085AF1" w:rsidRDefault="00A60268" w:rsidP="00937269">
      <w:pPr>
        <w:widowControl w:val="0"/>
        <w:tabs>
          <w:tab w:val="clear" w:pos="567"/>
        </w:tabs>
        <w:spacing w:line="240" w:lineRule="auto"/>
        <w:rPr>
          <w:szCs w:val="22"/>
          <w:lang w:val="fi-FI"/>
        </w:rPr>
      </w:pPr>
    </w:p>
    <w:p w14:paraId="2B2AE715" w14:textId="77777777" w:rsidR="00A60268" w:rsidRPr="00085AF1" w:rsidRDefault="00A60268" w:rsidP="00937269">
      <w:pPr>
        <w:keepNext/>
        <w:widowControl w:val="0"/>
        <w:tabs>
          <w:tab w:val="clear" w:pos="567"/>
        </w:tabs>
        <w:spacing w:line="240" w:lineRule="auto"/>
        <w:ind w:left="567" w:hanging="567"/>
        <w:rPr>
          <w:caps/>
          <w:szCs w:val="22"/>
          <w:lang w:val="fi-FI"/>
        </w:rPr>
      </w:pPr>
      <w:r w:rsidRPr="00085AF1">
        <w:rPr>
          <w:b/>
          <w:caps/>
          <w:szCs w:val="22"/>
          <w:lang w:val="fi-FI"/>
        </w:rPr>
        <w:t>4.</w:t>
      </w:r>
      <w:r w:rsidRPr="00085AF1">
        <w:rPr>
          <w:b/>
          <w:caps/>
          <w:szCs w:val="22"/>
          <w:lang w:val="fi-FI"/>
        </w:rPr>
        <w:tab/>
      </w:r>
      <w:r w:rsidRPr="00085AF1">
        <w:rPr>
          <w:rFonts w:ascii="Times New Roman Bold" w:hAnsi="Times New Roman Bold"/>
          <w:b/>
          <w:szCs w:val="22"/>
          <w:lang w:val="fi-FI"/>
        </w:rPr>
        <w:t>KLIINISET TIEDOT</w:t>
      </w:r>
    </w:p>
    <w:p w14:paraId="2B2AE716" w14:textId="77777777" w:rsidR="00A60268" w:rsidRPr="00085AF1" w:rsidRDefault="00A60268" w:rsidP="00937269">
      <w:pPr>
        <w:keepNext/>
        <w:widowControl w:val="0"/>
        <w:tabs>
          <w:tab w:val="clear" w:pos="567"/>
        </w:tabs>
        <w:spacing w:line="240" w:lineRule="auto"/>
        <w:rPr>
          <w:szCs w:val="22"/>
          <w:lang w:val="fi-FI"/>
        </w:rPr>
      </w:pPr>
    </w:p>
    <w:p w14:paraId="2B2AE717" w14:textId="77777777" w:rsidR="00A60268" w:rsidRPr="00085AF1" w:rsidRDefault="00A60268" w:rsidP="00937269">
      <w:pPr>
        <w:keepNext/>
        <w:widowControl w:val="0"/>
        <w:tabs>
          <w:tab w:val="clear" w:pos="567"/>
        </w:tabs>
        <w:spacing w:line="240" w:lineRule="auto"/>
        <w:ind w:left="567" w:hanging="567"/>
        <w:rPr>
          <w:szCs w:val="22"/>
          <w:lang w:val="fi-FI"/>
        </w:rPr>
      </w:pPr>
      <w:r w:rsidRPr="00085AF1">
        <w:rPr>
          <w:b/>
          <w:szCs w:val="22"/>
          <w:lang w:val="fi-FI"/>
        </w:rPr>
        <w:t>4.1</w:t>
      </w:r>
      <w:r w:rsidRPr="00085AF1">
        <w:rPr>
          <w:b/>
          <w:szCs w:val="22"/>
          <w:lang w:val="fi-FI"/>
        </w:rPr>
        <w:tab/>
        <w:t>Käyttöaiheet</w:t>
      </w:r>
    </w:p>
    <w:p w14:paraId="2B2AE718" w14:textId="77777777" w:rsidR="00A60268" w:rsidRPr="00085AF1" w:rsidRDefault="00A60268" w:rsidP="00937269">
      <w:pPr>
        <w:keepNext/>
        <w:widowControl w:val="0"/>
        <w:tabs>
          <w:tab w:val="clear" w:pos="567"/>
        </w:tabs>
        <w:spacing w:line="240" w:lineRule="auto"/>
        <w:rPr>
          <w:szCs w:val="22"/>
          <w:lang w:val="fi-FI"/>
        </w:rPr>
      </w:pPr>
    </w:p>
    <w:p w14:paraId="2B2AE719" w14:textId="77777777" w:rsidR="00B464A4" w:rsidRPr="00085AF1" w:rsidRDefault="00B464A4" w:rsidP="00937269">
      <w:pPr>
        <w:keepNext/>
        <w:widowControl w:val="0"/>
        <w:tabs>
          <w:tab w:val="clear" w:pos="567"/>
          <w:tab w:val="left" w:pos="720"/>
        </w:tabs>
        <w:spacing w:line="240" w:lineRule="auto"/>
        <w:rPr>
          <w:iCs/>
          <w:szCs w:val="22"/>
          <w:u w:val="single"/>
          <w:lang w:val="fi-FI"/>
        </w:rPr>
      </w:pPr>
      <w:r w:rsidRPr="00085AF1">
        <w:rPr>
          <w:iCs/>
          <w:szCs w:val="22"/>
          <w:u w:val="single"/>
          <w:lang w:val="fi-FI"/>
        </w:rPr>
        <w:t>Melanooma</w:t>
      </w:r>
    </w:p>
    <w:p w14:paraId="2B2AE71A" w14:textId="77777777" w:rsidR="00B464A4" w:rsidRPr="00085AF1" w:rsidRDefault="00B464A4" w:rsidP="00937269">
      <w:pPr>
        <w:keepNext/>
        <w:widowControl w:val="0"/>
        <w:tabs>
          <w:tab w:val="clear" w:pos="567"/>
        </w:tabs>
        <w:spacing w:line="240" w:lineRule="auto"/>
        <w:rPr>
          <w:szCs w:val="22"/>
          <w:lang w:val="fi-FI"/>
        </w:rPr>
      </w:pPr>
    </w:p>
    <w:p w14:paraId="2B2AE71B"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 xml:space="preserve">Dabrafenibi on tarkoitettu käytettäväksi joko ainoana lääkkeenä tai yhdessä trametinibin kanssa </w:t>
      </w:r>
      <w:r w:rsidRPr="00085AF1">
        <w:rPr>
          <w:lang w:val="fi-FI"/>
        </w:rPr>
        <w:t>BRAF V600 mutaatiopositiivisen melanooman hoitoon aikuispotilaille, joiden tauti on metastasoitunut tai jos kasvain ei ole kirurgisesti poistettavissa</w:t>
      </w:r>
      <w:r w:rsidRPr="00085AF1">
        <w:rPr>
          <w:szCs w:val="22"/>
          <w:lang w:val="fi-FI"/>
        </w:rPr>
        <w:t xml:space="preserve"> (ks. koh</w:t>
      </w:r>
      <w:r w:rsidR="00380469" w:rsidRPr="00085AF1">
        <w:rPr>
          <w:szCs w:val="22"/>
          <w:lang w:val="fi-FI"/>
        </w:rPr>
        <w:t>d</w:t>
      </w:r>
      <w:r w:rsidRPr="00085AF1">
        <w:rPr>
          <w:szCs w:val="22"/>
          <w:lang w:val="fi-FI"/>
        </w:rPr>
        <w:t>a</w:t>
      </w:r>
      <w:r w:rsidR="00380469" w:rsidRPr="00085AF1">
        <w:rPr>
          <w:szCs w:val="22"/>
          <w:lang w:val="fi-FI"/>
        </w:rPr>
        <w:t>t</w:t>
      </w:r>
      <w:r w:rsidR="00BE306A" w:rsidRPr="00085AF1">
        <w:rPr>
          <w:szCs w:val="22"/>
          <w:lang w:val="fi-FI"/>
        </w:rPr>
        <w:t> </w:t>
      </w:r>
      <w:r w:rsidR="00380469" w:rsidRPr="00085AF1">
        <w:rPr>
          <w:szCs w:val="22"/>
          <w:lang w:val="fi-FI"/>
        </w:rPr>
        <w:t xml:space="preserve">4.4 </w:t>
      </w:r>
      <w:r w:rsidR="00E10250" w:rsidRPr="00085AF1">
        <w:rPr>
          <w:szCs w:val="22"/>
          <w:lang w:val="fi-FI"/>
        </w:rPr>
        <w:t>ja </w:t>
      </w:r>
      <w:r w:rsidRPr="00085AF1">
        <w:rPr>
          <w:szCs w:val="22"/>
          <w:lang w:val="fi-FI"/>
        </w:rPr>
        <w:t>5.1).</w:t>
      </w:r>
    </w:p>
    <w:p w14:paraId="2B2AE71C" w14:textId="77777777" w:rsidR="007029E2" w:rsidRPr="00D75275" w:rsidRDefault="007029E2" w:rsidP="00937269">
      <w:pPr>
        <w:widowControl w:val="0"/>
        <w:tabs>
          <w:tab w:val="clear" w:pos="567"/>
        </w:tabs>
        <w:spacing w:line="240" w:lineRule="auto"/>
        <w:rPr>
          <w:iCs/>
          <w:szCs w:val="22"/>
          <w:lang w:val="fi-FI"/>
        </w:rPr>
      </w:pPr>
    </w:p>
    <w:p w14:paraId="2B2AE71D" w14:textId="77777777" w:rsidR="007029E2" w:rsidRPr="004D2263" w:rsidRDefault="007029E2" w:rsidP="00937269">
      <w:pPr>
        <w:keepNext/>
        <w:widowControl w:val="0"/>
        <w:tabs>
          <w:tab w:val="clear" w:pos="567"/>
        </w:tabs>
        <w:spacing w:line="240" w:lineRule="auto"/>
        <w:rPr>
          <w:iCs/>
          <w:szCs w:val="22"/>
          <w:u w:val="single"/>
          <w:lang w:val="fi-FI"/>
        </w:rPr>
      </w:pPr>
      <w:r w:rsidRPr="004D2263">
        <w:rPr>
          <w:iCs/>
          <w:szCs w:val="22"/>
          <w:u w:val="single"/>
          <w:lang w:val="fi-FI"/>
        </w:rPr>
        <w:t>Melanooman liitännäishoito</w:t>
      </w:r>
    </w:p>
    <w:p w14:paraId="2B2AE71E" w14:textId="77777777" w:rsidR="007029E2" w:rsidRDefault="007029E2" w:rsidP="00937269">
      <w:pPr>
        <w:keepNext/>
        <w:widowControl w:val="0"/>
        <w:tabs>
          <w:tab w:val="clear" w:pos="567"/>
        </w:tabs>
        <w:spacing w:line="240" w:lineRule="auto"/>
        <w:rPr>
          <w:iCs/>
          <w:szCs w:val="22"/>
          <w:lang w:val="fi-FI"/>
        </w:rPr>
      </w:pPr>
    </w:p>
    <w:p w14:paraId="2B2AE71F" w14:textId="77777777" w:rsidR="00B464A4" w:rsidRDefault="007029E2" w:rsidP="00937269">
      <w:pPr>
        <w:widowControl w:val="0"/>
        <w:tabs>
          <w:tab w:val="clear" w:pos="567"/>
        </w:tabs>
        <w:spacing w:line="240" w:lineRule="auto"/>
        <w:rPr>
          <w:lang w:val="fi-FI"/>
        </w:rPr>
      </w:pPr>
      <w:r>
        <w:rPr>
          <w:lang w:val="fi-FI"/>
        </w:rPr>
        <w:t>D</w:t>
      </w:r>
      <w:r w:rsidR="00346931">
        <w:rPr>
          <w:lang w:val="fi-FI"/>
        </w:rPr>
        <w:t>abrafenibi</w:t>
      </w:r>
      <w:r w:rsidRPr="001C1F8A">
        <w:rPr>
          <w:iCs/>
          <w:szCs w:val="22"/>
          <w:lang w:val="fi-FI"/>
        </w:rPr>
        <w:t xml:space="preserve"> on tarkoitettu </w:t>
      </w:r>
      <w:r w:rsidRPr="001C1F8A">
        <w:rPr>
          <w:lang w:val="fi-FI"/>
        </w:rPr>
        <w:t xml:space="preserve">yhdessä </w:t>
      </w:r>
      <w:r>
        <w:rPr>
          <w:iCs/>
          <w:szCs w:val="22"/>
          <w:lang w:val="fi-FI"/>
        </w:rPr>
        <w:t>t</w:t>
      </w:r>
      <w:r w:rsidRPr="001C1F8A">
        <w:rPr>
          <w:iCs/>
          <w:szCs w:val="22"/>
          <w:lang w:val="fi-FI"/>
        </w:rPr>
        <w:t>rametinibi</w:t>
      </w:r>
      <w:r>
        <w:rPr>
          <w:iCs/>
          <w:szCs w:val="22"/>
          <w:lang w:val="fi-FI"/>
        </w:rPr>
        <w:t>n</w:t>
      </w:r>
      <w:r w:rsidRPr="001C1F8A">
        <w:rPr>
          <w:iCs/>
          <w:szCs w:val="22"/>
          <w:lang w:val="fi-FI"/>
        </w:rPr>
        <w:t xml:space="preserve"> </w:t>
      </w:r>
      <w:r w:rsidRPr="001C1F8A">
        <w:rPr>
          <w:lang w:val="fi-FI"/>
        </w:rPr>
        <w:t>kanssa</w:t>
      </w:r>
      <w:r>
        <w:rPr>
          <w:lang w:val="fi-FI"/>
        </w:rPr>
        <w:t xml:space="preserve"> </w:t>
      </w:r>
      <w:r w:rsidRPr="001C1F8A">
        <w:rPr>
          <w:iCs/>
          <w:szCs w:val="22"/>
          <w:lang w:val="fi-FI"/>
        </w:rPr>
        <w:t>kirurgisesti</w:t>
      </w:r>
      <w:r>
        <w:rPr>
          <w:lang w:val="fi-FI"/>
        </w:rPr>
        <w:t xml:space="preserve"> kokonaan poistetun asteen III </w:t>
      </w:r>
      <w:r w:rsidRPr="001C1F8A">
        <w:rPr>
          <w:iCs/>
          <w:szCs w:val="22"/>
          <w:lang w:val="fi-FI"/>
        </w:rPr>
        <w:t xml:space="preserve">BRAF V600 mutaatiopositiivisen melanooman </w:t>
      </w:r>
      <w:r>
        <w:rPr>
          <w:iCs/>
          <w:szCs w:val="22"/>
          <w:lang w:val="fi-FI"/>
        </w:rPr>
        <w:t>liitännäishoitoon aikuispotilaille</w:t>
      </w:r>
      <w:r>
        <w:rPr>
          <w:lang w:val="fi-FI"/>
        </w:rPr>
        <w:t>.</w:t>
      </w:r>
    </w:p>
    <w:p w14:paraId="2B2AE720" w14:textId="77777777" w:rsidR="007029E2" w:rsidRPr="00085AF1" w:rsidRDefault="007029E2" w:rsidP="00937269">
      <w:pPr>
        <w:widowControl w:val="0"/>
        <w:tabs>
          <w:tab w:val="clear" w:pos="567"/>
        </w:tabs>
        <w:spacing w:line="240" w:lineRule="auto"/>
        <w:rPr>
          <w:szCs w:val="22"/>
          <w:lang w:val="fi-FI"/>
        </w:rPr>
      </w:pPr>
    </w:p>
    <w:p w14:paraId="2B2AE721" w14:textId="77777777" w:rsidR="00B464A4" w:rsidRPr="00085AF1" w:rsidRDefault="00B464A4" w:rsidP="00937269">
      <w:pPr>
        <w:keepNext/>
        <w:widowControl w:val="0"/>
        <w:tabs>
          <w:tab w:val="clear" w:pos="567"/>
          <w:tab w:val="left" w:pos="720"/>
        </w:tabs>
        <w:spacing w:line="240" w:lineRule="auto"/>
        <w:rPr>
          <w:iCs/>
          <w:szCs w:val="22"/>
          <w:u w:val="single"/>
          <w:lang w:val="fi-FI"/>
        </w:rPr>
      </w:pPr>
      <w:r w:rsidRPr="00085AF1">
        <w:rPr>
          <w:iCs/>
          <w:szCs w:val="22"/>
          <w:u w:val="single"/>
          <w:lang w:val="fi-FI"/>
        </w:rPr>
        <w:t>Ei</w:t>
      </w:r>
      <w:r w:rsidR="002F57CF" w:rsidRPr="00085AF1">
        <w:rPr>
          <w:iCs/>
          <w:szCs w:val="22"/>
          <w:u w:val="single"/>
          <w:lang w:val="fi-FI"/>
        </w:rPr>
        <w:noBreakHyphen/>
      </w:r>
      <w:r w:rsidRPr="00085AF1">
        <w:rPr>
          <w:iCs/>
          <w:szCs w:val="22"/>
          <w:u w:val="single"/>
          <w:lang w:val="fi-FI"/>
        </w:rPr>
        <w:t>pienisoluinen keuhkosyöpä</w:t>
      </w:r>
    </w:p>
    <w:p w14:paraId="2B2AE722" w14:textId="77777777" w:rsidR="00B464A4" w:rsidRPr="00085AF1" w:rsidRDefault="00B464A4" w:rsidP="00937269">
      <w:pPr>
        <w:keepNext/>
        <w:widowControl w:val="0"/>
        <w:tabs>
          <w:tab w:val="clear" w:pos="567"/>
          <w:tab w:val="left" w:pos="720"/>
        </w:tabs>
        <w:spacing w:line="240" w:lineRule="auto"/>
        <w:rPr>
          <w:iCs/>
          <w:szCs w:val="22"/>
          <w:lang w:val="fi-FI"/>
        </w:rPr>
      </w:pPr>
    </w:p>
    <w:p w14:paraId="2B2AE723" w14:textId="77777777" w:rsidR="00B464A4" w:rsidRPr="00085AF1" w:rsidRDefault="00B464A4" w:rsidP="00937269">
      <w:pPr>
        <w:widowControl w:val="0"/>
        <w:tabs>
          <w:tab w:val="clear" w:pos="567"/>
        </w:tabs>
        <w:spacing w:line="240" w:lineRule="auto"/>
        <w:rPr>
          <w:lang w:val="fi-FI"/>
        </w:rPr>
      </w:pPr>
      <w:r w:rsidRPr="00085AF1">
        <w:rPr>
          <w:lang w:val="fi-FI"/>
        </w:rPr>
        <w:t>Dabrafenibi</w:t>
      </w:r>
      <w:r w:rsidRPr="00085AF1">
        <w:rPr>
          <w:iCs/>
          <w:szCs w:val="22"/>
          <w:lang w:val="fi-FI"/>
        </w:rPr>
        <w:t xml:space="preserve"> on tarkoitettu </w:t>
      </w:r>
      <w:r w:rsidRPr="00085AF1">
        <w:rPr>
          <w:lang w:val="fi-FI"/>
        </w:rPr>
        <w:t xml:space="preserve">yhdessä </w:t>
      </w:r>
      <w:r w:rsidRPr="00085AF1">
        <w:rPr>
          <w:iCs/>
          <w:szCs w:val="22"/>
          <w:lang w:val="fi-FI"/>
        </w:rPr>
        <w:t>trametinibi</w:t>
      </w:r>
      <w:r w:rsidRPr="00085AF1">
        <w:rPr>
          <w:lang w:val="fi-FI"/>
        </w:rPr>
        <w:t>n kanssa</w:t>
      </w:r>
      <w:r w:rsidRPr="00085AF1">
        <w:rPr>
          <w:iCs/>
          <w:szCs w:val="22"/>
          <w:lang w:val="fi-FI"/>
        </w:rPr>
        <w:t xml:space="preserve"> edenneen BRAF V600 mutaatiopositiivisen ei</w:t>
      </w:r>
      <w:r w:rsidR="002F57CF" w:rsidRPr="00085AF1">
        <w:rPr>
          <w:iCs/>
          <w:szCs w:val="22"/>
          <w:lang w:val="fi-FI"/>
        </w:rPr>
        <w:noBreakHyphen/>
      </w:r>
      <w:r w:rsidRPr="00085AF1">
        <w:rPr>
          <w:iCs/>
          <w:szCs w:val="22"/>
          <w:lang w:val="fi-FI"/>
        </w:rPr>
        <w:t>pienisoluisen keuhkosyövän hoitoon aikuispotilaille.</w:t>
      </w:r>
    </w:p>
    <w:p w14:paraId="2B2AE724" w14:textId="77777777" w:rsidR="00A60268" w:rsidRPr="00085AF1" w:rsidRDefault="00A60268" w:rsidP="00937269">
      <w:pPr>
        <w:widowControl w:val="0"/>
        <w:tabs>
          <w:tab w:val="clear" w:pos="567"/>
        </w:tabs>
        <w:spacing w:line="240" w:lineRule="auto"/>
        <w:rPr>
          <w:szCs w:val="22"/>
          <w:lang w:val="fi-FI"/>
        </w:rPr>
      </w:pPr>
    </w:p>
    <w:p w14:paraId="2B2AE725" w14:textId="77777777" w:rsidR="00A60268" w:rsidRPr="00085AF1" w:rsidRDefault="00A60268" w:rsidP="00937269">
      <w:pPr>
        <w:keepNext/>
        <w:widowControl w:val="0"/>
        <w:tabs>
          <w:tab w:val="clear" w:pos="567"/>
        </w:tabs>
        <w:spacing w:line="240" w:lineRule="auto"/>
        <w:rPr>
          <w:b/>
          <w:szCs w:val="22"/>
          <w:lang w:val="fi-FI"/>
        </w:rPr>
      </w:pPr>
      <w:r w:rsidRPr="00085AF1">
        <w:rPr>
          <w:b/>
          <w:szCs w:val="22"/>
          <w:lang w:val="fi-FI"/>
        </w:rPr>
        <w:t>4.2</w:t>
      </w:r>
      <w:r w:rsidRPr="00085AF1">
        <w:rPr>
          <w:b/>
          <w:szCs w:val="22"/>
          <w:lang w:val="fi-FI"/>
        </w:rPr>
        <w:tab/>
        <w:t>Annostus ja antotapa</w:t>
      </w:r>
    </w:p>
    <w:p w14:paraId="2B2AE726" w14:textId="77777777" w:rsidR="00A60268" w:rsidRPr="00085AF1" w:rsidRDefault="00A60268" w:rsidP="00937269">
      <w:pPr>
        <w:keepNext/>
        <w:widowControl w:val="0"/>
        <w:tabs>
          <w:tab w:val="clear" w:pos="567"/>
        </w:tabs>
        <w:spacing w:line="240" w:lineRule="auto"/>
        <w:rPr>
          <w:szCs w:val="22"/>
          <w:lang w:val="fi-FI"/>
        </w:rPr>
      </w:pPr>
    </w:p>
    <w:p w14:paraId="2B2AE727"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Syövän hoitoon perehtyneen lääkärin on aloitettava dabrafenibihoito ja valvottava sen toteuttamista.</w:t>
      </w:r>
    </w:p>
    <w:p w14:paraId="2B2AE728" w14:textId="77777777" w:rsidR="00635D75" w:rsidRPr="00085AF1" w:rsidRDefault="00635D75" w:rsidP="00937269">
      <w:pPr>
        <w:widowControl w:val="0"/>
        <w:tabs>
          <w:tab w:val="clear" w:pos="567"/>
        </w:tabs>
        <w:spacing w:line="240" w:lineRule="auto"/>
        <w:rPr>
          <w:szCs w:val="22"/>
          <w:lang w:val="fi-FI"/>
        </w:rPr>
      </w:pPr>
    </w:p>
    <w:p w14:paraId="2B2AE729"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 xml:space="preserve">Kasvaimen BRAF V600 </w:t>
      </w:r>
      <w:r w:rsidR="002F57CF" w:rsidRPr="00085AF1">
        <w:rPr>
          <w:szCs w:val="22"/>
          <w:lang w:val="fi-FI"/>
        </w:rPr>
        <w:noBreakHyphen/>
      </w:r>
      <w:r w:rsidRPr="00085AF1">
        <w:rPr>
          <w:szCs w:val="22"/>
          <w:lang w:val="fi-FI"/>
        </w:rPr>
        <w:t>mutaatio on vahvistettava validoidulla testillä ennen dabrafenibihoidon aloittamista.</w:t>
      </w:r>
    </w:p>
    <w:p w14:paraId="2B2AE72A" w14:textId="77777777" w:rsidR="00635D75" w:rsidRPr="00085AF1" w:rsidRDefault="00635D75" w:rsidP="00937269">
      <w:pPr>
        <w:widowControl w:val="0"/>
        <w:tabs>
          <w:tab w:val="clear" w:pos="567"/>
        </w:tabs>
        <w:spacing w:line="240" w:lineRule="auto"/>
        <w:rPr>
          <w:szCs w:val="22"/>
          <w:lang w:val="fi-FI"/>
        </w:rPr>
      </w:pPr>
    </w:p>
    <w:p w14:paraId="2B2AE72B"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Dabrafenibin tehoa ja turvallisuutta ei ole varmistettu villityypin BRAF</w:t>
      </w:r>
      <w:r w:rsidR="002F57CF" w:rsidRPr="00085AF1">
        <w:rPr>
          <w:szCs w:val="22"/>
          <w:lang w:val="fi-FI"/>
        </w:rPr>
        <w:noBreakHyphen/>
      </w:r>
      <w:r w:rsidRPr="00085AF1">
        <w:rPr>
          <w:szCs w:val="22"/>
          <w:lang w:val="fi-FI"/>
        </w:rPr>
        <w:t xml:space="preserve">geeniä ilmentävän melanooman </w:t>
      </w:r>
      <w:r w:rsidR="00B464A4" w:rsidRPr="00085AF1">
        <w:rPr>
          <w:szCs w:val="22"/>
          <w:lang w:val="fi-FI"/>
        </w:rPr>
        <w:t>eikä villityypin BRAF</w:t>
      </w:r>
      <w:r w:rsidR="002F57CF" w:rsidRPr="00085AF1">
        <w:rPr>
          <w:szCs w:val="22"/>
          <w:lang w:val="fi-FI"/>
        </w:rPr>
        <w:noBreakHyphen/>
      </w:r>
      <w:r w:rsidR="00B464A4" w:rsidRPr="00085AF1">
        <w:rPr>
          <w:szCs w:val="22"/>
          <w:lang w:val="fi-FI"/>
        </w:rPr>
        <w:t>geeniä ilmentävän</w:t>
      </w:r>
      <w:r w:rsidR="00B464A4" w:rsidRPr="00085AF1">
        <w:rPr>
          <w:iCs/>
          <w:szCs w:val="22"/>
          <w:lang w:val="fi-FI"/>
        </w:rPr>
        <w:t xml:space="preserve"> ei</w:t>
      </w:r>
      <w:r w:rsidR="002F57CF" w:rsidRPr="00085AF1">
        <w:rPr>
          <w:iCs/>
          <w:szCs w:val="22"/>
          <w:lang w:val="fi-FI"/>
        </w:rPr>
        <w:noBreakHyphen/>
      </w:r>
      <w:r w:rsidR="00B464A4" w:rsidRPr="00085AF1">
        <w:rPr>
          <w:iCs/>
          <w:szCs w:val="22"/>
          <w:lang w:val="fi-FI"/>
        </w:rPr>
        <w:t>pienisoluisen keuhkosyövän</w:t>
      </w:r>
      <w:r w:rsidR="00B464A4" w:rsidRPr="00085AF1">
        <w:rPr>
          <w:szCs w:val="22"/>
          <w:lang w:val="fi-FI"/>
        </w:rPr>
        <w:t xml:space="preserve"> </w:t>
      </w:r>
      <w:r w:rsidRPr="00085AF1">
        <w:rPr>
          <w:szCs w:val="22"/>
          <w:lang w:val="fi-FI"/>
        </w:rPr>
        <w:t>hoidossa. Dabrafenibiä ei pidä käyttää, jos potilaalla on villityypin BRAF</w:t>
      </w:r>
      <w:r w:rsidR="002F57CF" w:rsidRPr="00085AF1">
        <w:rPr>
          <w:szCs w:val="22"/>
          <w:lang w:val="fi-FI"/>
        </w:rPr>
        <w:noBreakHyphen/>
      </w:r>
      <w:r w:rsidRPr="00085AF1">
        <w:rPr>
          <w:szCs w:val="22"/>
          <w:lang w:val="fi-FI"/>
        </w:rPr>
        <w:t xml:space="preserve">geeniä </w:t>
      </w:r>
      <w:r w:rsidR="00635D75" w:rsidRPr="00085AF1">
        <w:rPr>
          <w:szCs w:val="22"/>
          <w:lang w:val="fi-FI"/>
        </w:rPr>
        <w:t xml:space="preserve">ilmentävä melanooma </w:t>
      </w:r>
      <w:r w:rsidR="00B464A4" w:rsidRPr="00085AF1">
        <w:rPr>
          <w:szCs w:val="22"/>
          <w:lang w:val="fi-FI"/>
        </w:rPr>
        <w:t>tai villityypin BRAF</w:t>
      </w:r>
      <w:r w:rsidR="002F57CF" w:rsidRPr="00085AF1">
        <w:rPr>
          <w:szCs w:val="22"/>
          <w:lang w:val="fi-FI"/>
        </w:rPr>
        <w:noBreakHyphen/>
      </w:r>
      <w:r w:rsidR="00B464A4" w:rsidRPr="00085AF1">
        <w:rPr>
          <w:szCs w:val="22"/>
          <w:lang w:val="fi-FI"/>
        </w:rPr>
        <w:t>geeniä ilmentävä</w:t>
      </w:r>
      <w:r w:rsidR="00B464A4" w:rsidRPr="00085AF1">
        <w:rPr>
          <w:iCs/>
          <w:szCs w:val="22"/>
          <w:lang w:val="fi-FI"/>
        </w:rPr>
        <w:t xml:space="preserve"> ei</w:t>
      </w:r>
      <w:r w:rsidR="002F57CF" w:rsidRPr="00085AF1">
        <w:rPr>
          <w:iCs/>
          <w:szCs w:val="22"/>
          <w:lang w:val="fi-FI"/>
        </w:rPr>
        <w:noBreakHyphen/>
      </w:r>
      <w:r w:rsidR="00B464A4" w:rsidRPr="00085AF1">
        <w:rPr>
          <w:iCs/>
          <w:szCs w:val="22"/>
          <w:lang w:val="fi-FI"/>
        </w:rPr>
        <w:t>pienisoluinen keuhkosyöpä</w:t>
      </w:r>
      <w:r w:rsidR="00B464A4" w:rsidRPr="00085AF1">
        <w:rPr>
          <w:szCs w:val="22"/>
          <w:lang w:val="fi-FI"/>
        </w:rPr>
        <w:t xml:space="preserve"> </w:t>
      </w:r>
      <w:r w:rsidR="00635D75" w:rsidRPr="00085AF1">
        <w:rPr>
          <w:szCs w:val="22"/>
          <w:lang w:val="fi-FI"/>
        </w:rPr>
        <w:t>(ks. kohdat </w:t>
      </w:r>
      <w:r w:rsidRPr="00085AF1">
        <w:rPr>
          <w:szCs w:val="22"/>
          <w:lang w:val="fi-FI"/>
        </w:rPr>
        <w:t xml:space="preserve">4.4 </w:t>
      </w:r>
      <w:r w:rsidR="00E10250" w:rsidRPr="00085AF1">
        <w:rPr>
          <w:szCs w:val="22"/>
          <w:lang w:val="fi-FI"/>
        </w:rPr>
        <w:t>ja </w:t>
      </w:r>
      <w:r w:rsidRPr="00085AF1">
        <w:rPr>
          <w:szCs w:val="22"/>
          <w:lang w:val="fi-FI"/>
        </w:rPr>
        <w:t>5.1).</w:t>
      </w:r>
    </w:p>
    <w:p w14:paraId="2B2AE72C" w14:textId="77777777" w:rsidR="00A60268" w:rsidRPr="00085AF1" w:rsidRDefault="00A60268" w:rsidP="00937269">
      <w:pPr>
        <w:widowControl w:val="0"/>
        <w:tabs>
          <w:tab w:val="clear" w:pos="567"/>
        </w:tabs>
        <w:spacing w:line="240" w:lineRule="auto"/>
        <w:rPr>
          <w:szCs w:val="22"/>
          <w:lang w:val="fi-FI"/>
        </w:rPr>
      </w:pPr>
    </w:p>
    <w:p w14:paraId="2B2AE72D" w14:textId="77777777" w:rsidR="00A60268" w:rsidRPr="00085AF1" w:rsidRDefault="00A60268" w:rsidP="00937269">
      <w:pPr>
        <w:keepNext/>
        <w:widowControl w:val="0"/>
        <w:tabs>
          <w:tab w:val="clear" w:pos="567"/>
        </w:tabs>
        <w:spacing w:line="240" w:lineRule="auto"/>
        <w:rPr>
          <w:szCs w:val="22"/>
          <w:u w:val="single"/>
          <w:lang w:val="fi-FI"/>
        </w:rPr>
      </w:pPr>
      <w:r w:rsidRPr="00085AF1">
        <w:rPr>
          <w:szCs w:val="22"/>
          <w:u w:val="single"/>
          <w:lang w:val="fi-FI"/>
        </w:rPr>
        <w:t>Annostus</w:t>
      </w:r>
    </w:p>
    <w:p w14:paraId="2B2AE72E" w14:textId="77777777" w:rsidR="00A60268" w:rsidRPr="00085AF1" w:rsidRDefault="00A60268" w:rsidP="00937269">
      <w:pPr>
        <w:keepNext/>
        <w:widowControl w:val="0"/>
        <w:tabs>
          <w:tab w:val="clear" w:pos="567"/>
        </w:tabs>
        <w:spacing w:line="240" w:lineRule="auto"/>
        <w:rPr>
          <w:lang w:val="fi-FI"/>
        </w:rPr>
      </w:pPr>
    </w:p>
    <w:p w14:paraId="2B2AE72F" w14:textId="77777777" w:rsidR="00A60268" w:rsidRPr="00085AF1" w:rsidRDefault="00A60268" w:rsidP="00937269">
      <w:pPr>
        <w:widowControl w:val="0"/>
        <w:tabs>
          <w:tab w:val="clear" w:pos="567"/>
        </w:tabs>
        <w:spacing w:line="240" w:lineRule="auto"/>
        <w:rPr>
          <w:iCs/>
          <w:lang w:val="fi-FI"/>
        </w:rPr>
      </w:pPr>
      <w:r w:rsidRPr="00085AF1">
        <w:rPr>
          <w:lang w:val="fi-FI"/>
        </w:rPr>
        <w:t>Suositeltu dabrafenibiannos</w:t>
      </w:r>
      <w:r w:rsidR="00BD3ADD" w:rsidRPr="00085AF1">
        <w:rPr>
          <w:lang w:val="fi-FI"/>
        </w:rPr>
        <w:t>, käytettäessä</w:t>
      </w:r>
      <w:r w:rsidRPr="00085AF1">
        <w:rPr>
          <w:lang w:val="fi-FI"/>
        </w:rPr>
        <w:t xml:space="preserve"> joko ainoana lääkkeenä tai yhdessä trametinibin kanssa</w:t>
      </w:r>
      <w:r w:rsidR="00BD3ADD" w:rsidRPr="00085AF1">
        <w:rPr>
          <w:lang w:val="fi-FI"/>
        </w:rPr>
        <w:t>,</w:t>
      </w:r>
      <w:r w:rsidRPr="00085AF1">
        <w:rPr>
          <w:szCs w:val="22"/>
          <w:lang w:val="fi-FI"/>
        </w:rPr>
        <w:t xml:space="preserve"> </w:t>
      </w:r>
      <w:r w:rsidRPr="00085AF1">
        <w:rPr>
          <w:lang w:val="fi-FI"/>
        </w:rPr>
        <w:t>on 150</w:t>
      </w:r>
      <w:r w:rsidR="00CF44C8" w:rsidRPr="00085AF1">
        <w:rPr>
          <w:lang w:val="fi-FI"/>
        </w:rPr>
        <w:t> mg</w:t>
      </w:r>
      <w:r w:rsidRPr="00085AF1">
        <w:rPr>
          <w:lang w:val="fi-FI"/>
        </w:rPr>
        <w:t xml:space="preserve"> (kaksi 75</w:t>
      </w:r>
      <w:r w:rsidR="00CF44C8" w:rsidRPr="00085AF1">
        <w:rPr>
          <w:lang w:val="fi-FI"/>
        </w:rPr>
        <w:t> mg</w:t>
      </w:r>
      <w:r w:rsidRPr="00085AF1">
        <w:rPr>
          <w:lang w:val="fi-FI"/>
        </w:rPr>
        <w:t>:n kapselia) kahdesti vuorokaudessa (mikä vastaa 300</w:t>
      </w:r>
      <w:r w:rsidR="00CF44C8" w:rsidRPr="00085AF1">
        <w:rPr>
          <w:lang w:val="fi-FI"/>
        </w:rPr>
        <w:t> mg</w:t>
      </w:r>
      <w:r w:rsidRPr="00085AF1">
        <w:rPr>
          <w:lang w:val="fi-FI"/>
        </w:rPr>
        <w:t>:n kokonaisvuorokausiannosta). Suositeltu trametinibiannos yhdistelmähoidossa dabrafenibin kanssa on 2</w:t>
      </w:r>
      <w:r w:rsidR="00CF44C8" w:rsidRPr="00085AF1">
        <w:rPr>
          <w:lang w:val="fi-FI"/>
        </w:rPr>
        <w:t> mg</w:t>
      </w:r>
      <w:r w:rsidRPr="00085AF1">
        <w:rPr>
          <w:lang w:val="fi-FI"/>
        </w:rPr>
        <w:t xml:space="preserve"> kerran vuorokaudessa.</w:t>
      </w:r>
    </w:p>
    <w:p w14:paraId="2B2AE730" w14:textId="77777777" w:rsidR="00A60268" w:rsidRPr="00085AF1" w:rsidRDefault="00A60268" w:rsidP="00937269">
      <w:pPr>
        <w:widowControl w:val="0"/>
        <w:tabs>
          <w:tab w:val="clear" w:pos="567"/>
        </w:tabs>
        <w:spacing w:line="240" w:lineRule="auto"/>
        <w:rPr>
          <w:lang w:val="fi-FI"/>
        </w:rPr>
      </w:pPr>
    </w:p>
    <w:p w14:paraId="2B2AE731" w14:textId="77777777" w:rsidR="00A60268" w:rsidRPr="00085AF1" w:rsidRDefault="00A60268" w:rsidP="00937269">
      <w:pPr>
        <w:keepNext/>
        <w:widowControl w:val="0"/>
        <w:tabs>
          <w:tab w:val="clear" w:pos="567"/>
        </w:tabs>
        <w:spacing w:line="240" w:lineRule="auto"/>
        <w:rPr>
          <w:i/>
          <w:u w:val="single"/>
          <w:lang w:val="fi-FI"/>
        </w:rPr>
      </w:pPr>
      <w:r w:rsidRPr="00085AF1">
        <w:rPr>
          <w:i/>
          <w:u w:val="single"/>
          <w:lang w:val="fi-FI"/>
        </w:rPr>
        <w:t>Hoidon kesto</w:t>
      </w:r>
    </w:p>
    <w:p w14:paraId="2B2AE732" w14:textId="77777777" w:rsidR="00A60268" w:rsidRPr="00085AF1" w:rsidRDefault="00A60268" w:rsidP="00937269">
      <w:pPr>
        <w:widowControl w:val="0"/>
        <w:tabs>
          <w:tab w:val="clear" w:pos="567"/>
        </w:tabs>
        <w:spacing w:line="240" w:lineRule="auto"/>
        <w:rPr>
          <w:lang w:val="fi-FI"/>
        </w:rPr>
      </w:pPr>
      <w:r w:rsidRPr="00085AF1">
        <w:rPr>
          <w:lang w:val="fi-FI"/>
        </w:rPr>
        <w:t>Hoitoa jatketaan, kunnes potilas ei enää hyödy hoidosta tai ilmaantuu kestämättömiä haittavaikutuksia (ks. taulukko</w:t>
      </w:r>
      <w:r w:rsidR="00635D75" w:rsidRPr="00085AF1">
        <w:rPr>
          <w:lang w:val="fi-FI"/>
        </w:rPr>
        <w:t> </w:t>
      </w:r>
      <w:r w:rsidRPr="00085AF1">
        <w:rPr>
          <w:lang w:val="fi-FI"/>
        </w:rPr>
        <w:t>2).</w:t>
      </w:r>
      <w:r w:rsidR="007029E2">
        <w:rPr>
          <w:lang w:val="fi-FI"/>
        </w:rPr>
        <w:t xml:space="preserve"> </w:t>
      </w:r>
      <w:r w:rsidR="007029E2">
        <w:rPr>
          <w:szCs w:val="22"/>
          <w:lang w:val="fi-FI"/>
        </w:rPr>
        <w:t xml:space="preserve">Melanooman liitännäishoidossa hoidon kesto on 12 kuukautta, jollei tauti puhkea uudelleen tai jollei ilmaannu </w:t>
      </w:r>
      <w:r w:rsidR="007029E2" w:rsidRPr="001C1F8A">
        <w:rPr>
          <w:szCs w:val="22"/>
          <w:lang w:val="fi-FI"/>
        </w:rPr>
        <w:t>ei-hyväksyttäviä haittavaikutuksia</w:t>
      </w:r>
      <w:r w:rsidR="007029E2">
        <w:rPr>
          <w:szCs w:val="22"/>
          <w:lang w:val="fi-FI"/>
        </w:rPr>
        <w:t>.</w:t>
      </w:r>
    </w:p>
    <w:p w14:paraId="2B2AE733" w14:textId="77777777" w:rsidR="00A60268" w:rsidRPr="00085AF1" w:rsidRDefault="00A60268" w:rsidP="00937269">
      <w:pPr>
        <w:widowControl w:val="0"/>
        <w:tabs>
          <w:tab w:val="clear" w:pos="567"/>
        </w:tabs>
        <w:spacing w:line="240" w:lineRule="auto"/>
        <w:rPr>
          <w:lang w:val="fi-FI"/>
        </w:rPr>
      </w:pPr>
    </w:p>
    <w:p w14:paraId="2B2AE734" w14:textId="77777777" w:rsidR="00A60268" w:rsidRPr="00085AF1" w:rsidRDefault="00A60268" w:rsidP="00937269">
      <w:pPr>
        <w:keepNext/>
        <w:widowControl w:val="0"/>
        <w:tabs>
          <w:tab w:val="clear" w:pos="567"/>
        </w:tabs>
        <w:spacing w:line="240" w:lineRule="auto"/>
        <w:rPr>
          <w:i/>
          <w:u w:val="single"/>
          <w:lang w:val="fi-FI"/>
        </w:rPr>
      </w:pPr>
      <w:r w:rsidRPr="00085AF1">
        <w:rPr>
          <w:i/>
          <w:u w:val="single"/>
          <w:lang w:val="fi-FI"/>
        </w:rPr>
        <w:t>Annoksen unohtuminen</w:t>
      </w:r>
    </w:p>
    <w:p w14:paraId="2B2AE735" w14:textId="77777777" w:rsidR="00A60268" w:rsidRPr="00085AF1" w:rsidRDefault="00A60268" w:rsidP="00937269">
      <w:pPr>
        <w:widowControl w:val="0"/>
        <w:tabs>
          <w:tab w:val="clear" w:pos="567"/>
        </w:tabs>
        <w:spacing w:line="240" w:lineRule="auto"/>
        <w:rPr>
          <w:lang w:val="fi-FI"/>
        </w:rPr>
      </w:pPr>
      <w:r w:rsidRPr="00085AF1">
        <w:rPr>
          <w:lang w:val="fi-FI"/>
        </w:rPr>
        <w:t xml:space="preserve">Jos dabrafenibiannos unohtuu, sitä ei pidä ottaa, jos seuraavaan </w:t>
      </w:r>
      <w:r w:rsidR="00E60682" w:rsidRPr="00085AF1">
        <w:rPr>
          <w:lang w:val="fi-FI"/>
        </w:rPr>
        <w:t xml:space="preserve">aikataulun mukaiseen </w:t>
      </w:r>
      <w:r w:rsidRPr="00085AF1">
        <w:rPr>
          <w:lang w:val="fi-FI"/>
        </w:rPr>
        <w:t>annokseen on alle 6 tuntia.</w:t>
      </w:r>
    </w:p>
    <w:p w14:paraId="2B2AE736" w14:textId="77777777" w:rsidR="00A60268" w:rsidRPr="00085AF1" w:rsidRDefault="00A60268" w:rsidP="00937269">
      <w:pPr>
        <w:widowControl w:val="0"/>
        <w:tabs>
          <w:tab w:val="clear" w:pos="567"/>
        </w:tabs>
        <w:spacing w:line="240" w:lineRule="auto"/>
        <w:rPr>
          <w:lang w:val="fi-FI"/>
        </w:rPr>
      </w:pPr>
    </w:p>
    <w:p w14:paraId="2B2AE737" w14:textId="77777777" w:rsidR="00A60268" w:rsidRPr="00085AF1" w:rsidRDefault="00A60268" w:rsidP="00937269">
      <w:pPr>
        <w:widowControl w:val="0"/>
        <w:tabs>
          <w:tab w:val="clear" w:pos="567"/>
        </w:tabs>
        <w:spacing w:line="240" w:lineRule="auto"/>
        <w:rPr>
          <w:lang w:val="fi-FI"/>
        </w:rPr>
      </w:pPr>
      <w:r w:rsidRPr="00085AF1">
        <w:rPr>
          <w:lang w:val="fi-FI"/>
        </w:rPr>
        <w:t xml:space="preserve">Jos trametinibiannos unohtuu, kun dabrafenibia käytetään yhdessä trametinibin kanssa, trametinibiannos </w:t>
      </w:r>
      <w:r w:rsidR="00E60682" w:rsidRPr="00085AF1">
        <w:rPr>
          <w:lang w:val="fi-FI"/>
        </w:rPr>
        <w:t xml:space="preserve">voidaan </w:t>
      </w:r>
      <w:r w:rsidRPr="00085AF1">
        <w:rPr>
          <w:lang w:val="fi-FI"/>
        </w:rPr>
        <w:t>ottaa vain, jos seuraavaan aikataulun mukaiseen annokseen on yli 12 tuntia.</w:t>
      </w:r>
    </w:p>
    <w:p w14:paraId="2B2AE738" w14:textId="77777777" w:rsidR="00A60268" w:rsidRPr="00085AF1" w:rsidRDefault="00A60268" w:rsidP="00937269">
      <w:pPr>
        <w:widowControl w:val="0"/>
        <w:tabs>
          <w:tab w:val="clear" w:pos="567"/>
        </w:tabs>
        <w:spacing w:line="240" w:lineRule="auto"/>
        <w:rPr>
          <w:iCs/>
          <w:lang w:val="fi-FI"/>
        </w:rPr>
      </w:pPr>
    </w:p>
    <w:p w14:paraId="2B2AE739" w14:textId="77777777" w:rsidR="00A60268" w:rsidRPr="00085AF1" w:rsidRDefault="00A60268" w:rsidP="00937269">
      <w:pPr>
        <w:keepNext/>
        <w:widowControl w:val="0"/>
        <w:tabs>
          <w:tab w:val="clear" w:pos="567"/>
        </w:tabs>
        <w:spacing w:line="240" w:lineRule="auto"/>
        <w:rPr>
          <w:i/>
          <w:iCs/>
          <w:u w:val="single"/>
          <w:lang w:val="fi-FI"/>
        </w:rPr>
      </w:pPr>
      <w:r w:rsidRPr="00085AF1">
        <w:rPr>
          <w:i/>
          <w:iCs/>
          <w:u w:val="single"/>
          <w:lang w:val="fi-FI"/>
        </w:rPr>
        <w:t>Annoksen sovittaminen</w:t>
      </w:r>
    </w:p>
    <w:p w14:paraId="2B2AE73A" w14:textId="77777777" w:rsidR="00A60268" w:rsidRPr="00085AF1" w:rsidRDefault="00A60268" w:rsidP="00937269">
      <w:pPr>
        <w:widowControl w:val="0"/>
        <w:tabs>
          <w:tab w:val="clear" w:pos="567"/>
        </w:tabs>
        <w:spacing w:line="240" w:lineRule="auto"/>
        <w:rPr>
          <w:iCs/>
          <w:lang w:val="fi-FI"/>
        </w:rPr>
      </w:pPr>
      <w:r w:rsidRPr="00085AF1">
        <w:rPr>
          <w:iCs/>
          <w:lang w:val="fi-FI"/>
        </w:rPr>
        <w:t>Dabrafenibikapseleista on saatavana kaksi vahvuutta, 50</w:t>
      </w:r>
      <w:r w:rsidR="00CF44C8" w:rsidRPr="00085AF1">
        <w:rPr>
          <w:iCs/>
          <w:lang w:val="fi-FI"/>
        </w:rPr>
        <w:t> mg</w:t>
      </w:r>
      <w:r w:rsidRPr="00085AF1">
        <w:rPr>
          <w:iCs/>
          <w:lang w:val="fi-FI"/>
        </w:rPr>
        <w:t xml:space="preserve"> ja 75</w:t>
      </w:r>
      <w:r w:rsidR="00CF44C8" w:rsidRPr="00085AF1">
        <w:rPr>
          <w:iCs/>
          <w:lang w:val="fi-FI"/>
        </w:rPr>
        <w:t> mg</w:t>
      </w:r>
      <w:r w:rsidRPr="00085AF1">
        <w:rPr>
          <w:iCs/>
          <w:lang w:val="fi-FI"/>
        </w:rPr>
        <w:t>, joiden avulla annosta voidaan tarvittaessa sovittaa tehokkaasti.</w:t>
      </w:r>
    </w:p>
    <w:p w14:paraId="2B2AE73B" w14:textId="77777777" w:rsidR="00A60268" w:rsidRPr="00085AF1" w:rsidRDefault="00A60268" w:rsidP="00937269">
      <w:pPr>
        <w:widowControl w:val="0"/>
        <w:tabs>
          <w:tab w:val="clear" w:pos="567"/>
        </w:tabs>
        <w:spacing w:line="240" w:lineRule="auto"/>
        <w:rPr>
          <w:iCs/>
          <w:lang w:val="fi-FI"/>
        </w:rPr>
      </w:pPr>
    </w:p>
    <w:p w14:paraId="2B2AE73C" w14:textId="77777777" w:rsidR="00B64F15" w:rsidRPr="00085AF1" w:rsidRDefault="00A60268" w:rsidP="00937269">
      <w:pPr>
        <w:widowControl w:val="0"/>
        <w:tabs>
          <w:tab w:val="clear" w:pos="567"/>
        </w:tabs>
        <w:spacing w:line="240" w:lineRule="auto"/>
        <w:rPr>
          <w:lang w:val="fi-FI"/>
        </w:rPr>
      </w:pPr>
      <w:r w:rsidRPr="00085AF1">
        <w:rPr>
          <w:lang w:val="fi-FI"/>
        </w:rPr>
        <w:t>Haittavaikutukset saattavat vaatia hoidon keskeyttämistä, annoksen pienentämistä tai hoidon lopettamista (ks. taulukot</w:t>
      </w:r>
      <w:r w:rsidR="00635D75" w:rsidRPr="00085AF1">
        <w:rPr>
          <w:lang w:val="fi-FI"/>
        </w:rPr>
        <w:t> </w:t>
      </w:r>
      <w:r w:rsidRPr="00085AF1">
        <w:rPr>
          <w:lang w:val="fi-FI"/>
        </w:rPr>
        <w:t xml:space="preserve">1 </w:t>
      </w:r>
      <w:r w:rsidR="00E10250" w:rsidRPr="00085AF1">
        <w:rPr>
          <w:lang w:val="fi-FI"/>
        </w:rPr>
        <w:t>ja </w:t>
      </w:r>
      <w:r w:rsidRPr="00085AF1">
        <w:rPr>
          <w:lang w:val="fi-FI"/>
        </w:rPr>
        <w:t>2).</w:t>
      </w:r>
    </w:p>
    <w:p w14:paraId="2B2AE73D" w14:textId="77777777" w:rsidR="00A60268" w:rsidRPr="00085AF1" w:rsidRDefault="00A60268" w:rsidP="00937269">
      <w:pPr>
        <w:widowControl w:val="0"/>
        <w:tabs>
          <w:tab w:val="clear" w:pos="567"/>
        </w:tabs>
        <w:spacing w:line="240" w:lineRule="auto"/>
        <w:rPr>
          <w:lang w:val="fi-FI"/>
        </w:rPr>
      </w:pPr>
    </w:p>
    <w:p w14:paraId="2B2AE73E" w14:textId="77777777" w:rsidR="00A60268" w:rsidRPr="00085AF1" w:rsidRDefault="00A60268" w:rsidP="00937269">
      <w:pPr>
        <w:widowControl w:val="0"/>
        <w:tabs>
          <w:tab w:val="clear" w:pos="567"/>
        </w:tabs>
        <w:spacing w:line="240" w:lineRule="auto"/>
        <w:rPr>
          <w:lang w:val="fi-FI"/>
        </w:rPr>
      </w:pPr>
      <w:r w:rsidRPr="00085AF1">
        <w:rPr>
          <w:lang w:val="fi-FI"/>
        </w:rPr>
        <w:t xml:space="preserve">Annoksen sovittamista tai hoidon keskeyttämistä ei suositella, jos potilaalle ilmaantuu haittavaikutuksena ihon okasolusyöpä (ihon levyepiteelikarsinooma) tai uusi primaarimelanooma (ks. </w:t>
      </w:r>
      <w:r w:rsidR="00CF44C8" w:rsidRPr="00085AF1">
        <w:rPr>
          <w:lang w:val="fi-FI"/>
        </w:rPr>
        <w:t>kohta 4</w:t>
      </w:r>
      <w:r w:rsidRPr="00085AF1">
        <w:rPr>
          <w:lang w:val="fi-FI"/>
        </w:rPr>
        <w:t>.4).</w:t>
      </w:r>
    </w:p>
    <w:p w14:paraId="2B2AE741" w14:textId="77777777" w:rsidR="00A60268" w:rsidRPr="00085AF1" w:rsidRDefault="00A60268" w:rsidP="00937269">
      <w:pPr>
        <w:widowControl w:val="0"/>
        <w:tabs>
          <w:tab w:val="clear" w:pos="567"/>
        </w:tabs>
        <w:spacing w:line="240" w:lineRule="auto"/>
        <w:rPr>
          <w:lang w:val="fi-FI"/>
        </w:rPr>
      </w:pPr>
    </w:p>
    <w:p w14:paraId="2B2AE742" w14:textId="77777777" w:rsidR="00A60268" w:rsidRPr="00085AF1" w:rsidRDefault="00A60268" w:rsidP="00937269">
      <w:pPr>
        <w:widowControl w:val="0"/>
        <w:tabs>
          <w:tab w:val="clear" w:pos="567"/>
        </w:tabs>
        <w:spacing w:line="240" w:lineRule="auto"/>
        <w:rPr>
          <w:lang w:val="fi-FI"/>
        </w:rPr>
      </w:pPr>
      <w:r w:rsidRPr="00085AF1">
        <w:rPr>
          <w:lang w:val="fi-FI"/>
        </w:rPr>
        <w:t>Annoksen sovittaminen ei ole tarpeen uveiitin hoidossa, mikäli paikallishoidot ovat riittäviä hillitsemään silmätulehdusta. Mikäli silmän paikallishoidolla ei saada riittävää vastetta uveiitin hoidolle, dabrafenibi</w:t>
      </w:r>
      <w:r w:rsidR="002F57CF" w:rsidRPr="00085AF1">
        <w:rPr>
          <w:lang w:val="fi-FI"/>
        </w:rPr>
        <w:noBreakHyphen/>
      </w:r>
      <w:r w:rsidRPr="00085AF1">
        <w:rPr>
          <w:lang w:val="fi-FI"/>
        </w:rPr>
        <w:t>hoito keskeytetään kunnes silmätulehdusoireet ovat hävinneet. Dabrafenibi</w:t>
      </w:r>
      <w:r w:rsidR="002F57CF" w:rsidRPr="00085AF1">
        <w:rPr>
          <w:lang w:val="fi-FI"/>
        </w:rPr>
        <w:noBreakHyphen/>
      </w:r>
      <w:r w:rsidRPr="00085AF1">
        <w:rPr>
          <w:lang w:val="fi-FI"/>
        </w:rPr>
        <w:t xml:space="preserve">hoitoa voidaan tällöin jatkaa yhden annostason laskulla (ks. </w:t>
      </w:r>
      <w:r w:rsidR="00CF44C8" w:rsidRPr="00085AF1">
        <w:rPr>
          <w:lang w:val="fi-FI"/>
        </w:rPr>
        <w:t>kohta 4</w:t>
      </w:r>
      <w:r w:rsidRPr="00085AF1">
        <w:rPr>
          <w:lang w:val="fi-FI"/>
        </w:rPr>
        <w:t>.4).</w:t>
      </w:r>
    </w:p>
    <w:p w14:paraId="2B2AE743" w14:textId="77777777" w:rsidR="00A60268" w:rsidRPr="00085AF1" w:rsidRDefault="00A60268" w:rsidP="00937269">
      <w:pPr>
        <w:widowControl w:val="0"/>
        <w:tabs>
          <w:tab w:val="clear" w:pos="567"/>
        </w:tabs>
        <w:spacing w:line="240" w:lineRule="auto"/>
        <w:rPr>
          <w:lang w:val="fi-FI"/>
        </w:rPr>
      </w:pPr>
    </w:p>
    <w:p w14:paraId="2B2AE744" w14:textId="77777777" w:rsidR="00A60268" w:rsidRPr="00085AF1" w:rsidRDefault="00A60268" w:rsidP="00937269">
      <w:pPr>
        <w:widowControl w:val="0"/>
        <w:tabs>
          <w:tab w:val="clear" w:pos="567"/>
        </w:tabs>
        <w:spacing w:line="240" w:lineRule="auto"/>
        <w:rPr>
          <w:lang w:val="fi-FI"/>
        </w:rPr>
      </w:pPr>
      <w:r w:rsidRPr="00085AF1">
        <w:rPr>
          <w:lang w:val="fi-FI"/>
        </w:rPr>
        <w:t xml:space="preserve">Suositellut annosmuutokset </w:t>
      </w:r>
      <w:r w:rsidR="00657A9B" w:rsidRPr="00085AF1">
        <w:rPr>
          <w:lang w:val="fi-FI"/>
        </w:rPr>
        <w:t xml:space="preserve">ja annoksen sovittamista koskeva ohjeistus </w:t>
      </w:r>
      <w:r w:rsidRPr="00085AF1">
        <w:rPr>
          <w:lang w:val="fi-FI"/>
        </w:rPr>
        <w:t xml:space="preserve">ovat </w:t>
      </w:r>
      <w:r w:rsidR="00E10250" w:rsidRPr="00085AF1">
        <w:rPr>
          <w:lang w:val="fi-FI"/>
        </w:rPr>
        <w:t>taulukoissa </w:t>
      </w:r>
      <w:r w:rsidRPr="00085AF1">
        <w:rPr>
          <w:lang w:val="fi-FI"/>
        </w:rPr>
        <w:t>1</w:t>
      </w:r>
      <w:r w:rsidR="00657A9B" w:rsidRPr="00085AF1">
        <w:rPr>
          <w:lang w:val="fi-FI"/>
        </w:rPr>
        <w:t xml:space="preserve"> ja</w:t>
      </w:r>
      <w:r w:rsidR="00E10250" w:rsidRPr="00085AF1">
        <w:rPr>
          <w:lang w:val="fi-FI"/>
        </w:rPr>
        <w:t> </w:t>
      </w:r>
      <w:r w:rsidR="00657A9B" w:rsidRPr="00085AF1">
        <w:rPr>
          <w:lang w:val="fi-FI"/>
        </w:rPr>
        <w:t>2</w:t>
      </w:r>
      <w:r w:rsidRPr="00085AF1">
        <w:rPr>
          <w:lang w:val="fi-FI"/>
        </w:rPr>
        <w:t>.</w:t>
      </w:r>
    </w:p>
    <w:p w14:paraId="2B2AE745" w14:textId="77777777" w:rsidR="00A60268" w:rsidRPr="00085AF1" w:rsidRDefault="00A60268" w:rsidP="00937269">
      <w:pPr>
        <w:widowControl w:val="0"/>
        <w:tabs>
          <w:tab w:val="clear" w:pos="567"/>
        </w:tabs>
        <w:spacing w:line="240" w:lineRule="auto"/>
        <w:ind w:left="1701" w:hanging="1701"/>
        <w:rPr>
          <w:lang w:val="fi-FI"/>
        </w:rPr>
      </w:pPr>
    </w:p>
    <w:p w14:paraId="2B2AE746" w14:textId="77777777" w:rsidR="00A60268" w:rsidRPr="003F75FA" w:rsidRDefault="00A60268" w:rsidP="00937269">
      <w:pPr>
        <w:keepNext/>
        <w:keepLines/>
        <w:widowControl w:val="0"/>
        <w:tabs>
          <w:tab w:val="clear" w:pos="567"/>
        </w:tabs>
        <w:spacing w:line="240" w:lineRule="auto"/>
        <w:ind w:left="1701" w:hanging="1701"/>
        <w:rPr>
          <w:b/>
          <w:bCs/>
          <w:lang w:val="fi-FI"/>
        </w:rPr>
      </w:pPr>
      <w:r w:rsidRPr="003F75FA">
        <w:rPr>
          <w:b/>
          <w:bCs/>
          <w:lang w:val="fi-FI"/>
        </w:rPr>
        <w:lastRenderedPageBreak/>
        <w:t>Taulukko</w:t>
      </w:r>
      <w:r w:rsidR="00BE306A" w:rsidRPr="003F75FA">
        <w:rPr>
          <w:b/>
          <w:bCs/>
          <w:lang w:val="fi-FI"/>
        </w:rPr>
        <w:t> </w:t>
      </w:r>
      <w:r w:rsidRPr="003F75FA">
        <w:rPr>
          <w:b/>
          <w:bCs/>
          <w:lang w:val="fi-FI"/>
        </w:rPr>
        <w:t>1</w:t>
      </w:r>
      <w:r w:rsidR="00635D75" w:rsidRPr="003F75FA">
        <w:rPr>
          <w:b/>
          <w:bCs/>
          <w:lang w:val="fi-FI"/>
        </w:rPr>
        <w:tab/>
      </w:r>
      <w:r w:rsidRPr="003F75FA">
        <w:rPr>
          <w:b/>
          <w:bCs/>
          <w:lang w:val="fi-FI"/>
        </w:rPr>
        <w:t>Suositellut pienennetyt annostasot</w:t>
      </w:r>
    </w:p>
    <w:p w14:paraId="2B2AE747" w14:textId="77777777" w:rsidR="00A60268" w:rsidRPr="00085AF1" w:rsidRDefault="00A60268" w:rsidP="00937269">
      <w:pPr>
        <w:keepNext/>
        <w:keepLines/>
        <w:widowControl w:val="0"/>
        <w:tabs>
          <w:tab w:val="clear" w:pos="567"/>
        </w:tabs>
        <w:spacing w:line="240" w:lineRule="auto"/>
        <w:rPr>
          <w:rStyle w:val="CSIcha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067"/>
        <w:gridCol w:w="3294"/>
        <w:gridCol w:w="3700"/>
      </w:tblGrid>
      <w:tr w:rsidR="00B64F15" w:rsidRPr="00484B3B" w14:paraId="2B2AE74D" w14:textId="77777777" w:rsidTr="00B12D2F">
        <w:trPr>
          <w:cantSplit/>
          <w:trHeight w:val="562"/>
        </w:trPr>
        <w:tc>
          <w:tcPr>
            <w:tcW w:w="2087" w:type="dxa"/>
            <w:tcMar>
              <w:top w:w="0" w:type="dxa"/>
              <w:left w:w="108" w:type="dxa"/>
              <w:bottom w:w="0" w:type="dxa"/>
              <w:right w:w="108" w:type="dxa"/>
            </w:tcMar>
          </w:tcPr>
          <w:p w14:paraId="2B2AE748" w14:textId="77777777" w:rsidR="00A60268" w:rsidRPr="00085AF1" w:rsidRDefault="00A60268" w:rsidP="00937269">
            <w:pPr>
              <w:keepNext/>
              <w:widowControl w:val="0"/>
              <w:tabs>
                <w:tab w:val="clear" w:pos="567"/>
              </w:tabs>
              <w:spacing w:line="240" w:lineRule="auto"/>
              <w:rPr>
                <w:rFonts w:eastAsia="Calibri"/>
                <w:b/>
                <w:lang w:val="fi-FI"/>
              </w:rPr>
            </w:pPr>
            <w:r w:rsidRPr="00085AF1">
              <w:rPr>
                <w:b/>
                <w:lang w:val="fi-FI"/>
              </w:rPr>
              <w:t>Annostaso</w:t>
            </w:r>
          </w:p>
        </w:tc>
        <w:tc>
          <w:tcPr>
            <w:tcW w:w="3340" w:type="dxa"/>
            <w:tcMar>
              <w:top w:w="0" w:type="dxa"/>
              <w:left w:w="108" w:type="dxa"/>
              <w:bottom w:w="0" w:type="dxa"/>
              <w:right w:w="108" w:type="dxa"/>
            </w:tcMar>
          </w:tcPr>
          <w:p w14:paraId="2B2AE749" w14:textId="77777777" w:rsidR="00B64F15" w:rsidRPr="00085AF1" w:rsidRDefault="00A60268" w:rsidP="00937269">
            <w:pPr>
              <w:keepNext/>
              <w:widowControl w:val="0"/>
              <w:tabs>
                <w:tab w:val="clear" w:pos="567"/>
              </w:tabs>
              <w:spacing w:line="240" w:lineRule="auto"/>
              <w:jc w:val="center"/>
              <w:rPr>
                <w:b/>
                <w:lang w:val="fi-FI"/>
              </w:rPr>
            </w:pPr>
            <w:r w:rsidRPr="00085AF1">
              <w:rPr>
                <w:b/>
                <w:lang w:val="fi-FI"/>
              </w:rPr>
              <w:t>Dabrafenibiannos</w:t>
            </w:r>
          </w:p>
          <w:p w14:paraId="2B2AE74A" w14:textId="77777777" w:rsidR="00A60268" w:rsidRPr="00085AF1" w:rsidRDefault="00A60268" w:rsidP="00937269">
            <w:pPr>
              <w:keepNext/>
              <w:widowControl w:val="0"/>
              <w:tabs>
                <w:tab w:val="clear" w:pos="567"/>
              </w:tabs>
              <w:spacing w:line="240" w:lineRule="auto"/>
              <w:jc w:val="center"/>
              <w:rPr>
                <w:rFonts w:eastAsia="Calibri"/>
                <w:lang w:val="fi-FI"/>
              </w:rPr>
            </w:pPr>
            <w:r w:rsidRPr="00085AF1">
              <w:rPr>
                <w:lang w:val="fi-FI"/>
              </w:rPr>
              <w:t>Käytettäessä ainoana lääkkeenä tai yhdessä trametinibin kanssa</w:t>
            </w:r>
          </w:p>
        </w:tc>
        <w:tc>
          <w:tcPr>
            <w:tcW w:w="3762" w:type="dxa"/>
          </w:tcPr>
          <w:p w14:paraId="2B2AE74B" w14:textId="77777777" w:rsidR="00A60268" w:rsidRPr="00085AF1" w:rsidRDefault="00A60268" w:rsidP="00937269">
            <w:pPr>
              <w:keepNext/>
              <w:widowControl w:val="0"/>
              <w:tabs>
                <w:tab w:val="clear" w:pos="567"/>
              </w:tabs>
              <w:spacing w:line="240" w:lineRule="auto"/>
              <w:jc w:val="center"/>
              <w:rPr>
                <w:rFonts w:eastAsia="Calibri"/>
                <w:b/>
                <w:lang w:val="fi-FI"/>
              </w:rPr>
            </w:pPr>
            <w:r w:rsidRPr="00085AF1">
              <w:rPr>
                <w:b/>
                <w:lang w:val="fi-FI"/>
              </w:rPr>
              <w:t>Trametinibiannos*</w:t>
            </w:r>
          </w:p>
          <w:p w14:paraId="2B2AE74C" w14:textId="77777777" w:rsidR="00A60268" w:rsidRPr="00085AF1" w:rsidRDefault="00A60268" w:rsidP="00937269">
            <w:pPr>
              <w:keepNext/>
              <w:widowControl w:val="0"/>
              <w:tabs>
                <w:tab w:val="clear" w:pos="567"/>
              </w:tabs>
              <w:spacing w:line="240" w:lineRule="auto"/>
              <w:jc w:val="center"/>
              <w:rPr>
                <w:rFonts w:eastAsia="Calibri"/>
                <w:lang w:val="fi-FI"/>
              </w:rPr>
            </w:pPr>
            <w:r w:rsidRPr="00085AF1">
              <w:rPr>
                <w:lang w:val="fi-FI"/>
              </w:rPr>
              <w:t>Vain käytettäessä yhdessä dabrafenibin kanssa</w:t>
            </w:r>
          </w:p>
        </w:tc>
      </w:tr>
      <w:tr w:rsidR="00B64F15" w:rsidRPr="00085AF1" w14:paraId="2B2AE751" w14:textId="77777777" w:rsidTr="00B12D2F">
        <w:trPr>
          <w:cantSplit/>
          <w:trHeight w:val="562"/>
        </w:trPr>
        <w:tc>
          <w:tcPr>
            <w:tcW w:w="2087" w:type="dxa"/>
            <w:tcMar>
              <w:top w:w="0" w:type="dxa"/>
              <w:left w:w="108" w:type="dxa"/>
              <w:bottom w:w="0" w:type="dxa"/>
              <w:right w:w="108" w:type="dxa"/>
            </w:tcMar>
          </w:tcPr>
          <w:p w14:paraId="2B2AE74E" w14:textId="77777777" w:rsidR="00A60268" w:rsidRPr="00085AF1" w:rsidRDefault="00A60268" w:rsidP="00937269">
            <w:pPr>
              <w:keepNext/>
              <w:widowControl w:val="0"/>
              <w:tabs>
                <w:tab w:val="clear" w:pos="567"/>
              </w:tabs>
              <w:spacing w:line="240" w:lineRule="auto"/>
              <w:rPr>
                <w:rFonts w:eastAsia="Calibri"/>
                <w:lang w:val="fi-FI"/>
              </w:rPr>
            </w:pPr>
            <w:r w:rsidRPr="00085AF1">
              <w:rPr>
                <w:lang w:val="fi-FI"/>
              </w:rPr>
              <w:t>Aloitusannos</w:t>
            </w:r>
          </w:p>
        </w:tc>
        <w:tc>
          <w:tcPr>
            <w:tcW w:w="3340" w:type="dxa"/>
            <w:tcMar>
              <w:top w:w="0" w:type="dxa"/>
              <w:left w:w="108" w:type="dxa"/>
              <w:bottom w:w="0" w:type="dxa"/>
              <w:right w:w="108" w:type="dxa"/>
            </w:tcMar>
          </w:tcPr>
          <w:p w14:paraId="2B2AE74F" w14:textId="77777777" w:rsidR="00A60268" w:rsidRPr="00085AF1" w:rsidRDefault="00A60268" w:rsidP="00937269">
            <w:pPr>
              <w:keepNext/>
              <w:widowControl w:val="0"/>
              <w:tabs>
                <w:tab w:val="clear" w:pos="567"/>
              </w:tabs>
              <w:spacing w:line="240" w:lineRule="auto"/>
              <w:jc w:val="center"/>
              <w:rPr>
                <w:rFonts w:eastAsia="Calibri"/>
                <w:lang w:val="fi-FI"/>
              </w:rPr>
            </w:pPr>
            <w:r w:rsidRPr="00085AF1">
              <w:rPr>
                <w:lang w:val="fi-FI"/>
              </w:rPr>
              <w:t>150</w:t>
            </w:r>
            <w:r w:rsidR="00CF44C8" w:rsidRPr="00085AF1">
              <w:rPr>
                <w:lang w:val="fi-FI"/>
              </w:rPr>
              <w:t> mg</w:t>
            </w:r>
            <w:r w:rsidRPr="00085AF1">
              <w:rPr>
                <w:lang w:val="fi-FI"/>
              </w:rPr>
              <w:t xml:space="preserve"> </w:t>
            </w:r>
            <w:r w:rsidR="00D8552B" w:rsidRPr="00085AF1">
              <w:rPr>
                <w:lang w:val="fi-FI"/>
              </w:rPr>
              <w:t>kahdesti vuorokaudessa</w:t>
            </w:r>
          </w:p>
        </w:tc>
        <w:tc>
          <w:tcPr>
            <w:tcW w:w="3762" w:type="dxa"/>
          </w:tcPr>
          <w:p w14:paraId="2B2AE750" w14:textId="77777777" w:rsidR="00A60268" w:rsidRPr="00085AF1" w:rsidRDefault="00A60268" w:rsidP="00937269">
            <w:pPr>
              <w:keepNext/>
              <w:widowControl w:val="0"/>
              <w:tabs>
                <w:tab w:val="clear" w:pos="567"/>
              </w:tabs>
              <w:spacing w:line="240" w:lineRule="auto"/>
              <w:jc w:val="center"/>
              <w:rPr>
                <w:rFonts w:eastAsia="Calibri"/>
                <w:lang w:val="fi-FI"/>
              </w:rPr>
            </w:pPr>
            <w:r w:rsidRPr="00085AF1">
              <w:rPr>
                <w:lang w:val="fi-FI"/>
              </w:rPr>
              <w:t>2</w:t>
            </w:r>
            <w:r w:rsidR="00CF44C8" w:rsidRPr="00085AF1">
              <w:rPr>
                <w:lang w:val="fi-FI"/>
              </w:rPr>
              <w:t> mg</w:t>
            </w:r>
            <w:r w:rsidRPr="00085AF1">
              <w:rPr>
                <w:lang w:val="fi-FI"/>
              </w:rPr>
              <w:t xml:space="preserve"> </w:t>
            </w:r>
            <w:r w:rsidR="00D8552B" w:rsidRPr="00085AF1">
              <w:rPr>
                <w:szCs w:val="22"/>
                <w:lang w:val="fi-FI"/>
              </w:rPr>
              <w:t>kerran vuorokaudessa</w:t>
            </w:r>
          </w:p>
        </w:tc>
      </w:tr>
      <w:tr w:rsidR="00B64F15" w:rsidRPr="00085AF1" w14:paraId="2B2AE755" w14:textId="77777777" w:rsidTr="00B12D2F">
        <w:trPr>
          <w:cantSplit/>
          <w:trHeight w:val="562"/>
        </w:trPr>
        <w:tc>
          <w:tcPr>
            <w:tcW w:w="2087" w:type="dxa"/>
            <w:tcMar>
              <w:top w:w="0" w:type="dxa"/>
              <w:left w:w="108" w:type="dxa"/>
              <w:bottom w:w="0" w:type="dxa"/>
              <w:right w:w="108" w:type="dxa"/>
            </w:tcMar>
          </w:tcPr>
          <w:p w14:paraId="2B2AE752" w14:textId="77777777" w:rsidR="00A60268" w:rsidRPr="00085AF1" w:rsidRDefault="00A60268" w:rsidP="00937269">
            <w:pPr>
              <w:keepNext/>
              <w:widowControl w:val="0"/>
              <w:tabs>
                <w:tab w:val="clear" w:pos="567"/>
              </w:tabs>
              <w:spacing w:line="240" w:lineRule="auto"/>
              <w:rPr>
                <w:rFonts w:eastAsia="Calibri"/>
                <w:lang w:val="fi-FI"/>
              </w:rPr>
            </w:pPr>
            <w:r w:rsidRPr="00085AF1">
              <w:rPr>
                <w:lang w:val="fi-FI"/>
              </w:rPr>
              <w:t>1. pienennetty annos</w:t>
            </w:r>
          </w:p>
        </w:tc>
        <w:tc>
          <w:tcPr>
            <w:tcW w:w="3340" w:type="dxa"/>
            <w:tcMar>
              <w:top w:w="0" w:type="dxa"/>
              <w:left w:w="108" w:type="dxa"/>
              <w:bottom w:w="0" w:type="dxa"/>
              <w:right w:w="108" w:type="dxa"/>
            </w:tcMar>
          </w:tcPr>
          <w:p w14:paraId="2B2AE753" w14:textId="77777777" w:rsidR="00A60268" w:rsidRPr="00085AF1" w:rsidRDefault="00A60268" w:rsidP="00937269">
            <w:pPr>
              <w:keepNext/>
              <w:widowControl w:val="0"/>
              <w:tabs>
                <w:tab w:val="clear" w:pos="567"/>
              </w:tabs>
              <w:spacing w:line="240" w:lineRule="auto"/>
              <w:jc w:val="center"/>
              <w:rPr>
                <w:rFonts w:eastAsia="Calibri"/>
                <w:lang w:val="fi-FI"/>
              </w:rPr>
            </w:pPr>
            <w:r w:rsidRPr="00085AF1">
              <w:rPr>
                <w:lang w:val="fi-FI"/>
              </w:rPr>
              <w:t>100</w:t>
            </w:r>
            <w:r w:rsidR="00CF44C8" w:rsidRPr="00085AF1">
              <w:rPr>
                <w:lang w:val="fi-FI"/>
              </w:rPr>
              <w:t> mg</w:t>
            </w:r>
            <w:r w:rsidRPr="00085AF1">
              <w:rPr>
                <w:lang w:val="fi-FI"/>
              </w:rPr>
              <w:t xml:space="preserve"> </w:t>
            </w:r>
            <w:r w:rsidR="00D8552B" w:rsidRPr="00085AF1">
              <w:rPr>
                <w:lang w:val="fi-FI"/>
              </w:rPr>
              <w:t>kahdesti vuorokaudessa</w:t>
            </w:r>
          </w:p>
        </w:tc>
        <w:tc>
          <w:tcPr>
            <w:tcW w:w="3762" w:type="dxa"/>
          </w:tcPr>
          <w:p w14:paraId="2B2AE754" w14:textId="77777777" w:rsidR="00A60268" w:rsidRPr="00085AF1" w:rsidRDefault="00A60268" w:rsidP="00937269">
            <w:pPr>
              <w:keepNext/>
              <w:widowControl w:val="0"/>
              <w:tabs>
                <w:tab w:val="clear" w:pos="567"/>
              </w:tabs>
              <w:spacing w:line="240" w:lineRule="auto"/>
              <w:jc w:val="center"/>
              <w:rPr>
                <w:rFonts w:eastAsia="Calibri"/>
                <w:lang w:val="fi-FI"/>
              </w:rPr>
            </w:pPr>
            <w:r w:rsidRPr="00085AF1">
              <w:rPr>
                <w:lang w:val="fi-FI"/>
              </w:rPr>
              <w:t>1,5</w:t>
            </w:r>
            <w:r w:rsidR="00CF44C8" w:rsidRPr="00085AF1">
              <w:rPr>
                <w:lang w:val="fi-FI"/>
              </w:rPr>
              <w:t> mg</w:t>
            </w:r>
            <w:r w:rsidRPr="00085AF1">
              <w:rPr>
                <w:lang w:val="fi-FI"/>
              </w:rPr>
              <w:t xml:space="preserve"> </w:t>
            </w:r>
            <w:r w:rsidR="00D8552B" w:rsidRPr="00085AF1">
              <w:rPr>
                <w:szCs w:val="22"/>
                <w:lang w:val="fi-FI"/>
              </w:rPr>
              <w:t>kerran vuorokaudessa</w:t>
            </w:r>
          </w:p>
        </w:tc>
      </w:tr>
      <w:tr w:rsidR="00B64F15" w:rsidRPr="00085AF1" w14:paraId="2B2AE759" w14:textId="77777777" w:rsidTr="00B12D2F">
        <w:trPr>
          <w:cantSplit/>
          <w:trHeight w:val="562"/>
        </w:trPr>
        <w:tc>
          <w:tcPr>
            <w:tcW w:w="2087" w:type="dxa"/>
            <w:tcMar>
              <w:top w:w="0" w:type="dxa"/>
              <w:left w:w="108" w:type="dxa"/>
              <w:bottom w:w="0" w:type="dxa"/>
              <w:right w:w="108" w:type="dxa"/>
            </w:tcMar>
          </w:tcPr>
          <w:p w14:paraId="2B2AE756" w14:textId="77777777" w:rsidR="00A60268" w:rsidRPr="00085AF1" w:rsidRDefault="00A60268" w:rsidP="00937269">
            <w:pPr>
              <w:keepNext/>
              <w:widowControl w:val="0"/>
              <w:tabs>
                <w:tab w:val="clear" w:pos="567"/>
              </w:tabs>
              <w:spacing w:line="240" w:lineRule="auto"/>
              <w:rPr>
                <w:rFonts w:eastAsia="Calibri"/>
                <w:lang w:val="fi-FI"/>
              </w:rPr>
            </w:pPr>
            <w:r w:rsidRPr="00085AF1">
              <w:rPr>
                <w:lang w:val="fi-FI"/>
              </w:rPr>
              <w:t>2. pienennetty annos</w:t>
            </w:r>
          </w:p>
        </w:tc>
        <w:tc>
          <w:tcPr>
            <w:tcW w:w="3340" w:type="dxa"/>
            <w:tcMar>
              <w:top w:w="0" w:type="dxa"/>
              <w:left w:w="108" w:type="dxa"/>
              <w:bottom w:w="0" w:type="dxa"/>
              <w:right w:w="108" w:type="dxa"/>
            </w:tcMar>
          </w:tcPr>
          <w:p w14:paraId="2B2AE757" w14:textId="77777777" w:rsidR="00A60268" w:rsidRPr="00085AF1" w:rsidRDefault="00A60268" w:rsidP="00937269">
            <w:pPr>
              <w:keepNext/>
              <w:widowControl w:val="0"/>
              <w:tabs>
                <w:tab w:val="clear" w:pos="567"/>
              </w:tabs>
              <w:spacing w:line="240" w:lineRule="auto"/>
              <w:jc w:val="center"/>
              <w:rPr>
                <w:rFonts w:eastAsia="Calibri"/>
                <w:lang w:val="fi-FI"/>
              </w:rPr>
            </w:pPr>
            <w:r w:rsidRPr="00085AF1">
              <w:rPr>
                <w:lang w:val="fi-FI"/>
              </w:rPr>
              <w:t>75</w:t>
            </w:r>
            <w:r w:rsidR="00CF44C8" w:rsidRPr="00085AF1">
              <w:rPr>
                <w:lang w:val="fi-FI"/>
              </w:rPr>
              <w:t> mg</w:t>
            </w:r>
            <w:r w:rsidRPr="00085AF1">
              <w:rPr>
                <w:lang w:val="fi-FI"/>
              </w:rPr>
              <w:t xml:space="preserve"> </w:t>
            </w:r>
            <w:r w:rsidR="00D8552B" w:rsidRPr="00085AF1">
              <w:rPr>
                <w:lang w:val="fi-FI"/>
              </w:rPr>
              <w:t>kahdesti vuorokaudessa</w:t>
            </w:r>
          </w:p>
        </w:tc>
        <w:tc>
          <w:tcPr>
            <w:tcW w:w="3762" w:type="dxa"/>
          </w:tcPr>
          <w:p w14:paraId="2B2AE758" w14:textId="77777777" w:rsidR="00A60268" w:rsidRPr="00085AF1" w:rsidRDefault="00A60268" w:rsidP="00937269">
            <w:pPr>
              <w:keepNext/>
              <w:widowControl w:val="0"/>
              <w:tabs>
                <w:tab w:val="clear" w:pos="567"/>
              </w:tabs>
              <w:spacing w:line="240" w:lineRule="auto"/>
              <w:jc w:val="center"/>
              <w:rPr>
                <w:rFonts w:eastAsia="Calibri"/>
                <w:lang w:val="fi-FI"/>
              </w:rPr>
            </w:pPr>
            <w:r w:rsidRPr="00085AF1">
              <w:rPr>
                <w:lang w:val="fi-FI"/>
              </w:rPr>
              <w:t>1</w:t>
            </w:r>
            <w:r w:rsidR="00CF44C8" w:rsidRPr="00085AF1">
              <w:rPr>
                <w:lang w:val="fi-FI"/>
              </w:rPr>
              <w:t> mg</w:t>
            </w:r>
            <w:r w:rsidRPr="00085AF1">
              <w:rPr>
                <w:lang w:val="fi-FI"/>
              </w:rPr>
              <w:t xml:space="preserve"> </w:t>
            </w:r>
            <w:r w:rsidR="00D8552B" w:rsidRPr="00085AF1">
              <w:rPr>
                <w:szCs w:val="22"/>
                <w:lang w:val="fi-FI"/>
              </w:rPr>
              <w:t>kerran vuorokaudessa</w:t>
            </w:r>
          </w:p>
        </w:tc>
      </w:tr>
      <w:tr w:rsidR="00B64F15" w:rsidRPr="00085AF1" w14:paraId="2B2AE75D" w14:textId="77777777" w:rsidTr="00B12D2F">
        <w:trPr>
          <w:cantSplit/>
          <w:trHeight w:val="562"/>
        </w:trPr>
        <w:tc>
          <w:tcPr>
            <w:tcW w:w="2087" w:type="dxa"/>
            <w:tcMar>
              <w:top w:w="0" w:type="dxa"/>
              <w:left w:w="108" w:type="dxa"/>
              <w:bottom w:w="0" w:type="dxa"/>
              <w:right w:w="108" w:type="dxa"/>
            </w:tcMar>
          </w:tcPr>
          <w:p w14:paraId="2B2AE75A" w14:textId="77777777" w:rsidR="00A60268" w:rsidRPr="00085AF1" w:rsidRDefault="00A60268" w:rsidP="00937269">
            <w:pPr>
              <w:keepNext/>
              <w:widowControl w:val="0"/>
              <w:tabs>
                <w:tab w:val="clear" w:pos="567"/>
              </w:tabs>
              <w:spacing w:line="240" w:lineRule="auto"/>
              <w:rPr>
                <w:rFonts w:eastAsia="Calibri"/>
                <w:lang w:val="fi-FI"/>
              </w:rPr>
            </w:pPr>
            <w:r w:rsidRPr="00085AF1">
              <w:rPr>
                <w:lang w:val="fi-FI"/>
              </w:rPr>
              <w:t>3. pienennetty annos</w:t>
            </w:r>
          </w:p>
        </w:tc>
        <w:tc>
          <w:tcPr>
            <w:tcW w:w="3340" w:type="dxa"/>
            <w:tcMar>
              <w:top w:w="0" w:type="dxa"/>
              <w:left w:w="108" w:type="dxa"/>
              <w:bottom w:w="0" w:type="dxa"/>
              <w:right w:w="108" w:type="dxa"/>
            </w:tcMar>
          </w:tcPr>
          <w:p w14:paraId="2B2AE75B" w14:textId="77777777" w:rsidR="00A60268" w:rsidRPr="00085AF1" w:rsidRDefault="00A60268" w:rsidP="00937269">
            <w:pPr>
              <w:keepNext/>
              <w:widowControl w:val="0"/>
              <w:tabs>
                <w:tab w:val="clear" w:pos="567"/>
              </w:tabs>
              <w:spacing w:line="240" w:lineRule="auto"/>
              <w:jc w:val="center"/>
              <w:rPr>
                <w:rFonts w:eastAsia="Calibri"/>
                <w:lang w:val="fi-FI"/>
              </w:rPr>
            </w:pPr>
            <w:r w:rsidRPr="00085AF1">
              <w:rPr>
                <w:lang w:val="fi-FI"/>
              </w:rPr>
              <w:t>50</w:t>
            </w:r>
            <w:r w:rsidR="00CF44C8" w:rsidRPr="00085AF1">
              <w:rPr>
                <w:lang w:val="fi-FI"/>
              </w:rPr>
              <w:t> mg</w:t>
            </w:r>
            <w:r w:rsidRPr="00085AF1">
              <w:rPr>
                <w:lang w:val="fi-FI"/>
              </w:rPr>
              <w:t xml:space="preserve"> </w:t>
            </w:r>
            <w:r w:rsidR="00D8552B" w:rsidRPr="00085AF1">
              <w:rPr>
                <w:lang w:val="fi-FI"/>
              </w:rPr>
              <w:t>kahdesti vuorokaudessa</w:t>
            </w:r>
          </w:p>
        </w:tc>
        <w:tc>
          <w:tcPr>
            <w:tcW w:w="3762" w:type="dxa"/>
          </w:tcPr>
          <w:p w14:paraId="2B2AE75C" w14:textId="77777777" w:rsidR="00A60268" w:rsidRPr="00085AF1" w:rsidRDefault="00A60268" w:rsidP="00937269">
            <w:pPr>
              <w:keepNext/>
              <w:widowControl w:val="0"/>
              <w:tabs>
                <w:tab w:val="clear" w:pos="567"/>
              </w:tabs>
              <w:spacing w:line="240" w:lineRule="auto"/>
              <w:jc w:val="center"/>
              <w:rPr>
                <w:rFonts w:eastAsia="Calibri"/>
                <w:lang w:val="fi-FI"/>
              </w:rPr>
            </w:pPr>
            <w:r w:rsidRPr="00085AF1">
              <w:rPr>
                <w:lang w:val="fi-FI"/>
              </w:rPr>
              <w:t>1</w:t>
            </w:r>
            <w:r w:rsidR="00CF44C8" w:rsidRPr="00085AF1">
              <w:rPr>
                <w:lang w:val="fi-FI"/>
              </w:rPr>
              <w:t> mg</w:t>
            </w:r>
            <w:r w:rsidRPr="00085AF1">
              <w:rPr>
                <w:lang w:val="fi-FI"/>
              </w:rPr>
              <w:t xml:space="preserve"> </w:t>
            </w:r>
            <w:r w:rsidR="00D8552B" w:rsidRPr="00085AF1">
              <w:rPr>
                <w:szCs w:val="22"/>
                <w:lang w:val="fi-FI"/>
              </w:rPr>
              <w:t>kerran vuorokaudessa</w:t>
            </w:r>
          </w:p>
        </w:tc>
      </w:tr>
      <w:tr w:rsidR="00B64F15" w:rsidRPr="00484B3B" w14:paraId="2B2AE75F" w14:textId="77777777" w:rsidTr="00B12D2F">
        <w:trPr>
          <w:cantSplit/>
          <w:trHeight w:val="287"/>
        </w:trPr>
        <w:tc>
          <w:tcPr>
            <w:tcW w:w="9189" w:type="dxa"/>
            <w:gridSpan w:val="3"/>
            <w:tcMar>
              <w:top w:w="0" w:type="dxa"/>
              <w:left w:w="108" w:type="dxa"/>
              <w:bottom w:w="0" w:type="dxa"/>
              <w:right w:w="108" w:type="dxa"/>
            </w:tcMar>
            <w:vAlign w:val="bottom"/>
          </w:tcPr>
          <w:p w14:paraId="44B2027F" w14:textId="77777777" w:rsidR="00A60268" w:rsidRPr="003F75FA" w:rsidRDefault="00A60268" w:rsidP="001C4E07">
            <w:pPr>
              <w:pStyle w:val="Revision"/>
              <w:widowControl w:val="0"/>
              <w:rPr>
                <w:sz w:val="20"/>
                <w:lang w:val="fi-FI"/>
              </w:rPr>
            </w:pPr>
            <w:r w:rsidRPr="003F75FA">
              <w:rPr>
                <w:sz w:val="20"/>
                <w:lang w:val="fi-FI"/>
              </w:rPr>
              <w:t>Dabrafenibiannoksen pienentämistä alle 50</w:t>
            </w:r>
            <w:r w:rsidR="00CF44C8" w:rsidRPr="003F75FA">
              <w:rPr>
                <w:sz w:val="20"/>
                <w:lang w:val="fi-FI"/>
              </w:rPr>
              <w:t> mg</w:t>
            </w:r>
            <w:r w:rsidRPr="003F75FA">
              <w:rPr>
                <w:sz w:val="20"/>
                <w:lang w:val="fi-FI"/>
              </w:rPr>
              <w:t>:aan kahdesti vuorokaudessa ei suositella riippumatta siitä, käytetäänkö sitä ainoana lääkkeenä vai yhdessä trametinibin kanssa. Trametinibiannoksen pienentämistä alle 1</w:t>
            </w:r>
            <w:r w:rsidR="00CF44C8" w:rsidRPr="003F75FA">
              <w:rPr>
                <w:sz w:val="20"/>
                <w:lang w:val="fi-FI"/>
              </w:rPr>
              <w:t> mg</w:t>
            </w:r>
            <w:r w:rsidRPr="003F75FA">
              <w:rPr>
                <w:sz w:val="20"/>
                <w:lang w:val="fi-FI"/>
              </w:rPr>
              <w:t>:aan kerran vuorokaudessa ei suositella, kun lääkettä käytetään yhdessä dabrafenibin kanssa.</w:t>
            </w:r>
          </w:p>
          <w:p w14:paraId="2B2AE75E" w14:textId="6017E023" w:rsidR="001C4E07" w:rsidRPr="00085AF1" w:rsidRDefault="001C4E07" w:rsidP="003F75FA">
            <w:pPr>
              <w:pStyle w:val="Revision"/>
              <w:widowControl w:val="0"/>
              <w:rPr>
                <w:rFonts w:eastAsia="Calibri"/>
                <w:lang w:val="fi-FI"/>
              </w:rPr>
            </w:pPr>
            <w:r w:rsidRPr="003F75FA">
              <w:rPr>
                <w:sz w:val="20"/>
                <w:lang w:val="fi-FI"/>
              </w:rPr>
              <w:t>*Trametinibimonoterapian annosteluohjeet, ks. trametinibin valmisteyhteenveto, Annostus ja Antotapa.</w:t>
            </w:r>
          </w:p>
        </w:tc>
      </w:tr>
    </w:tbl>
    <w:p w14:paraId="2B2AE761" w14:textId="77777777" w:rsidR="00B075D8" w:rsidRPr="00085AF1" w:rsidRDefault="00B075D8" w:rsidP="00937269">
      <w:pPr>
        <w:widowControl w:val="0"/>
        <w:tabs>
          <w:tab w:val="clear" w:pos="567"/>
        </w:tabs>
        <w:spacing w:line="240" w:lineRule="auto"/>
        <w:ind w:left="720" w:hanging="720"/>
        <w:rPr>
          <w:rStyle w:val="CSIchar"/>
          <w:lang w:val="fi-FI"/>
        </w:rPr>
      </w:pPr>
    </w:p>
    <w:p w14:paraId="2B2AE762" w14:textId="320B5649" w:rsidR="00A60268" w:rsidRPr="003F75FA" w:rsidRDefault="00A60268" w:rsidP="00937269">
      <w:pPr>
        <w:keepNext/>
        <w:keepLines/>
        <w:widowControl w:val="0"/>
        <w:tabs>
          <w:tab w:val="clear" w:pos="567"/>
        </w:tabs>
        <w:spacing w:line="240" w:lineRule="auto"/>
        <w:ind w:left="1701" w:hanging="1701"/>
        <w:rPr>
          <w:b/>
          <w:bCs/>
          <w:lang w:val="fi-FI"/>
        </w:rPr>
      </w:pPr>
      <w:r w:rsidRPr="003F75FA">
        <w:rPr>
          <w:b/>
          <w:bCs/>
          <w:lang w:val="fi-FI"/>
        </w:rPr>
        <w:t>Taulukko</w:t>
      </w:r>
      <w:r w:rsidR="00BE306A" w:rsidRPr="003F75FA">
        <w:rPr>
          <w:b/>
          <w:bCs/>
          <w:lang w:val="fi-FI"/>
        </w:rPr>
        <w:t> </w:t>
      </w:r>
      <w:r w:rsidRPr="003F75FA">
        <w:rPr>
          <w:b/>
          <w:bCs/>
          <w:lang w:val="fi-FI"/>
        </w:rPr>
        <w:t>2</w:t>
      </w:r>
      <w:r w:rsidR="00635D75" w:rsidRPr="003F75FA">
        <w:rPr>
          <w:b/>
          <w:bCs/>
          <w:lang w:val="fi-FI"/>
        </w:rPr>
        <w:tab/>
      </w:r>
      <w:r w:rsidRPr="003F75FA">
        <w:rPr>
          <w:b/>
          <w:bCs/>
          <w:lang w:val="fi-FI"/>
        </w:rPr>
        <w:t>Annoksen sovittaminen haitta</w:t>
      </w:r>
      <w:r w:rsidR="001C4E07">
        <w:rPr>
          <w:b/>
          <w:bCs/>
          <w:lang w:val="fi-FI"/>
        </w:rPr>
        <w:t>vaikutusten</w:t>
      </w:r>
      <w:r w:rsidRPr="003F75FA">
        <w:rPr>
          <w:b/>
          <w:bCs/>
          <w:lang w:val="fi-FI"/>
        </w:rPr>
        <w:t xml:space="preserve"> vaikeusasteen mukaan</w:t>
      </w:r>
      <w:r w:rsidR="00685565" w:rsidRPr="003F75FA">
        <w:rPr>
          <w:b/>
          <w:bCs/>
          <w:lang w:val="fi-FI"/>
        </w:rPr>
        <w:t xml:space="preserve"> (kuumetta lukuun ottamatta)</w:t>
      </w:r>
    </w:p>
    <w:p w14:paraId="2B2AE763" w14:textId="77777777" w:rsidR="00A60268" w:rsidRPr="00085AF1" w:rsidRDefault="00A60268" w:rsidP="00937269">
      <w:pPr>
        <w:keepNext/>
        <w:keepLines/>
        <w:widowControl w:val="0"/>
        <w:tabs>
          <w:tab w:val="clear" w:pos="567"/>
        </w:tabs>
        <w:spacing w:line="240" w:lineRule="auto"/>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6719"/>
      </w:tblGrid>
      <w:tr w:rsidR="00B64F15" w:rsidRPr="00484B3B" w14:paraId="2B2AE768" w14:textId="77777777" w:rsidTr="001C4E07">
        <w:trPr>
          <w:cantSplit/>
          <w:trHeight w:val="667"/>
        </w:trPr>
        <w:tc>
          <w:tcPr>
            <w:tcW w:w="2342" w:type="dxa"/>
            <w:tcBorders>
              <w:top w:val="single" w:sz="4" w:space="0" w:color="auto"/>
              <w:left w:val="single" w:sz="4" w:space="0" w:color="auto"/>
              <w:bottom w:val="single" w:sz="4" w:space="0" w:color="auto"/>
              <w:right w:val="single" w:sz="4" w:space="0" w:color="auto"/>
            </w:tcBorders>
            <w:hideMark/>
          </w:tcPr>
          <w:p w14:paraId="2B2AE764" w14:textId="77FA032F" w:rsidR="00A60268" w:rsidRPr="00085AF1" w:rsidRDefault="00A60268" w:rsidP="00937269">
            <w:pPr>
              <w:keepNext/>
              <w:widowControl w:val="0"/>
              <w:tabs>
                <w:tab w:val="clear" w:pos="567"/>
              </w:tabs>
              <w:spacing w:line="240" w:lineRule="auto"/>
              <w:rPr>
                <w:b/>
                <w:lang w:val="fi-FI"/>
              </w:rPr>
            </w:pPr>
            <w:r w:rsidRPr="00085AF1">
              <w:rPr>
                <w:rFonts w:eastAsia="Arial Unicode MS"/>
                <w:b/>
                <w:lang w:val="fi-FI"/>
              </w:rPr>
              <w:t>Vaikeusaste (CTCAE)*</w:t>
            </w:r>
          </w:p>
        </w:tc>
        <w:tc>
          <w:tcPr>
            <w:tcW w:w="6719" w:type="dxa"/>
            <w:tcBorders>
              <w:top w:val="single" w:sz="4" w:space="0" w:color="auto"/>
              <w:left w:val="single" w:sz="4" w:space="0" w:color="auto"/>
              <w:bottom w:val="single" w:sz="4" w:space="0" w:color="auto"/>
              <w:right w:val="single" w:sz="4" w:space="0" w:color="auto"/>
            </w:tcBorders>
            <w:hideMark/>
          </w:tcPr>
          <w:p w14:paraId="2B2AE765" w14:textId="77777777" w:rsidR="00A60268" w:rsidRPr="00085AF1" w:rsidRDefault="00A60268" w:rsidP="00937269">
            <w:pPr>
              <w:keepNext/>
              <w:widowControl w:val="0"/>
              <w:tabs>
                <w:tab w:val="clear" w:pos="567"/>
              </w:tabs>
              <w:spacing w:line="240" w:lineRule="auto"/>
              <w:rPr>
                <w:b/>
                <w:lang w:val="fi-FI"/>
              </w:rPr>
            </w:pPr>
            <w:r w:rsidRPr="00085AF1">
              <w:rPr>
                <w:b/>
                <w:lang w:val="fi-FI"/>
              </w:rPr>
              <w:t>Suositeltu dabrafenibiannoksen sovittaminen</w:t>
            </w:r>
          </w:p>
          <w:p w14:paraId="2B2AE766" w14:textId="77777777" w:rsidR="00A60268" w:rsidRPr="00085AF1" w:rsidRDefault="00A60268" w:rsidP="00937269">
            <w:pPr>
              <w:keepNext/>
              <w:widowControl w:val="0"/>
              <w:tabs>
                <w:tab w:val="clear" w:pos="567"/>
              </w:tabs>
              <w:spacing w:line="240" w:lineRule="auto"/>
              <w:rPr>
                <w:lang w:val="fi-FI"/>
              </w:rPr>
            </w:pPr>
            <w:r w:rsidRPr="00085AF1">
              <w:rPr>
                <w:lang w:val="fi-FI"/>
              </w:rPr>
              <w:t>Käytettäessä ainoana lääkkeenä tai yhdessä trametinibin kanssa</w:t>
            </w:r>
          </w:p>
          <w:p w14:paraId="2B2AE767" w14:textId="77777777" w:rsidR="00A60268" w:rsidRPr="00085AF1" w:rsidRDefault="00A60268" w:rsidP="00937269">
            <w:pPr>
              <w:keepNext/>
              <w:widowControl w:val="0"/>
              <w:tabs>
                <w:tab w:val="clear" w:pos="567"/>
              </w:tabs>
              <w:spacing w:line="240" w:lineRule="auto"/>
              <w:rPr>
                <w:b/>
                <w:lang w:val="fi-FI"/>
              </w:rPr>
            </w:pPr>
          </w:p>
        </w:tc>
      </w:tr>
      <w:tr w:rsidR="00B64F15" w:rsidRPr="00484B3B" w14:paraId="2B2AE76B" w14:textId="77777777" w:rsidTr="001C4E07">
        <w:trPr>
          <w:cantSplit/>
          <w:trHeight w:val="667"/>
        </w:trPr>
        <w:tc>
          <w:tcPr>
            <w:tcW w:w="2342" w:type="dxa"/>
            <w:tcBorders>
              <w:top w:val="single" w:sz="4" w:space="0" w:color="auto"/>
              <w:left w:val="single" w:sz="4" w:space="0" w:color="auto"/>
              <w:bottom w:val="single" w:sz="4" w:space="0" w:color="auto"/>
              <w:right w:val="single" w:sz="4" w:space="0" w:color="auto"/>
            </w:tcBorders>
            <w:hideMark/>
          </w:tcPr>
          <w:p w14:paraId="2B2AE769" w14:textId="77777777" w:rsidR="00A60268" w:rsidRPr="00085AF1" w:rsidRDefault="00A60268" w:rsidP="00937269">
            <w:pPr>
              <w:keepNext/>
              <w:widowControl w:val="0"/>
              <w:tabs>
                <w:tab w:val="clear" w:pos="567"/>
              </w:tabs>
              <w:spacing w:line="240" w:lineRule="auto"/>
              <w:rPr>
                <w:lang w:val="fi-FI"/>
              </w:rPr>
            </w:pPr>
            <w:r w:rsidRPr="00085AF1">
              <w:rPr>
                <w:lang w:val="fi-FI"/>
              </w:rPr>
              <w:t>1. tai 2. aste (siedettävissä)</w:t>
            </w:r>
          </w:p>
        </w:tc>
        <w:tc>
          <w:tcPr>
            <w:tcW w:w="6719" w:type="dxa"/>
            <w:tcBorders>
              <w:top w:val="single" w:sz="4" w:space="0" w:color="auto"/>
              <w:left w:val="single" w:sz="4" w:space="0" w:color="auto"/>
              <w:bottom w:val="single" w:sz="4" w:space="0" w:color="auto"/>
              <w:right w:val="single" w:sz="4" w:space="0" w:color="auto"/>
            </w:tcBorders>
            <w:hideMark/>
          </w:tcPr>
          <w:p w14:paraId="2B2AE76A" w14:textId="77777777" w:rsidR="00A60268" w:rsidRPr="00085AF1" w:rsidRDefault="00A60268" w:rsidP="00937269">
            <w:pPr>
              <w:keepNext/>
              <w:widowControl w:val="0"/>
              <w:tabs>
                <w:tab w:val="clear" w:pos="567"/>
              </w:tabs>
              <w:spacing w:line="240" w:lineRule="auto"/>
              <w:rPr>
                <w:lang w:val="fi-FI"/>
              </w:rPr>
            </w:pPr>
            <w:r w:rsidRPr="00085AF1">
              <w:rPr>
                <w:lang w:val="fi-FI"/>
              </w:rPr>
              <w:t>Hoitoa jatketaan ja potilaan tilaa seurataan kliinisen tilanteen mukaan.</w:t>
            </w:r>
          </w:p>
        </w:tc>
      </w:tr>
      <w:tr w:rsidR="00B64F15" w:rsidRPr="00484B3B" w14:paraId="2B2AE76E" w14:textId="77777777" w:rsidTr="001C4E07">
        <w:trPr>
          <w:cantSplit/>
          <w:trHeight w:val="823"/>
        </w:trPr>
        <w:tc>
          <w:tcPr>
            <w:tcW w:w="2342" w:type="dxa"/>
            <w:tcBorders>
              <w:top w:val="single" w:sz="4" w:space="0" w:color="auto"/>
              <w:left w:val="single" w:sz="4" w:space="0" w:color="auto"/>
              <w:bottom w:val="single" w:sz="4" w:space="0" w:color="auto"/>
              <w:right w:val="single" w:sz="4" w:space="0" w:color="auto"/>
            </w:tcBorders>
            <w:hideMark/>
          </w:tcPr>
          <w:p w14:paraId="2B2AE76C" w14:textId="77777777" w:rsidR="00A60268" w:rsidRPr="00085AF1" w:rsidRDefault="00A60268" w:rsidP="00937269">
            <w:pPr>
              <w:keepNext/>
              <w:widowControl w:val="0"/>
              <w:tabs>
                <w:tab w:val="clear" w:pos="567"/>
              </w:tabs>
              <w:spacing w:line="240" w:lineRule="auto"/>
              <w:rPr>
                <w:lang w:val="fi-FI"/>
              </w:rPr>
            </w:pPr>
            <w:r w:rsidRPr="00085AF1">
              <w:rPr>
                <w:lang w:val="fi-FI"/>
              </w:rPr>
              <w:t xml:space="preserve">2. aste (kestämätön) tai 3. aste </w:t>
            </w:r>
          </w:p>
        </w:tc>
        <w:tc>
          <w:tcPr>
            <w:tcW w:w="6719" w:type="dxa"/>
            <w:tcBorders>
              <w:top w:val="single" w:sz="4" w:space="0" w:color="auto"/>
              <w:left w:val="single" w:sz="4" w:space="0" w:color="auto"/>
              <w:bottom w:val="single" w:sz="4" w:space="0" w:color="auto"/>
              <w:right w:val="single" w:sz="4" w:space="0" w:color="auto"/>
            </w:tcBorders>
            <w:hideMark/>
          </w:tcPr>
          <w:p w14:paraId="2B2AE76D" w14:textId="77777777" w:rsidR="00A60268" w:rsidRPr="00085AF1" w:rsidRDefault="00A60268" w:rsidP="00937269">
            <w:pPr>
              <w:keepNext/>
              <w:widowControl w:val="0"/>
              <w:tabs>
                <w:tab w:val="clear" w:pos="567"/>
              </w:tabs>
              <w:spacing w:line="240" w:lineRule="auto"/>
              <w:rPr>
                <w:lang w:val="fi-FI"/>
              </w:rPr>
            </w:pPr>
            <w:r w:rsidRPr="00085AF1">
              <w:rPr>
                <w:lang w:val="fi-FI"/>
              </w:rPr>
              <w:t xml:space="preserve">Hoito keskeytetään, kunnes vaikeusaste on laskenut </w:t>
            </w:r>
            <w:r w:rsidR="00E10250" w:rsidRPr="00085AF1">
              <w:rPr>
                <w:lang w:val="fi-FI"/>
              </w:rPr>
              <w:t>tasolle </w:t>
            </w:r>
            <w:r w:rsidRPr="00085AF1">
              <w:rPr>
                <w:lang w:val="fi-FI"/>
              </w:rPr>
              <w:t>0–1. Hoitoa jatketaan yhtä annostasoa pienemmällä annoksella.</w:t>
            </w:r>
          </w:p>
        </w:tc>
      </w:tr>
      <w:tr w:rsidR="00B64F15" w:rsidRPr="00085AF1" w14:paraId="2B2AE771" w14:textId="77777777" w:rsidTr="001C4E07">
        <w:trPr>
          <w:cantSplit/>
        </w:trPr>
        <w:tc>
          <w:tcPr>
            <w:tcW w:w="2342" w:type="dxa"/>
            <w:tcBorders>
              <w:top w:val="single" w:sz="4" w:space="0" w:color="auto"/>
              <w:left w:val="single" w:sz="4" w:space="0" w:color="auto"/>
              <w:bottom w:val="single" w:sz="4" w:space="0" w:color="auto"/>
              <w:right w:val="single" w:sz="4" w:space="0" w:color="auto"/>
            </w:tcBorders>
            <w:hideMark/>
          </w:tcPr>
          <w:p w14:paraId="2B2AE76F" w14:textId="77777777" w:rsidR="00A60268" w:rsidRPr="00085AF1" w:rsidRDefault="00A60268" w:rsidP="00937269">
            <w:pPr>
              <w:keepNext/>
              <w:widowControl w:val="0"/>
              <w:tabs>
                <w:tab w:val="clear" w:pos="567"/>
              </w:tabs>
              <w:spacing w:line="240" w:lineRule="auto"/>
              <w:rPr>
                <w:lang w:val="fi-FI"/>
              </w:rPr>
            </w:pPr>
            <w:r w:rsidRPr="00085AF1">
              <w:rPr>
                <w:lang w:val="fi-FI"/>
              </w:rPr>
              <w:t>4. aste</w:t>
            </w:r>
          </w:p>
        </w:tc>
        <w:tc>
          <w:tcPr>
            <w:tcW w:w="6719" w:type="dxa"/>
            <w:tcBorders>
              <w:top w:val="single" w:sz="4" w:space="0" w:color="auto"/>
              <w:left w:val="single" w:sz="4" w:space="0" w:color="auto"/>
              <w:bottom w:val="single" w:sz="4" w:space="0" w:color="auto"/>
              <w:right w:val="single" w:sz="4" w:space="0" w:color="auto"/>
            </w:tcBorders>
            <w:hideMark/>
          </w:tcPr>
          <w:p w14:paraId="2B2AE770" w14:textId="77777777" w:rsidR="00A60268" w:rsidRPr="00085AF1" w:rsidRDefault="00A60268" w:rsidP="00937269">
            <w:pPr>
              <w:keepNext/>
              <w:widowControl w:val="0"/>
              <w:tabs>
                <w:tab w:val="clear" w:pos="567"/>
              </w:tabs>
              <w:spacing w:line="240" w:lineRule="auto"/>
              <w:rPr>
                <w:lang w:val="fi-FI"/>
              </w:rPr>
            </w:pPr>
            <w:r w:rsidRPr="00085AF1">
              <w:rPr>
                <w:lang w:val="fi-FI"/>
              </w:rPr>
              <w:t xml:space="preserve">Hoito lopetetaan pysyvästi tai keskeytetään, kunnes vaikeusaste on laskenut </w:t>
            </w:r>
            <w:r w:rsidR="00E10250" w:rsidRPr="00085AF1">
              <w:rPr>
                <w:lang w:val="fi-FI"/>
              </w:rPr>
              <w:t>tasolle </w:t>
            </w:r>
            <w:r w:rsidRPr="00085AF1">
              <w:rPr>
                <w:lang w:val="fi-FI"/>
              </w:rPr>
              <w:t>0–1. Hoitoa jatketaan yhtä annostasoa pienemmällä annoksella.</w:t>
            </w:r>
          </w:p>
        </w:tc>
      </w:tr>
      <w:tr w:rsidR="001C4E07" w:rsidRPr="00484B3B" w14:paraId="3B2A83C3" w14:textId="77777777" w:rsidTr="00D542E5">
        <w:trPr>
          <w:cantSplit/>
        </w:trPr>
        <w:tc>
          <w:tcPr>
            <w:tcW w:w="9061" w:type="dxa"/>
            <w:gridSpan w:val="2"/>
            <w:tcBorders>
              <w:top w:val="single" w:sz="4" w:space="0" w:color="auto"/>
              <w:left w:val="single" w:sz="4" w:space="0" w:color="auto"/>
              <w:bottom w:val="single" w:sz="4" w:space="0" w:color="auto"/>
              <w:right w:val="single" w:sz="4" w:space="0" w:color="auto"/>
            </w:tcBorders>
          </w:tcPr>
          <w:p w14:paraId="46AB7814" w14:textId="0ADCAAC5" w:rsidR="001C4E07" w:rsidRPr="003F75FA" w:rsidRDefault="001C4E07" w:rsidP="000352CF">
            <w:pPr>
              <w:widowControl w:val="0"/>
              <w:tabs>
                <w:tab w:val="clear" w:pos="567"/>
              </w:tabs>
              <w:spacing w:line="240" w:lineRule="auto"/>
              <w:rPr>
                <w:sz w:val="20"/>
                <w:lang w:val="fi-FI"/>
              </w:rPr>
            </w:pPr>
            <w:r w:rsidRPr="003F75FA">
              <w:rPr>
                <w:rFonts w:eastAsia="Arial Unicode MS"/>
                <w:sz w:val="20"/>
                <w:lang w:val="fi-FI"/>
              </w:rPr>
              <w:t>*Kliinisten haittavaikutusten vaikeusaste on määritetty CTCAE</w:t>
            </w:r>
            <w:r w:rsidRPr="003F75FA">
              <w:rPr>
                <w:rFonts w:eastAsia="Arial Unicode MS"/>
                <w:sz w:val="20"/>
                <w:lang w:val="fi-FI"/>
              </w:rPr>
              <w:noBreakHyphen/>
              <w:t>kriteerien (Common Terminology Criteria for Adverse Events) mukaan.</w:t>
            </w:r>
          </w:p>
        </w:tc>
      </w:tr>
    </w:tbl>
    <w:p w14:paraId="2B2AE773" w14:textId="77777777" w:rsidR="00B075D8" w:rsidRPr="00085AF1" w:rsidRDefault="00B075D8" w:rsidP="00937269">
      <w:pPr>
        <w:widowControl w:val="0"/>
        <w:tabs>
          <w:tab w:val="clear" w:pos="567"/>
        </w:tabs>
        <w:spacing w:line="240" w:lineRule="auto"/>
        <w:rPr>
          <w:rFonts w:eastAsia="Arial Unicode MS"/>
          <w:lang w:val="fi-FI"/>
        </w:rPr>
      </w:pPr>
    </w:p>
    <w:p w14:paraId="2B2AE774" w14:textId="52A9A992" w:rsidR="00A60268" w:rsidRDefault="00A60268" w:rsidP="00937269">
      <w:pPr>
        <w:widowControl w:val="0"/>
        <w:tabs>
          <w:tab w:val="clear" w:pos="567"/>
        </w:tabs>
        <w:spacing w:line="240" w:lineRule="auto"/>
        <w:rPr>
          <w:lang w:val="fi-FI"/>
        </w:rPr>
      </w:pPr>
      <w:r w:rsidRPr="00085AF1">
        <w:rPr>
          <w:lang w:val="fi-FI"/>
        </w:rPr>
        <w:t xml:space="preserve">Kun potilaan haittavaikutukset on saatu tehokkaasti hallintaan, voidaan harkita annoksen nostamista uudelleen samojen annostasojen kautta kuin annosta pienennettäessä. Dabrafenibiannostus ei saa ylittää </w:t>
      </w:r>
      <w:r w:rsidR="00E10250" w:rsidRPr="00085AF1">
        <w:rPr>
          <w:lang w:val="fi-FI"/>
        </w:rPr>
        <w:t>tasoa </w:t>
      </w:r>
      <w:r w:rsidRPr="00085AF1">
        <w:rPr>
          <w:lang w:val="fi-FI"/>
        </w:rPr>
        <w:t>150</w:t>
      </w:r>
      <w:r w:rsidR="00CF44C8" w:rsidRPr="00085AF1">
        <w:rPr>
          <w:lang w:val="fi-FI"/>
        </w:rPr>
        <w:t> mg</w:t>
      </w:r>
      <w:r w:rsidRPr="00085AF1">
        <w:rPr>
          <w:lang w:val="fi-FI"/>
        </w:rPr>
        <w:t xml:space="preserve"> kahdesti vuorokaudessa.</w:t>
      </w:r>
    </w:p>
    <w:p w14:paraId="51DB1F34" w14:textId="0B415257" w:rsidR="00685565" w:rsidRDefault="00685565" w:rsidP="00937269">
      <w:pPr>
        <w:widowControl w:val="0"/>
        <w:tabs>
          <w:tab w:val="clear" w:pos="567"/>
        </w:tabs>
        <w:spacing w:line="240" w:lineRule="auto"/>
        <w:rPr>
          <w:lang w:val="fi-FI"/>
        </w:rPr>
      </w:pPr>
    </w:p>
    <w:p w14:paraId="6400826F" w14:textId="42A8AC75" w:rsidR="00685565" w:rsidRDefault="00685565" w:rsidP="00937269">
      <w:pPr>
        <w:keepNext/>
        <w:widowControl w:val="0"/>
        <w:tabs>
          <w:tab w:val="clear" w:pos="567"/>
        </w:tabs>
        <w:spacing w:line="240" w:lineRule="auto"/>
        <w:rPr>
          <w:i/>
          <w:lang w:val="fi-FI"/>
        </w:rPr>
      </w:pPr>
      <w:r>
        <w:rPr>
          <w:i/>
          <w:lang w:val="fi-FI"/>
        </w:rPr>
        <w:t>Kuume</w:t>
      </w:r>
    </w:p>
    <w:p w14:paraId="5BECD1FA" w14:textId="27DBA0BC" w:rsidR="00685565" w:rsidRPr="007A62E2" w:rsidRDefault="00685565" w:rsidP="00937269">
      <w:pPr>
        <w:widowControl w:val="0"/>
        <w:tabs>
          <w:tab w:val="clear" w:pos="567"/>
        </w:tabs>
        <w:spacing w:line="240" w:lineRule="auto"/>
        <w:rPr>
          <w:lang w:val="fi-FI"/>
        </w:rPr>
      </w:pPr>
      <w:r>
        <w:rPr>
          <w:lang w:val="fi-FI"/>
        </w:rPr>
        <w:t xml:space="preserve">Hoito </w:t>
      </w:r>
      <w:r w:rsidR="000325EF">
        <w:rPr>
          <w:lang w:val="fi-FI"/>
        </w:rPr>
        <w:t>on keskeytettävä</w:t>
      </w:r>
      <w:r>
        <w:rPr>
          <w:lang w:val="fi-FI"/>
        </w:rPr>
        <w:t xml:space="preserve">, jos potilaan </w:t>
      </w:r>
      <w:r w:rsidR="00344B5A">
        <w:rPr>
          <w:lang w:val="fi-FI"/>
        </w:rPr>
        <w:t>ruumiin</w:t>
      </w:r>
      <w:r>
        <w:rPr>
          <w:lang w:val="fi-FI"/>
        </w:rPr>
        <w:t xml:space="preserve">lämpö on </w:t>
      </w:r>
      <w:r w:rsidRPr="00630E52">
        <w:rPr>
          <w:lang w:val="fi-FI"/>
        </w:rPr>
        <w:t>≥38</w:t>
      </w:r>
      <w:r w:rsidR="001C4E07">
        <w:rPr>
          <w:lang w:val="fi-FI"/>
        </w:rPr>
        <w:t> °</w:t>
      </w:r>
      <w:r w:rsidRPr="00630E52">
        <w:rPr>
          <w:lang w:val="fi-FI"/>
        </w:rPr>
        <w:t>C</w:t>
      </w:r>
      <w:r>
        <w:rPr>
          <w:lang w:val="fi-FI"/>
        </w:rPr>
        <w:t xml:space="preserve"> (dabrafenibi</w:t>
      </w:r>
      <w:r w:rsidR="004705E0">
        <w:rPr>
          <w:lang w:val="fi-FI"/>
        </w:rPr>
        <w:t>n</w:t>
      </w:r>
      <w:r w:rsidR="00344B5A">
        <w:rPr>
          <w:lang w:val="fi-FI"/>
        </w:rPr>
        <w:t xml:space="preserve"> monoterapia ja molemmat dabrafenibi ja trametinibi yhdistelmähoidon yhteydessä)</w:t>
      </w:r>
      <w:r>
        <w:rPr>
          <w:lang w:val="fi-FI"/>
        </w:rPr>
        <w:t xml:space="preserve">. </w:t>
      </w:r>
      <w:r w:rsidR="00433D52" w:rsidRPr="00433D52">
        <w:rPr>
          <w:lang w:val="fi-FI"/>
        </w:rPr>
        <w:t xml:space="preserve">Kuumeilun toistuessa, hoito </w:t>
      </w:r>
      <w:r w:rsidR="00C154AC">
        <w:rPr>
          <w:lang w:val="fi-FI"/>
        </w:rPr>
        <w:t xml:space="preserve">voidaan </w:t>
      </w:r>
      <w:r w:rsidR="00433D52" w:rsidRPr="00433D52">
        <w:rPr>
          <w:lang w:val="fi-FI"/>
        </w:rPr>
        <w:t xml:space="preserve">keskeyttää </w:t>
      </w:r>
      <w:r w:rsidR="00191221">
        <w:rPr>
          <w:lang w:val="fi-FI"/>
        </w:rPr>
        <w:t xml:space="preserve">myös </w:t>
      </w:r>
      <w:r w:rsidR="00433D52" w:rsidRPr="00433D52">
        <w:rPr>
          <w:lang w:val="fi-FI"/>
        </w:rPr>
        <w:t>ensimmäis</w:t>
      </w:r>
      <w:r w:rsidR="00433D52">
        <w:rPr>
          <w:lang w:val="fi-FI"/>
        </w:rPr>
        <w:t>t</w:t>
      </w:r>
      <w:r w:rsidR="00433D52" w:rsidRPr="00433D52">
        <w:rPr>
          <w:lang w:val="fi-FI"/>
        </w:rPr>
        <w:t>en kuumeen oireiden ilmaannuttua.</w:t>
      </w:r>
      <w:r w:rsidR="00344B5A">
        <w:rPr>
          <w:lang w:val="fi-FI"/>
        </w:rPr>
        <w:t xml:space="preserve"> </w:t>
      </w:r>
      <w:r w:rsidR="00E2637B" w:rsidRPr="00085AF1">
        <w:rPr>
          <w:lang w:val="fi-FI"/>
        </w:rPr>
        <w:t>Hoito kuumelääkkeillä, kuten ibuprofeenilla tai parasetamolilla on aloitettava. Oraalisten kortikosteroidien käyttöä on harkittava tapauksissa, joissa kuumelääkkeet ovat riittämättömiä.</w:t>
      </w:r>
      <w:r w:rsidR="00E2637B">
        <w:rPr>
          <w:lang w:val="fi-FI"/>
        </w:rPr>
        <w:t xml:space="preserve"> </w:t>
      </w:r>
      <w:r w:rsidR="00E2637B" w:rsidRPr="00085AF1">
        <w:rPr>
          <w:lang w:val="fi-FI"/>
        </w:rPr>
        <w:t>Potilaan infektio</w:t>
      </w:r>
      <w:r w:rsidR="00E2637B" w:rsidRPr="00085AF1">
        <w:rPr>
          <w:lang w:val="fi-FI"/>
        </w:rPr>
        <w:noBreakHyphen/>
        <w:t xml:space="preserve">oireet ja </w:t>
      </w:r>
      <w:r w:rsidR="00E2637B" w:rsidRPr="00085AF1">
        <w:rPr>
          <w:lang w:val="fi-FI"/>
        </w:rPr>
        <w:noBreakHyphen/>
        <w:t>löydökset on arvioitava ja tarvittaessa hoidettava paikallisten hoitokäytäntöjen mukaan (ks. kohta 4.4).</w:t>
      </w:r>
      <w:r w:rsidR="00E2637B">
        <w:rPr>
          <w:lang w:val="fi-FI"/>
        </w:rPr>
        <w:t xml:space="preserve"> Dabrafenibin monoterapia tai dabrafenibi</w:t>
      </w:r>
      <w:r w:rsidR="007A62E2">
        <w:rPr>
          <w:lang w:val="fi-FI"/>
        </w:rPr>
        <w:t>n</w:t>
      </w:r>
      <w:r w:rsidR="00E2637B">
        <w:rPr>
          <w:lang w:val="fi-FI"/>
        </w:rPr>
        <w:t xml:space="preserve"> ja trametinibin yhdistelmähoito </w:t>
      </w:r>
      <w:r w:rsidR="000325EF">
        <w:rPr>
          <w:lang w:val="fi-FI"/>
        </w:rPr>
        <w:t>on aloitettava</w:t>
      </w:r>
      <w:r w:rsidR="00E2637B">
        <w:rPr>
          <w:lang w:val="fi-FI"/>
        </w:rPr>
        <w:t xml:space="preserve"> uudelleen kun poti</w:t>
      </w:r>
      <w:r w:rsidR="00207605">
        <w:rPr>
          <w:lang w:val="fi-FI"/>
        </w:rPr>
        <w:t>l</w:t>
      </w:r>
      <w:r w:rsidR="00E2637B">
        <w:rPr>
          <w:lang w:val="fi-FI"/>
        </w:rPr>
        <w:t>as on ollut oireeton vähintään 24</w:t>
      </w:r>
      <w:r w:rsidR="00E2637B" w:rsidRPr="00085AF1">
        <w:rPr>
          <w:lang w:val="fi-FI"/>
        </w:rPr>
        <w:t> </w:t>
      </w:r>
      <w:r w:rsidR="00E2637B">
        <w:rPr>
          <w:lang w:val="fi-FI"/>
        </w:rPr>
        <w:t xml:space="preserve">tunnin ajan joko </w:t>
      </w:r>
      <w:r w:rsidR="00E70262">
        <w:rPr>
          <w:lang w:val="fi-FI"/>
        </w:rPr>
        <w:t>(</w:t>
      </w:r>
      <w:r w:rsidR="00E2637B">
        <w:rPr>
          <w:lang w:val="fi-FI"/>
        </w:rPr>
        <w:t>1)</w:t>
      </w:r>
      <w:r w:rsidR="00E2637B" w:rsidRPr="00085AF1">
        <w:rPr>
          <w:lang w:val="fi-FI"/>
        </w:rPr>
        <w:t> </w:t>
      </w:r>
      <w:r w:rsidR="00E2637B">
        <w:rPr>
          <w:lang w:val="fi-FI"/>
        </w:rPr>
        <w:t xml:space="preserve"> samalla annoksella, tai </w:t>
      </w:r>
      <w:r w:rsidR="00E70262">
        <w:rPr>
          <w:lang w:val="fi-FI"/>
        </w:rPr>
        <w:t>(</w:t>
      </w:r>
      <w:r w:rsidR="00E2637B">
        <w:rPr>
          <w:lang w:val="fi-FI"/>
        </w:rPr>
        <w:t>2)</w:t>
      </w:r>
      <w:r w:rsidR="00E2637B" w:rsidRPr="00085AF1">
        <w:rPr>
          <w:lang w:val="fi-FI"/>
        </w:rPr>
        <w:t> </w:t>
      </w:r>
      <w:r w:rsidR="007F6C7E">
        <w:rPr>
          <w:lang w:val="fi-FI"/>
        </w:rPr>
        <w:t xml:space="preserve">yhtä pienemmällä annoksella, jos kuume oli toistuvaa ja/tai siihen liittyi muita </w:t>
      </w:r>
      <w:r w:rsidR="000325EF">
        <w:rPr>
          <w:lang w:val="fi-FI"/>
        </w:rPr>
        <w:t>vaikeita</w:t>
      </w:r>
      <w:r w:rsidR="007F6C7E">
        <w:rPr>
          <w:lang w:val="fi-FI"/>
        </w:rPr>
        <w:t xml:space="preserve"> oireita kuten </w:t>
      </w:r>
      <w:r w:rsidR="000B6F90">
        <w:rPr>
          <w:lang w:val="fi-FI"/>
        </w:rPr>
        <w:t>nestehukka</w:t>
      </w:r>
      <w:r w:rsidR="007F6C7E">
        <w:rPr>
          <w:lang w:val="fi-FI"/>
        </w:rPr>
        <w:t>, verenpaine</w:t>
      </w:r>
      <w:r w:rsidR="000B6F90">
        <w:rPr>
          <w:lang w:val="fi-FI"/>
        </w:rPr>
        <w:t>en lasku</w:t>
      </w:r>
      <w:r w:rsidR="007F6C7E">
        <w:rPr>
          <w:lang w:val="fi-FI"/>
        </w:rPr>
        <w:t xml:space="preserve"> tai munuaisten vajaatoiminta</w:t>
      </w:r>
      <w:r w:rsidR="00E2637B">
        <w:rPr>
          <w:lang w:val="fi-FI"/>
        </w:rPr>
        <w:t>.</w:t>
      </w:r>
    </w:p>
    <w:p w14:paraId="2B2AE775" w14:textId="77777777" w:rsidR="00A60268" w:rsidRPr="00085AF1" w:rsidRDefault="00A60268" w:rsidP="00937269">
      <w:pPr>
        <w:widowControl w:val="0"/>
        <w:tabs>
          <w:tab w:val="clear" w:pos="567"/>
        </w:tabs>
        <w:spacing w:line="240" w:lineRule="auto"/>
        <w:rPr>
          <w:lang w:val="fi-FI"/>
        </w:rPr>
      </w:pPr>
    </w:p>
    <w:p w14:paraId="2B2AE776" w14:textId="6D30548B" w:rsidR="00A60268" w:rsidRPr="00085AF1" w:rsidRDefault="00A60268" w:rsidP="00937269">
      <w:pPr>
        <w:widowControl w:val="0"/>
        <w:tabs>
          <w:tab w:val="clear" w:pos="567"/>
        </w:tabs>
        <w:spacing w:line="240" w:lineRule="auto"/>
        <w:rPr>
          <w:lang w:val="fi-FI"/>
        </w:rPr>
      </w:pPr>
      <w:r w:rsidRPr="00085AF1">
        <w:rPr>
          <w:lang w:val="fi-FI"/>
        </w:rPr>
        <w:t>Jos dabrafenibin ja trametinibin yhdistelmän käytön aikana esiintyy hoitoon liittyviä haittoja, molempien annosta on pienennettävä samanaikaisesti tai hoidot on keskeytettävä tai lopetettava. Poikkeustapaukset, joissa vain toisen valmisteen annoksen muuttaminen on tarpeen, on esitetty jäljempänä seuraavien haittojen yhteydessä: uveiitti, muut RAS</w:t>
      </w:r>
      <w:r w:rsidR="002F57CF" w:rsidRPr="00085AF1">
        <w:rPr>
          <w:lang w:val="fi-FI"/>
        </w:rPr>
        <w:noBreakHyphen/>
      </w:r>
      <w:r w:rsidRPr="00085AF1">
        <w:rPr>
          <w:lang w:val="fi-FI"/>
        </w:rPr>
        <w:t xml:space="preserve">mutaatiopositiiviset syövät kuin </w:t>
      </w:r>
      <w:r w:rsidRPr="00085AF1">
        <w:rPr>
          <w:lang w:val="fi-FI"/>
        </w:rPr>
        <w:lastRenderedPageBreak/>
        <w:t>ihosyöpä</w:t>
      </w:r>
      <w:r w:rsidR="00E60682" w:rsidRPr="00085AF1">
        <w:rPr>
          <w:lang w:val="fi-FI"/>
        </w:rPr>
        <w:t xml:space="preserve"> (liittyy ensisijaisesti dabrafenibiin)</w:t>
      </w:r>
      <w:r w:rsidRPr="00085AF1">
        <w:rPr>
          <w:lang w:val="fi-FI"/>
        </w:rPr>
        <w:t>, vasemman kammion ejektiofraktion pieneneminen, verkkokalvon laskimotukos, verkkokalvon pigmenttiepiteelin irtauma ja interstitiaalinen keuhkosairaus/pneumoniitti (liittyy ensisijaisesti trametinibiin).</w:t>
      </w:r>
    </w:p>
    <w:p w14:paraId="2B2AE777" w14:textId="77777777" w:rsidR="00A60268" w:rsidRPr="00085AF1" w:rsidRDefault="00A60268" w:rsidP="00937269">
      <w:pPr>
        <w:widowControl w:val="0"/>
        <w:tabs>
          <w:tab w:val="clear" w:pos="567"/>
        </w:tabs>
        <w:spacing w:line="240" w:lineRule="auto"/>
        <w:rPr>
          <w:lang w:val="fi-FI"/>
        </w:rPr>
      </w:pPr>
    </w:p>
    <w:p w14:paraId="2B2AE778" w14:textId="77777777" w:rsidR="00A60268" w:rsidRPr="00085AF1" w:rsidRDefault="00A60268" w:rsidP="00937269">
      <w:pPr>
        <w:keepNext/>
        <w:widowControl w:val="0"/>
        <w:tabs>
          <w:tab w:val="clear" w:pos="567"/>
        </w:tabs>
        <w:spacing w:line="240" w:lineRule="auto"/>
        <w:rPr>
          <w:i/>
          <w:u w:val="single"/>
          <w:lang w:val="fi-FI"/>
        </w:rPr>
      </w:pPr>
      <w:r w:rsidRPr="00085AF1">
        <w:rPr>
          <w:i/>
          <w:u w:val="single"/>
          <w:lang w:val="fi-FI"/>
        </w:rPr>
        <w:t>Annosmuutoksia koskevat poikkeukset (kun vain toisen valmisteen annosta pienennetään) valikoitujen haittavaikutusten osalta</w:t>
      </w:r>
    </w:p>
    <w:p w14:paraId="2B2AE77F" w14:textId="77777777" w:rsidR="00A60268" w:rsidRPr="00085AF1" w:rsidRDefault="00A60268" w:rsidP="00937269">
      <w:pPr>
        <w:keepNext/>
        <w:widowControl w:val="0"/>
        <w:tabs>
          <w:tab w:val="clear" w:pos="567"/>
        </w:tabs>
        <w:spacing w:line="240" w:lineRule="auto"/>
        <w:rPr>
          <w:i/>
          <w:lang w:val="fi-FI"/>
        </w:rPr>
      </w:pPr>
      <w:r w:rsidRPr="00085AF1">
        <w:rPr>
          <w:i/>
          <w:lang w:val="fi-FI"/>
        </w:rPr>
        <w:t>Uveiitti</w:t>
      </w:r>
    </w:p>
    <w:p w14:paraId="2B2AE780" w14:textId="2FB22371" w:rsidR="00A60268" w:rsidRPr="00085AF1" w:rsidRDefault="00A60268" w:rsidP="00937269">
      <w:pPr>
        <w:widowControl w:val="0"/>
        <w:tabs>
          <w:tab w:val="clear" w:pos="567"/>
        </w:tabs>
        <w:spacing w:line="240" w:lineRule="auto"/>
        <w:rPr>
          <w:lang w:val="fi-FI"/>
        </w:rPr>
      </w:pPr>
      <w:r w:rsidRPr="00085AF1">
        <w:rPr>
          <w:lang w:val="fi-FI"/>
        </w:rPr>
        <w:t>Annosta ei tarvitse muuttaa uveiitin takia, jos silmätulehdus saadaan pidettyä hallinnassa tehokkailla paikallishoidoilla. Jos uveiitti ei reagoi silmä</w:t>
      </w:r>
      <w:r w:rsidR="00191221">
        <w:rPr>
          <w:lang w:val="fi-FI"/>
        </w:rPr>
        <w:t xml:space="preserve">n paikalliseen </w:t>
      </w:r>
      <w:r w:rsidRPr="00085AF1">
        <w:rPr>
          <w:lang w:val="fi-FI"/>
        </w:rPr>
        <w:t xml:space="preserve">hoitoon, dabrafenibihoito on tauotettava, kunnes silmätulehdus on parantunut, ja aloitettava uudelleen yhtä annostasoa pienemmällä annoksella. Trametinibin annosta ei tarvitse muuttaa yhdistelmähoidossa dabrafenibin kanssa (ks. </w:t>
      </w:r>
      <w:r w:rsidR="00CF44C8" w:rsidRPr="00085AF1">
        <w:rPr>
          <w:lang w:val="fi-FI"/>
        </w:rPr>
        <w:t>kohta 4</w:t>
      </w:r>
      <w:r w:rsidRPr="00085AF1">
        <w:rPr>
          <w:lang w:val="fi-FI"/>
        </w:rPr>
        <w:t>.4).</w:t>
      </w:r>
    </w:p>
    <w:p w14:paraId="2B2AE781" w14:textId="77777777" w:rsidR="00635D75" w:rsidRPr="00085AF1" w:rsidRDefault="00635D75" w:rsidP="00937269">
      <w:pPr>
        <w:widowControl w:val="0"/>
        <w:tabs>
          <w:tab w:val="clear" w:pos="567"/>
        </w:tabs>
        <w:spacing w:line="240" w:lineRule="auto"/>
        <w:rPr>
          <w:lang w:val="fi-FI"/>
        </w:rPr>
      </w:pPr>
    </w:p>
    <w:p w14:paraId="2B2AE782" w14:textId="77777777" w:rsidR="00A60268" w:rsidRPr="00937269" w:rsidRDefault="00A60268" w:rsidP="00937269">
      <w:pPr>
        <w:keepNext/>
        <w:spacing w:line="240" w:lineRule="auto"/>
        <w:rPr>
          <w:b/>
          <w:i/>
          <w:iCs/>
          <w:lang w:val="fi-FI"/>
        </w:rPr>
      </w:pPr>
      <w:r w:rsidRPr="00937269">
        <w:rPr>
          <w:i/>
          <w:iCs/>
          <w:lang w:val="fi-FI"/>
        </w:rPr>
        <w:t>Muut RAS</w:t>
      </w:r>
      <w:r w:rsidR="002F57CF" w:rsidRPr="00937269">
        <w:rPr>
          <w:i/>
          <w:iCs/>
          <w:lang w:val="fi-FI"/>
        </w:rPr>
        <w:noBreakHyphen/>
      </w:r>
      <w:r w:rsidRPr="00937269">
        <w:rPr>
          <w:i/>
          <w:iCs/>
          <w:lang w:val="fi-FI"/>
        </w:rPr>
        <w:t>mutaatiopositiiviset syövät kuin ihosyöpä</w:t>
      </w:r>
    </w:p>
    <w:p w14:paraId="2B2AE783" w14:textId="6006630A" w:rsidR="00A60268" w:rsidRPr="00085AF1" w:rsidRDefault="00A60268" w:rsidP="00937269">
      <w:pPr>
        <w:widowControl w:val="0"/>
        <w:tabs>
          <w:tab w:val="clear" w:pos="567"/>
        </w:tabs>
        <w:spacing w:line="240" w:lineRule="auto"/>
        <w:rPr>
          <w:lang w:val="fi-FI"/>
        </w:rPr>
      </w:pPr>
      <w:r w:rsidRPr="00085AF1">
        <w:rPr>
          <w:lang w:val="fi-FI"/>
        </w:rPr>
        <w:t>Hyötyjä ja riskejä on punnittava ennen dabrafenibihoidon jatkamista, jos potilaalla on muu RAS</w:t>
      </w:r>
      <w:r w:rsidR="002F57CF" w:rsidRPr="00085AF1">
        <w:rPr>
          <w:lang w:val="fi-FI"/>
        </w:rPr>
        <w:noBreakHyphen/>
      </w:r>
      <w:r w:rsidRPr="00085AF1">
        <w:rPr>
          <w:lang w:val="fi-FI"/>
        </w:rPr>
        <w:t xml:space="preserve">mutaatiopositiivinen syöpä kuin ihosyöpä. Trametinibin annosta </w:t>
      </w:r>
      <w:r w:rsidR="00191221">
        <w:rPr>
          <w:lang w:val="fi-FI"/>
        </w:rPr>
        <w:t>ei ole tarpeen</w:t>
      </w:r>
      <w:r w:rsidR="00191221" w:rsidRPr="00085AF1">
        <w:rPr>
          <w:lang w:val="fi-FI"/>
        </w:rPr>
        <w:t xml:space="preserve"> </w:t>
      </w:r>
      <w:r w:rsidRPr="00085AF1">
        <w:rPr>
          <w:lang w:val="fi-FI"/>
        </w:rPr>
        <w:t>muuttaa yhdistelmähoidossa dabrafenibin kanssa.</w:t>
      </w:r>
    </w:p>
    <w:p w14:paraId="2B2AE784" w14:textId="77777777" w:rsidR="00A60268" w:rsidRPr="00085AF1" w:rsidRDefault="00A60268" w:rsidP="00937269">
      <w:pPr>
        <w:widowControl w:val="0"/>
        <w:tabs>
          <w:tab w:val="clear" w:pos="567"/>
        </w:tabs>
        <w:spacing w:line="240" w:lineRule="auto"/>
        <w:rPr>
          <w:lang w:val="fi-FI"/>
        </w:rPr>
      </w:pPr>
    </w:p>
    <w:p w14:paraId="2B2AE785" w14:textId="77777777" w:rsidR="00A60268" w:rsidRPr="00085AF1" w:rsidRDefault="00A60268" w:rsidP="00937269">
      <w:pPr>
        <w:keepNext/>
        <w:widowControl w:val="0"/>
        <w:tabs>
          <w:tab w:val="clear" w:pos="567"/>
        </w:tabs>
        <w:spacing w:line="240" w:lineRule="auto"/>
        <w:rPr>
          <w:i/>
          <w:lang w:val="fi-FI"/>
        </w:rPr>
      </w:pPr>
      <w:r w:rsidRPr="00085AF1">
        <w:rPr>
          <w:i/>
          <w:lang w:val="fi-FI"/>
        </w:rPr>
        <w:t>Vasemman kammion ejektiofraktion (LVEF) pieneneminen / vasemman kammion toimintahäiriö</w:t>
      </w:r>
    </w:p>
    <w:p w14:paraId="2B2AE786" w14:textId="01DE7D56" w:rsidR="00A60268" w:rsidRPr="00085AF1" w:rsidRDefault="00A60268" w:rsidP="00937269">
      <w:pPr>
        <w:widowControl w:val="0"/>
        <w:tabs>
          <w:tab w:val="clear" w:pos="567"/>
        </w:tabs>
        <w:spacing w:line="240" w:lineRule="auto"/>
        <w:rPr>
          <w:lang w:val="fi-FI"/>
        </w:rPr>
      </w:pPr>
      <w:r w:rsidRPr="00085AF1">
        <w:rPr>
          <w:lang w:val="fi-FI"/>
        </w:rPr>
        <w:t xml:space="preserve">Jos dabrafenibia käytetään yhdistelmähoitona trametinibin kanssa ja jos potilaalla todetaan </w:t>
      </w:r>
      <w:r w:rsidR="009A5F52">
        <w:rPr>
          <w:lang w:val="fi-FI"/>
        </w:rPr>
        <w:t xml:space="preserve">oireeton, </w:t>
      </w:r>
      <w:r w:rsidRPr="00085AF1">
        <w:rPr>
          <w:lang w:val="fi-FI"/>
        </w:rPr>
        <w:t>&gt; 10</w:t>
      </w:r>
      <w:r w:rsidR="00CF44C8" w:rsidRPr="00085AF1">
        <w:rPr>
          <w:lang w:val="fi-FI"/>
        </w:rPr>
        <w:t> %</w:t>
      </w:r>
      <w:r w:rsidRPr="00085AF1">
        <w:rPr>
          <w:lang w:val="fi-FI"/>
        </w:rPr>
        <w:t xml:space="preserve">:n absoluuttinen vasemman kammion ejektiofraktion lasku lähtötasoon verrattuna ja ejektiofraktio alittaa hoitolaitoskohtaisen viitealueen alarajan, katso trametinibin annosmuutosohjeet trametinibin valmisteyhteenvedosta (ks. </w:t>
      </w:r>
      <w:r w:rsidR="00CF44C8" w:rsidRPr="00085AF1">
        <w:rPr>
          <w:lang w:val="fi-FI"/>
        </w:rPr>
        <w:t>kohta 4</w:t>
      </w:r>
      <w:r w:rsidRPr="00085AF1">
        <w:rPr>
          <w:lang w:val="fi-FI"/>
        </w:rPr>
        <w:t>.2). Dabrafenibin annosta ei tarvitse muuttaa yhdistelmähoidossa trametinibin kanssa.</w:t>
      </w:r>
    </w:p>
    <w:p w14:paraId="2B2AE787" w14:textId="77777777" w:rsidR="00A60268" w:rsidRPr="00085AF1" w:rsidRDefault="00A60268" w:rsidP="00937269">
      <w:pPr>
        <w:widowControl w:val="0"/>
        <w:tabs>
          <w:tab w:val="clear" w:pos="567"/>
        </w:tabs>
        <w:spacing w:line="240" w:lineRule="auto"/>
        <w:rPr>
          <w:lang w:val="fi-FI"/>
        </w:rPr>
      </w:pPr>
    </w:p>
    <w:p w14:paraId="2B2AE788" w14:textId="77777777" w:rsidR="00A60268" w:rsidRPr="00085AF1" w:rsidRDefault="00A60268" w:rsidP="00937269">
      <w:pPr>
        <w:keepNext/>
        <w:widowControl w:val="0"/>
        <w:tabs>
          <w:tab w:val="clear" w:pos="567"/>
        </w:tabs>
        <w:spacing w:line="240" w:lineRule="auto"/>
        <w:rPr>
          <w:i/>
          <w:lang w:val="fi-FI"/>
        </w:rPr>
      </w:pPr>
      <w:r w:rsidRPr="00085AF1">
        <w:rPr>
          <w:i/>
          <w:lang w:val="fi-FI"/>
        </w:rPr>
        <w:t>Verkkokalvon laskimotukos ja verkkokalvon pigmenttiepiteelin irtauma</w:t>
      </w:r>
    </w:p>
    <w:p w14:paraId="2B2AE789" w14:textId="77777777" w:rsidR="00A60268" w:rsidRPr="00085AF1" w:rsidRDefault="00A60268" w:rsidP="00937269">
      <w:pPr>
        <w:widowControl w:val="0"/>
        <w:tabs>
          <w:tab w:val="clear" w:pos="567"/>
        </w:tabs>
        <w:spacing w:line="240" w:lineRule="auto"/>
        <w:rPr>
          <w:lang w:val="fi-FI"/>
        </w:rPr>
      </w:pPr>
      <w:r w:rsidRPr="00085AF1">
        <w:rPr>
          <w:lang w:val="fi-FI"/>
        </w:rPr>
        <w:t xml:space="preserve">Jos potilas ilmoittaa uusista näköhäiriöistä, kuten keskeisen näön heikkenemisestä, näön hämärtymisestä tai näön menetyksestä, milloin tahansa dabrafenibin ja trametinibin yhdistelmähoidon aikana, katso trametinibin annosmuutosohjeet trametinibin valmisteyhteenvedosta (ks. </w:t>
      </w:r>
      <w:r w:rsidR="00CF44C8" w:rsidRPr="00085AF1">
        <w:rPr>
          <w:lang w:val="fi-FI"/>
        </w:rPr>
        <w:t>kohta 4</w:t>
      </w:r>
      <w:r w:rsidRPr="00085AF1">
        <w:rPr>
          <w:lang w:val="fi-FI"/>
        </w:rPr>
        <w:t>.2). Dabrafenibin annosta ei tarvitse muuttaa yhdistelmähoidossa trametinibin kanssa vahvistetun verkkokalvon laskimotukoksen tai verkkokalvon pigmenttiepiteelin irtauman takia.</w:t>
      </w:r>
    </w:p>
    <w:p w14:paraId="2B2AE78A" w14:textId="77777777" w:rsidR="00A60268" w:rsidRPr="00085AF1" w:rsidRDefault="00A60268" w:rsidP="00937269">
      <w:pPr>
        <w:widowControl w:val="0"/>
        <w:tabs>
          <w:tab w:val="clear" w:pos="567"/>
        </w:tabs>
        <w:spacing w:line="240" w:lineRule="auto"/>
        <w:rPr>
          <w:lang w:val="fi-FI"/>
        </w:rPr>
      </w:pPr>
    </w:p>
    <w:p w14:paraId="2B2AE78B" w14:textId="77777777" w:rsidR="00A60268" w:rsidRPr="00085AF1" w:rsidRDefault="00A60268" w:rsidP="00937269">
      <w:pPr>
        <w:keepNext/>
        <w:widowControl w:val="0"/>
        <w:tabs>
          <w:tab w:val="clear" w:pos="567"/>
        </w:tabs>
        <w:spacing w:line="240" w:lineRule="auto"/>
        <w:rPr>
          <w:i/>
          <w:lang w:val="fi-FI"/>
        </w:rPr>
      </w:pPr>
      <w:r w:rsidRPr="00085AF1">
        <w:rPr>
          <w:i/>
          <w:lang w:val="fi-FI"/>
        </w:rPr>
        <w:t>Interstitiaalinen keuhkosairaus/pneumoniitti</w:t>
      </w:r>
    </w:p>
    <w:p w14:paraId="2B2AE78C" w14:textId="77777777" w:rsidR="00A60268" w:rsidRPr="00085AF1" w:rsidRDefault="00A60268" w:rsidP="00937269">
      <w:pPr>
        <w:widowControl w:val="0"/>
        <w:tabs>
          <w:tab w:val="clear" w:pos="567"/>
        </w:tabs>
        <w:spacing w:line="240" w:lineRule="auto"/>
        <w:rPr>
          <w:iCs/>
          <w:lang w:val="fi-FI"/>
        </w:rPr>
      </w:pPr>
      <w:r w:rsidRPr="00085AF1">
        <w:rPr>
          <w:lang w:val="fi-FI"/>
        </w:rPr>
        <w:t>Jos dabrafenibia ja trametinibia yhdistelmähoitona saavalla potilaalla epäillään kliinisten tutkimusten aikana interstitiaalista keuhkosairautta tai pneumoniittia ja myös jos potilaalla on uusia tai eteneviä keuhko</w:t>
      </w:r>
      <w:r w:rsidR="002F57CF" w:rsidRPr="00085AF1">
        <w:rPr>
          <w:lang w:val="fi-FI"/>
        </w:rPr>
        <w:noBreakHyphen/>
      </w:r>
      <w:r w:rsidRPr="00085AF1">
        <w:rPr>
          <w:lang w:val="fi-FI"/>
        </w:rPr>
        <w:t xml:space="preserve">oireita ja </w:t>
      </w:r>
      <w:r w:rsidR="002F57CF" w:rsidRPr="00085AF1">
        <w:rPr>
          <w:lang w:val="fi-FI"/>
        </w:rPr>
        <w:noBreakHyphen/>
      </w:r>
      <w:r w:rsidRPr="00085AF1">
        <w:rPr>
          <w:lang w:val="fi-FI"/>
        </w:rPr>
        <w:t xml:space="preserve">löydöksiä, kuten yskää, hengenahdistusta, hypoksiaa, nestettä keuhkopussissa tai infiltraatteja, katso trametinibin annosmuutosohjeet trametinibin valmisteyhteenvedosta (ks. </w:t>
      </w:r>
      <w:r w:rsidR="00CF44C8" w:rsidRPr="00085AF1">
        <w:rPr>
          <w:lang w:val="fi-FI"/>
        </w:rPr>
        <w:t>kohta 4</w:t>
      </w:r>
      <w:r w:rsidRPr="00085AF1">
        <w:rPr>
          <w:lang w:val="fi-FI"/>
        </w:rPr>
        <w:t>.2).</w:t>
      </w:r>
      <w:r w:rsidR="00B64F15" w:rsidRPr="00085AF1">
        <w:rPr>
          <w:lang w:val="fi-FI"/>
        </w:rPr>
        <w:t xml:space="preserve"> </w:t>
      </w:r>
      <w:r w:rsidRPr="00085AF1">
        <w:rPr>
          <w:lang w:val="fi-FI"/>
        </w:rPr>
        <w:t>Dabrafenibin annosta ei tarvitse muuttaa yhdistelmähoidossa trametinibin kanssa interstitiaalisen keuhkosairauden tai pneumoniitin takia.</w:t>
      </w:r>
    </w:p>
    <w:p w14:paraId="2B2AE78D" w14:textId="77777777" w:rsidR="00E60682" w:rsidRPr="00085AF1" w:rsidRDefault="00E60682" w:rsidP="00937269">
      <w:pPr>
        <w:widowControl w:val="0"/>
        <w:tabs>
          <w:tab w:val="clear" w:pos="567"/>
        </w:tabs>
        <w:spacing w:line="240" w:lineRule="auto"/>
        <w:rPr>
          <w:lang w:val="fi-FI"/>
        </w:rPr>
      </w:pPr>
    </w:p>
    <w:p w14:paraId="1C07A830" w14:textId="77777777" w:rsidR="00E70262" w:rsidRPr="002A3F18" w:rsidRDefault="00E70262" w:rsidP="00E70262">
      <w:pPr>
        <w:keepNext/>
        <w:tabs>
          <w:tab w:val="clear" w:pos="567"/>
        </w:tabs>
        <w:spacing w:line="240" w:lineRule="auto"/>
        <w:rPr>
          <w:i/>
          <w:u w:val="single"/>
          <w:lang w:val="fi-FI"/>
        </w:rPr>
      </w:pPr>
      <w:r w:rsidRPr="002A3F18">
        <w:rPr>
          <w:i/>
          <w:u w:val="single"/>
          <w:lang w:val="fi-FI"/>
        </w:rPr>
        <w:t>Erityisryhmät</w:t>
      </w:r>
    </w:p>
    <w:p w14:paraId="2B2AE78E" w14:textId="77777777" w:rsidR="00E60682" w:rsidRPr="00D75275" w:rsidRDefault="00E60682" w:rsidP="00937269">
      <w:pPr>
        <w:keepNext/>
        <w:widowControl w:val="0"/>
        <w:tabs>
          <w:tab w:val="clear" w:pos="567"/>
        </w:tabs>
        <w:spacing w:line="240" w:lineRule="auto"/>
        <w:rPr>
          <w:i/>
          <w:iCs/>
          <w:lang w:val="fi-FI"/>
        </w:rPr>
      </w:pPr>
      <w:r w:rsidRPr="00D75275">
        <w:rPr>
          <w:i/>
          <w:iCs/>
          <w:lang w:val="fi-FI"/>
        </w:rPr>
        <w:t>Munuaisten vajaatoiminta</w:t>
      </w:r>
    </w:p>
    <w:p w14:paraId="2B2AE78F" w14:textId="7012714A" w:rsidR="00E60682" w:rsidRPr="00085AF1" w:rsidRDefault="00E60682" w:rsidP="00937269">
      <w:pPr>
        <w:widowControl w:val="0"/>
        <w:tabs>
          <w:tab w:val="clear" w:pos="567"/>
        </w:tabs>
        <w:spacing w:line="240" w:lineRule="auto"/>
        <w:rPr>
          <w:lang w:val="fi-FI"/>
        </w:rPr>
      </w:pPr>
      <w:r w:rsidRPr="00085AF1">
        <w:rPr>
          <w:lang w:val="fi-FI"/>
        </w:rPr>
        <w:t xml:space="preserve">Annosta ei tarvitse sovittaa lievässä tai </w:t>
      </w:r>
      <w:r w:rsidR="000325EF">
        <w:rPr>
          <w:lang w:val="fi-FI"/>
        </w:rPr>
        <w:t>keskivaikeassa</w:t>
      </w:r>
      <w:r w:rsidR="000325EF" w:rsidRPr="00085AF1">
        <w:rPr>
          <w:lang w:val="fi-FI"/>
        </w:rPr>
        <w:t xml:space="preserve"> </w:t>
      </w:r>
      <w:r w:rsidRPr="00085AF1">
        <w:rPr>
          <w:lang w:val="fi-FI"/>
        </w:rPr>
        <w:t>munuaisten vajaatoiminnassa. Vaikeasta munuaisten vajaatoiminnasta ei ole kliinistä tutkimustietoa, joten annoksen sovittamisen tarvetta ei voida arvioida (ks. kohta 5.2). Dabrafenibin käytössä on noudatettava varovaisuutta vaikeassa munuaisten vajaatoiminnassa, kun valmistetta käytetään ainoana lääkkeenä tai yhdessä trametinibin kanssa.</w:t>
      </w:r>
    </w:p>
    <w:p w14:paraId="2B2AE790" w14:textId="77777777" w:rsidR="00E60682" w:rsidRPr="00085AF1" w:rsidRDefault="00E60682" w:rsidP="00937269">
      <w:pPr>
        <w:widowControl w:val="0"/>
        <w:tabs>
          <w:tab w:val="clear" w:pos="567"/>
        </w:tabs>
        <w:spacing w:line="240" w:lineRule="auto"/>
        <w:rPr>
          <w:lang w:val="fi-FI"/>
        </w:rPr>
      </w:pPr>
    </w:p>
    <w:p w14:paraId="2B2AE791" w14:textId="77777777" w:rsidR="00E60682" w:rsidRPr="00D75275" w:rsidRDefault="00E60682" w:rsidP="00937269">
      <w:pPr>
        <w:keepNext/>
        <w:widowControl w:val="0"/>
        <w:tabs>
          <w:tab w:val="clear" w:pos="567"/>
        </w:tabs>
        <w:spacing w:line="240" w:lineRule="auto"/>
        <w:rPr>
          <w:i/>
          <w:iCs/>
          <w:lang w:val="fi-FI"/>
        </w:rPr>
      </w:pPr>
      <w:r w:rsidRPr="00D75275">
        <w:rPr>
          <w:i/>
          <w:iCs/>
          <w:lang w:val="fi-FI"/>
        </w:rPr>
        <w:t>Maksan vajaatoiminta</w:t>
      </w:r>
    </w:p>
    <w:p w14:paraId="2B2AE792" w14:textId="79B38EC6" w:rsidR="00E60682" w:rsidRPr="00085AF1" w:rsidRDefault="00E60682" w:rsidP="00937269">
      <w:pPr>
        <w:widowControl w:val="0"/>
        <w:tabs>
          <w:tab w:val="clear" w:pos="567"/>
        </w:tabs>
        <w:spacing w:line="240" w:lineRule="auto"/>
        <w:rPr>
          <w:lang w:val="fi-FI"/>
        </w:rPr>
      </w:pPr>
      <w:r w:rsidRPr="00085AF1">
        <w:rPr>
          <w:lang w:val="fi-FI"/>
        </w:rPr>
        <w:t xml:space="preserve">Annosta ei tarvitse sovittaa lievässä maksan vajaatoiminnassa. </w:t>
      </w:r>
      <w:r w:rsidR="000325EF">
        <w:rPr>
          <w:lang w:val="fi-FI"/>
        </w:rPr>
        <w:t>Keskivaikeasta</w:t>
      </w:r>
      <w:r w:rsidR="000325EF" w:rsidRPr="00085AF1">
        <w:rPr>
          <w:lang w:val="fi-FI"/>
        </w:rPr>
        <w:t xml:space="preserve"> </w:t>
      </w:r>
      <w:r w:rsidRPr="00085AF1">
        <w:rPr>
          <w:lang w:val="fi-FI"/>
        </w:rPr>
        <w:t xml:space="preserve">tai vaikeasta maksan vajaatoiminnasta ei ole kliinistä tutkimustietoa, joten annoksen sovittamisen tarvetta ei voida arvioida (ks. kohta 5.2). Dabrafenibi ja sen metaboliitit poistuvat elimistöstä ensisijaisesti metaboloitumalla maksassa ja erittymällä sappeen, joten </w:t>
      </w:r>
      <w:r w:rsidR="000325EF">
        <w:rPr>
          <w:lang w:val="fi-FI"/>
        </w:rPr>
        <w:t>keskivaikea</w:t>
      </w:r>
      <w:r w:rsidR="000325EF" w:rsidRPr="00085AF1">
        <w:rPr>
          <w:lang w:val="fi-FI"/>
        </w:rPr>
        <w:t xml:space="preserve"> </w:t>
      </w:r>
      <w:r w:rsidRPr="00085AF1">
        <w:rPr>
          <w:lang w:val="fi-FI"/>
        </w:rPr>
        <w:t xml:space="preserve">ja vaikea maksan vajaatoiminta voivat suurentaa lääkeainealtistusta. Dabrafenibin käytössä on noudatettava varovaisuutta </w:t>
      </w:r>
      <w:r w:rsidR="000325EF">
        <w:rPr>
          <w:lang w:val="fi-FI"/>
        </w:rPr>
        <w:t>keskivaikeassa</w:t>
      </w:r>
      <w:r w:rsidR="000325EF" w:rsidRPr="00085AF1">
        <w:rPr>
          <w:lang w:val="fi-FI"/>
        </w:rPr>
        <w:t xml:space="preserve"> </w:t>
      </w:r>
      <w:r w:rsidRPr="00085AF1">
        <w:rPr>
          <w:lang w:val="fi-FI"/>
        </w:rPr>
        <w:t>tai vaikeassa maksan vajaatoiminnassa, kun valmistetta käytetään ainoana lääkkeenä tai yhdessä trametinibin kanssa.</w:t>
      </w:r>
    </w:p>
    <w:p w14:paraId="2B2AE793" w14:textId="77777777" w:rsidR="00A60268" w:rsidRPr="00085AF1" w:rsidRDefault="00A60268" w:rsidP="00937269">
      <w:pPr>
        <w:widowControl w:val="0"/>
        <w:tabs>
          <w:tab w:val="clear" w:pos="567"/>
        </w:tabs>
        <w:spacing w:line="240" w:lineRule="auto"/>
        <w:rPr>
          <w:iCs/>
          <w:lang w:val="fi-FI"/>
        </w:rPr>
      </w:pPr>
    </w:p>
    <w:p w14:paraId="2B2AE795" w14:textId="77777777" w:rsidR="00A60268" w:rsidRPr="003C6C0B" w:rsidRDefault="00A60268" w:rsidP="00937269">
      <w:pPr>
        <w:keepNext/>
        <w:widowControl w:val="0"/>
        <w:tabs>
          <w:tab w:val="clear" w:pos="567"/>
        </w:tabs>
        <w:spacing w:line="240" w:lineRule="auto"/>
        <w:rPr>
          <w:i/>
          <w:iCs/>
          <w:lang w:val="fi-FI"/>
        </w:rPr>
      </w:pPr>
      <w:r w:rsidRPr="003C6C0B">
        <w:rPr>
          <w:i/>
          <w:iCs/>
          <w:lang w:val="fi-FI"/>
        </w:rPr>
        <w:lastRenderedPageBreak/>
        <w:t xml:space="preserve">Muut kuin </w:t>
      </w:r>
      <w:r w:rsidR="00B00B33" w:rsidRPr="003C6C0B">
        <w:rPr>
          <w:i/>
          <w:iCs/>
          <w:lang w:val="fi-FI"/>
        </w:rPr>
        <w:t xml:space="preserve">kaukasialaista syntyperää olevat </w:t>
      </w:r>
      <w:r w:rsidRPr="003C6C0B">
        <w:rPr>
          <w:i/>
          <w:iCs/>
          <w:lang w:val="fi-FI"/>
        </w:rPr>
        <w:t>potilaat</w:t>
      </w:r>
    </w:p>
    <w:p w14:paraId="2B2AE796" w14:textId="5AAD00CA" w:rsidR="00A60268" w:rsidRPr="00085AF1" w:rsidRDefault="00A60268" w:rsidP="00937269">
      <w:pPr>
        <w:widowControl w:val="0"/>
        <w:tabs>
          <w:tab w:val="clear" w:pos="567"/>
        </w:tabs>
        <w:spacing w:line="240" w:lineRule="auto"/>
        <w:rPr>
          <w:iCs/>
          <w:lang w:val="fi-FI"/>
        </w:rPr>
      </w:pPr>
      <w:r w:rsidRPr="00085AF1">
        <w:rPr>
          <w:iCs/>
          <w:lang w:val="fi-FI"/>
        </w:rPr>
        <w:t>Dabrafenibin turvallisuu</w:t>
      </w:r>
      <w:r w:rsidR="003440D2" w:rsidRPr="00085AF1">
        <w:rPr>
          <w:iCs/>
          <w:lang w:val="fi-FI"/>
        </w:rPr>
        <w:t>desta</w:t>
      </w:r>
      <w:r w:rsidRPr="00085AF1">
        <w:rPr>
          <w:iCs/>
          <w:lang w:val="fi-FI"/>
        </w:rPr>
        <w:t xml:space="preserve"> ja teho</w:t>
      </w:r>
      <w:r w:rsidR="003440D2" w:rsidRPr="00085AF1">
        <w:rPr>
          <w:iCs/>
          <w:lang w:val="fi-FI"/>
        </w:rPr>
        <w:t>st</w:t>
      </w:r>
      <w:r w:rsidRPr="00085AF1">
        <w:rPr>
          <w:iCs/>
          <w:lang w:val="fi-FI"/>
        </w:rPr>
        <w:t xml:space="preserve">a muiden kuin </w:t>
      </w:r>
      <w:r w:rsidR="00B00B33" w:rsidRPr="00085AF1">
        <w:rPr>
          <w:lang w:val="fi-FI"/>
        </w:rPr>
        <w:t>kaukasialaista syntyperää olevien</w:t>
      </w:r>
      <w:r w:rsidRPr="00085AF1">
        <w:rPr>
          <w:iCs/>
          <w:lang w:val="fi-FI"/>
        </w:rPr>
        <w:t xml:space="preserve"> potilaiden hoidossa</w:t>
      </w:r>
      <w:r w:rsidR="003440D2" w:rsidRPr="00085AF1">
        <w:rPr>
          <w:iCs/>
          <w:lang w:val="fi-FI"/>
        </w:rPr>
        <w:t xml:space="preserve"> on vain rajoitetusti tietoa</w:t>
      </w:r>
      <w:r w:rsidRPr="00085AF1">
        <w:rPr>
          <w:iCs/>
          <w:lang w:val="fi-FI"/>
        </w:rPr>
        <w:t xml:space="preserve">. </w:t>
      </w:r>
      <w:r w:rsidR="003440D2" w:rsidRPr="00085AF1">
        <w:rPr>
          <w:szCs w:val="24"/>
          <w:lang w:val="fi-FI"/>
        </w:rPr>
        <w:t>Populaatiofarmakokine</w:t>
      </w:r>
      <w:r w:rsidR="00F64034" w:rsidRPr="00085AF1">
        <w:rPr>
          <w:szCs w:val="24"/>
          <w:lang w:val="fi-FI"/>
        </w:rPr>
        <w:t>ettisessä</w:t>
      </w:r>
      <w:r w:rsidR="003440D2" w:rsidRPr="00085AF1">
        <w:rPr>
          <w:szCs w:val="24"/>
          <w:lang w:val="fi-FI"/>
        </w:rPr>
        <w:t xml:space="preserve"> analyysiss</w:t>
      </w:r>
      <w:r w:rsidR="008477E9">
        <w:rPr>
          <w:szCs w:val="24"/>
          <w:lang w:val="fi-FI"/>
        </w:rPr>
        <w:t>ä</w:t>
      </w:r>
      <w:r w:rsidR="003440D2" w:rsidRPr="00085AF1">
        <w:rPr>
          <w:szCs w:val="24"/>
          <w:lang w:val="fi-FI"/>
        </w:rPr>
        <w:t xml:space="preserve"> ei havaittu merkittäviä eroja dabrafenibin farmakokinetiikassa aasialaisten ja kaukasialaista syntyperää olevien potilaiden välillä. Dabrafenibin annosta ei tarvitse muuttaa aasialaisille potilaille.</w:t>
      </w:r>
    </w:p>
    <w:p w14:paraId="2B2AE797" w14:textId="77777777" w:rsidR="00A60268" w:rsidRPr="00085AF1" w:rsidRDefault="00A60268" w:rsidP="00937269">
      <w:pPr>
        <w:widowControl w:val="0"/>
        <w:tabs>
          <w:tab w:val="clear" w:pos="567"/>
        </w:tabs>
        <w:spacing w:line="240" w:lineRule="auto"/>
        <w:rPr>
          <w:iCs/>
          <w:lang w:val="fi-FI"/>
        </w:rPr>
      </w:pPr>
    </w:p>
    <w:p w14:paraId="2B2AE798" w14:textId="77777777" w:rsidR="00A60268" w:rsidRPr="003C6C0B" w:rsidRDefault="00A60268" w:rsidP="00937269">
      <w:pPr>
        <w:keepNext/>
        <w:widowControl w:val="0"/>
        <w:tabs>
          <w:tab w:val="clear" w:pos="567"/>
        </w:tabs>
        <w:spacing w:line="240" w:lineRule="auto"/>
        <w:rPr>
          <w:i/>
          <w:iCs/>
          <w:lang w:val="fi-FI"/>
        </w:rPr>
      </w:pPr>
      <w:r w:rsidRPr="003C6C0B">
        <w:rPr>
          <w:i/>
          <w:iCs/>
          <w:lang w:val="fi-FI"/>
        </w:rPr>
        <w:t>Iäkkäät</w:t>
      </w:r>
    </w:p>
    <w:p w14:paraId="2B2AE799" w14:textId="77777777" w:rsidR="00A60268" w:rsidRPr="00085AF1" w:rsidRDefault="00A60268" w:rsidP="00937269">
      <w:pPr>
        <w:widowControl w:val="0"/>
        <w:tabs>
          <w:tab w:val="clear" w:pos="567"/>
        </w:tabs>
        <w:spacing w:line="240" w:lineRule="auto"/>
        <w:rPr>
          <w:iCs/>
          <w:lang w:val="fi-FI"/>
        </w:rPr>
      </w:pPr>
      <w:r w:rsidRPr="00085AF1">
        <w:rPr>
          <w:iCs/>
          <w:lang w:val="fi-FI"/>
        </w:rPr>
        <w:t xml:space="preserve">Aloitusannosta ei tarvitse sovittaa </w:t>
      </w:r>
      <w:r w:rsidR="00E10250" w:rsidRPr="00085AF1">
        <w:rPr>
          <w:iCs/>
          <w:lang w:val="fi-FI"/>
        </w:rPr>
        <w:t>yli </w:t>
      </w:r>
      <w:r w:rsidRPr="00085AF1">
        <w:rPr>
          <w:iCs/>
          <w:lang w:val="fi-FI"/>
        </w:rPr>
        <w:t>65</w:t>
      </w:r>
      <w:r w:rsidR="002F57CF" w:rsidRPr="00085AF1">
        <w:rPr>
          <w:iCs/>
          <w:lang w:val="fi-FI"/>
        </w:rPr>
        <w:noBreakHyphen/>
      </w:r>
      <w:r w:rsidRPr="00085AF1">
        <w:rPr>
          <w:iCs/>
          <w:lang w:val="fi-FI"/>
        </w:rPr>
        <w:t>vuotiaita potilaita hoidettaessa.</w:t>
      </w:r>
    </w:p>
    <w:p w14:paraId="2B2AE79A" w14:textId="77777777" w:rsidR="00A60268" w:rsidRPr="00085AF1" w:rsidRDefault="00A60268" w:rsidP="00937269">
      <w:pPr>
        <w:widowControl w:val="0"/>
        <w:tabs>
          <w:tab w:val="clear" w:pos="567"/>
        </w:tabs>
        <w:spacing w:line="240" w:lineRule="auto"/>
        <w:rPr>
          <w:iCs/>
          <w:lang w:val="fi-FI"/>
        </w:rPr>
      </w:pPr>
    </w:p>
    <w:p w14:paraId="2B2AE79B" w14:textId="77777777" w:rsidR="00A60268" w:rsidRPr="003C6C0B" w:rsidRDefault="00A60268" w:rsidP="00937269">
      <w:pPr>
        <w:keepNext/>
        <w:widowControl w:val="0"/>
        <w:tabs>
          <w:tab w:val="clear" w:pos="567"/>
        </w:tabs>
        <w:spacing w:line="240" w:lineRule="auto"/>
        <w:rPr>
          <w:i/>
          <w:iCs/>
          <w:lang w:val="fi-FI"/>
        </w:rPr>
      </w:pPr>
      <w:r w:rsidRPr="003C6C0B">
        <w:rPr>
          <w:i/>
          <w:iCs/>
          <w:lang w:val="fi-FI"/>
        </w:rPr>
        <w:t>Pediatriset potilaat</w:t>
      </w:r>
    </w:p>
    <w:p w14:paraId="2B2AE79C" w14:textId="24F08AF6" w:rsidR="00A60268" w:rsidRPr="00085AF1" w:rsidRDefault="00A60268" w:rsidP="00937269">
      <w:pPr>
        <w:widowControl w:val="0"/>
        <w:tabs>
          <w:tab w:val="clear" w:pos="567"/>
        </w:tabs>
        <w:spacing w:line="240" w:lineRule="auto"/>
        <w:rPr>
          <w:lang w:val="fi-FI"/>
        </w:rPr>
      </w:pPr>
      <w:r w:rsidRPr="00085AF1">
        <w:rPr>
          <w:lang w:val="fi-FI"/>
        </w:rPr>
        <w:t>Dabrafenibi</w:t>
      </w:r>
      <w:r w:rsidR="0058738A" w:rsidRPr="003F75FA">
        <w:rPr>
          <w:lang w:val="fi-FI"/>
        </w:rPr>
        <w:t>kapselie</w:t>
      </w:r>
      <w:r w:rsidRPr="00085AF1">
        <w:rPr>
          <w:lang w:val="fi-FI"/>
        </w:rPr>
        <w:t>n turvallisuutta ja tehoa lasten ja nuorten (</w:t>
      </w:r>
      <w:r w:rsidR="00E10250" w:rsidRPr="00085AF1">
        <w:rPr>
          <w:lang w:val="fi-FI"/>
        </w:rPr>
        <w:t>alle </w:t>
      </w:r>
      <w:r w:rsidRPr="00085AF1">
        <w:rPr>
          <w:lang w:val="fi-FI"/>
        </w:rPr>
        <w:t>18</w:t>
      </w:r>
      <w:r w:rsidR="002F57CF" w:rsidRPr="00085AF1">
        <w:rPr>
          <w:lang w:val="fi-FI"/>
        </w:rPr>
        <w:noBreakHyphen/>
      </w:r>
      <w:r w:rsidRPr="00085AF1">
        <w:rPr>
          <w:lang w:val="fi-FI"/>
        </w:rPr>
        <w:t xml:space="preserve">vuotiaiden) hoidossa ei ole vielä varmistettu. Kliinisiä tietoja ei ole saatavilla. Eläinkokeissa, joissa dabrafenibiä on annettu nuorille eläimille, on tullut esiin haittavaikutuksia, joita ei ole havaittu täysikasvuisilla eläimillä (ks. </w:t>
      </w:r>
      <w:r w:rsidR="00293475" w:rsidRPr="00085AF1">
        <w:rPr>
          <w:lang w:val="fi-FI"/>
        </w:rPr>
        <w:t>kohta </w:t>
      </w:r>
      <w:r w:rsidRPr="00085AF1">
        <w:rPr>
          <w:lang w:val="fi-FI"/>
        </w:rPr>
        <w:t>5.3).</w:t>
      </w:r>
    </w:p>
    <w:p w14:paraId="2B2AE79D" w14:textId="77777777" w:rsidR="00A60268" w:rsidRPr="00085AF1" w:rsidRDefault="00A60268" w:rsidP="00937269">
      <w:pPr>
        <w:widowControl w:val="0"/>
        <w:tabs>
          <w:tab w:val="clear" w:pos="567"/>
        </w:tabs>
        <w:spacing w:line="240" w:lineRule="auto"/>
        <w:rPr>
          <w:lang w:val="fi-FI"/>
        </w:rPr>
      </w:pPr>
    </w:p>
    <w:p w14:paraId="2B2AE79E" w14:textId="77777777" w:rsidR="00A60268" w:rsidRPr="00085AF1" w:rsidRDefault="00A60268" w:rsidP="00937269">
      <w:pPr>
        <w:keepNext/>
        <w:widowControl w:val="0"/>
        <w:tabs>
          <w:tab w:val="clear" w:pos="567"/>
        </w:tabs>
        <w:spacing w:line="240" w:lineRule="auto"/>
        <w:rPr>
          <w:u w:val="single"/>
          <w:lang w:val="fi-FI"/>
        </w:rPr>
      </w:pPr>
      <w:r w:rsidRPr="00085AF1">
        <w:rPr>
          <w:u w:val="single"/>
          <w:lang w:val="fi-FI"/>
        </w:rPr>
        <w:t>Antotapa</w:t>
      </w:r>
    </w:p>
    <w:p w14:paraId="2B2AE79F" w14:textId="77777777" w:rsidR="004B4313" w:rsidRPr="00085AF1" w:rsidRDefault="004B4313" w:rsidP="00937269">
      <w:pPr>
        <w:keepNext/>
        <w:widowControl w:val="0"/>
        <w:tabs>
          <w:tab w:val="clear" w:pos="567"/>
        </w:tabs>
        <w:spacing w:line="240" w:lineRule="auto"/>
        <w:rPr>
          <w:lang w:val="fi-FI"/>
        </w:rPr>
      </w:pPr>
    </w:p>
    <w:p w14:paraId="2B2AE7A0" w14:textId="77777777" w:rsidR="004B4313" w:rsidRPr="00085AF1" w:rsidRDefault="001E0228" w:rsidP="00937269">
      <w:pPr>
        <w:widowControl w:val="0"/>
        <w:tabs>
          <w:tab w:val="clear" w:pos="567"/>
        </w:tabs>
        <w:spacing w:line="240" w:lineRule="auto"/>
        <w:rPr>
          <w:lang w:val="fi-FI"/>
        </w:rPr>
      </w:pPr>
      <w:r w:rsidRPr="00085AF1">
        <w:rPr>
          <w:lang w:val="fi-FI"/>
        </w:rPr>
        <w:t>Tafinlaria käytetään suun kautta. K</w:t>
      </w:r>
      <w:r w:rsidR="004B4313" w:rsidRPr="00085AF1">
        <w:rPr>
          <w:lang w:val="fi-FI"/>
        </w:rPr>
        <w:t xml:space="preserve">apselit on nieltävä kokonaisina veden kera. </w:t>
      </w:r>
      <w:r w:rsidR="00CE79DD" w:rsidRPr="00085AF1">
        <w:rPr>
          <w:lang w:val="fi-FI"/>
        </w:rPr>
        <w:t>Niitä</w:t>
      </w:r>
      <w:r w:rsidR="004B4313" w:rsidRPr="00085AF1">
        <w:rPr>
          <w:lang w:val="fi-FI"/>
        </w:rPr>
        <w:t xml:space="preserve"> ei saa pureskella eikä avata eikä sekoittaa ruokaan tai juomiin dabrafenibin kemiallisen epästabiiliuden vuoksi.</w:t>
      </w:r>
    </w:p>
    <w:p w14:paraId="2B2AE7A1" w14:textId="77777777" w:rsidR="00A60268" w:rsidRPr="00085AF1" w:rsidRDefault="00A60268" w:rsidP="00937269">
      <w:pPr>
        <w:widowControl w:val="0"/>
        <w:tabs>
          <w:tab w:val="clear" w:pos="567"/>
        </w:tabs>
        <w:spacing w:line="240" w:lineRule="auto"/>
        <w:rPr>
          <w:lang w:val="fi-FI"/>
        </w:rPr>
      </w:pPr>
    </w:p>
    <w:p w14:paraId="2B2AE7A2" w14:textId="77777777" w:rsidR="00A60268" w:rsidRPr="00085AF1" w:rsidRDefault="00A60268" w:rsidP="00937269">
      <w:pPr>
        <w:widowControl w:val="0"/>
        <w:tabs>
          <w:tab w:val="clear" w:pos="567"/>
        </w:tabs>
        <w:spacing w:line="240" w:lineRule="auto"/>
        <w:rPr>
          <w:lang w:val="fi-FI"/>
        </w:rPr>
      </w:pPr>
      <w:r w:rsidRPr="00085AF1">
        <w:rPr>
          <w:lang w:val="fi-FI"/>
        </w:rPr>
        <w:t xml:space="preserve">On suositeltavaa, että dabrafenibiannokset otetaan joka päivä samaan aikaan </w:t>
      </w:r>
      <w:r w:rsidR="00E10250" w:rsidRPr="00085AF1">
        <w:rPr>
          <w:lang w:val="fi-FI"/>
        </w:rPr>
        <w:t>noin </w:t>
      </w:r>
      <w:r w:rsidRPr="00085AF1">
        <w:rPr>
          <w:lang w:val="fi-FI"/>
        </w:rPr>
        <w:t>12 tunnin välein. Kun dabrafenibia ja trametinibia käytetään yhdistelmähoitona, kerran vuorokaudessa otettava trametinibiannos on otettava samaan aikaan joka päivä joko dabrafenibin aamuannoksen tai ilta</w:t>
      </w:r>
      <w:r w:rsidR="002F57CF" w:rsidRPr="00085AF1">
        <w:rPr>
          <w:lang w:val="fi-FI"/>
        </w:rPr>
        <w:noBreakHyphen/>
      </w:r>
      <w:r w:rsidRPr="00085AF1">
        <w:rPr>
          <w:lang w:val="fi-FI"/>
        </w:rPr>
        <w:t>annoksen yhteydessä.</w:t>
      </w:r>
    </w:p>
    <w:p w14:paraId="2B2AE7A3" w14:textId="77777777" w:rsidR="00A60268" w:rsidRPr="00085AF1" w:rsidRDefault="00A60268" w:rsidP="00937269">
      <w:pPr>
        <w:widowControl w:val="0"/>
        <w:tabs>
          <w:tab w:val="clear" w:pos="567"/>
        </w:tabs>
        <w:spacing w:line="240" w:lineRule="auto"/>
        <w:rPr>
          <w:lang w:val="fi-FI"/>
        </w:rPr>
      </w:pPr>
    </w:p>
    <w:p w14:paraId="2B2AE7A4" w14:textId="77777777" w:rsidR="00A26FDF" w:rsidRPr="00085AF1" w:rsidRDefault="00A60268" w:rsidP="00937269">
      <w:pPr>
        <w:widowControl w:val="0"/>
        <w:tabs>
          <w:tab w:val="clear" w:pos="567"/>
        </w:tabs>
        <w:spacing w:line="240" w:lineRule="auto"/>
        <w:rPr>
          <w:szCs w:val="22"/>
          <w:lang w:val="fi-FI"/>
        </w:rPr>
      </w:pPr>
      <w:r w:rsidRPr="00085AF1">
        <w:rPr>
          <w:szCs w:val="22"/>
          <w:lang w:val="fi-FI"/>
        </w:rPr>
        <w:t>Dabrafenibiannos on otettava vähintään tuntia ennen ateriaa tai vähintään kaksi tuntia aterian jälkeen.</w:t>
      </w:r>
    </w:p>
    <w:p w14:paraId="2B2AE7A5" w14:textId="77777777" w:rsidR="00A26FDF" w:rsidRPr="00085AF1" w:rsidRDefault="00A26FDF" w:rsidP="00937269">
      <w:pPr>
        <w:widowControl w:val="0"/>
        <w:tabs>
          <w:tab w:val="clear" w:pos="567"/>
        </w:tabs>
        <w:spacing w:line="240" w:lineRule="auto"/>
        <w:rPr>
          <w:szCs w:val="22"/>
          <w:lang w:val="fi-FI"/>
        </w:rPr>
      </w:pPr>
    </w:p>
    <w:p w14:paraId="2B2AE7A6"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Jos potilas oksentaa, kun hän on ottanut dabrafenibiannoksen, hänen ei pidä ottaa annosta uudelleen, ja seuraava annos on otettava normaaliin aikaan.</w:t>
      </w:r>
    </w:p>
    <w:p w14:paraId="2B2AE7A7" w14:textId="77777777" w:rsidR="00A60268" w:rsidRPr="00085AF1" w:rsidRDefault="00A60268" w:rsidP="00937269">
      <w:pPr>
        <w:widowControl w:val="0"/>
        <w:tabs>
          <w:tab w:val="clear" w:pos="567"/>
        </w:tabs>
        <w:spacing w:line="240" w:lineRule="auto"/>
        <w:rPr>
          <w:szCs w:val="22"/>
          <w:lang w:val="fi-FI"/>
        </w:rPr>
      </w:pPr>
    </w:p>
    <w:p w14:paraId="2B2AE7A8" w14:textId="77777777" w:rsidR="00A60268" w:rsidRPr="00085AF1" w:rsidRDefault="00A60268" w:rsidP="00937269">
      <w:pPr>
        <w:widowControl w:val="0"/>
        <w:tabs>
          <w:tab w:val="clear" w:pos="567"/>
        </w:tabs>
        <w:spacing w:line="240" w:lineRule="auto"/>
        <w:rPr>
          <w:szCs w:val="22"/>
          <w:lang w:val="fi-FI"/>
        </w:rPr>
      </w:pPr>
      <w:r w:rsidRPr="00085AF1">
        <w:rPr>
          <w:lang w:val="fi-FI"/>
        </w:rPr>
        <w:t>Tiedot trametinibin antotavasta yhdistelmähoidossa dabrafenibin kanssa, ks. trametinibin valmisteyhteenveto.</w:t>
      </w:r>
    </w:p>
    <w:p w14:paraId="2B2AE7A9" w14:textId="77777777" w:rsidR="00A60268" w:rsidRPr="00085AF1" w:rsidRDefault="00A60268" w:rsidP="00937269">
      <w:pPr>
        <w:widowControl w:val="0"/>
        <w:tabs>
          <w:tab w:val="clear" w:pos="567"/>
        </w:tabs>
        <w:spacing w:line="240" w:lineRule="auto"/>
        <w:rPr>
          <w:szCs w:val="22"/>
          <w:lang w:val="fi-FI"/>
        </w:rPr>
      </w:pPr>
    </w:p>
    <w:p w14:paraId="2B2AE7AA" w14:textId="77777777" w:rsidR="00A60268" w:rsidRPr="00085AF1" w:rsidRDefault="00A60268" w:rsidP="00937269">
      <w:pPr>
        <w:keepNext/>
        <w:widowControl w:val="0"/>
        <w:tabs>
          <w:tab w:val="clear" w:pos="567"/>
        </w:tabs>
        <w:spacing w:line="240" w:lineRule="auto"/>
        <w:ind w:left="567" w:hanging="567"/>
        <w:rPr>
          <w:szCs w:val="22"/>
          <w:lang w:val="fi-FI"/>
        </w:rPr>
      </w:pPr>
      <w:r w:rsidRPr="00085AF1">
        <w:rPr>
          <w:b/>
          <w:szCs w:val="22"/>
          <w:lang w:val="fi-FI"/>
        </w:rPr>
        <w:t>4.3</w:t>
      </w:r>
      <w:r w:rsidRPr="00085AF1">
        <w:rPr>
          <w:b/>
          <w:szCs w:val="22"/>
          <w:lang w:val="fi-FI"/>
        </w:rPr>
        <w:tab/>
        <w:t>Vasta</w:t>
      </w:r>
      <w:r w:rsidR="002F57CF" w:rsidRPr="00085AF1">
        <w:rPr>
          <w:b/>
          <w:szCs w:val="22"/>
          <w:lang w:val="fi-FI"/>
        </w:rPr>
        <w:noBreakHyphen/>
      </w:r>
      <w:r w:rsidRPr="00085AF1">
        <w:rPr>
          <w:b/>
          <w:szCs w:val="22"/>
          <w:lang w:val="fi-FI"/>
        </w:rPr>
        <w:t>aiheet</w:t>
      </w:r>
    </w:p>
    <w:p w14:paraId="2B2AE7AB" w14:textId="77777777" w:rsidR="00A60268" w:rsidRPr="00085AF1" w:rsidRDefault="00A60268" w:rsidP="00937269">
      <w:pPr>
        <w:keepNext/>
        <w:widowControl w:val="0"/>
        <w:tabs>
          <w:tab w:val="clear" w:pos="567"/>
        </w:tabs>
        <w:spacing w:line="240" w:lineRule="auto"/>
        <w:rPr>
          <w:szCs w:val="22"/>
          <w:lang w:val="fi-FI"/>
        </w:rPr>
      </w:pPr>
    </w:p>
    <w:p w14:paraId="2B2AE7AC"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 xml:space="preserve">Yliherkkyys vaikuttavalle aineelle tai </w:t>
      </w:r>
      <w:r w:rsidR="00293475" w:rsidRPr="00085AF1">
        <w:rPr>
          <w:szCs w:val="22"/>
          <w:lang w:val="fi-FI"/>
        </w:rPr>
        <w:t>kohdassa </w:t>
      </w:r>
      <w:r w:rsidRPr="00085AF1">
        <w:rPr>
          <w:szCs w:val="22"/>
          <w:lang w:val="fi-FI"/>
        </w:rPr>
        <w:t>6.1 mainituille apuaineille.</w:t>
      </w:r>
    </w:p>
    <w:p w14:paraId="2B2AE7AD" w14:textId="77777777" w:rsidR="00A60268" w:rsidRPr="00085AF1" w:rsidRDefault="00A60268" w:rsidP="00937269">
      <w:pPr>
        <w:widowControl w:val="0"/>
        <w:tabs>
          <w:tab w:val="clear" w:pos="567"/>
        </w:tabs>
        <w:spacing w:line="240" w:lineRule="auto"/>
        <w:rPr>
          <w:szCs w:val="22"/>
          <w:lang w:val="fi-FI"/>
        </w:rPr>
      </w:pPr>
    </w:p>
    <w:p w14:paraId="2B2AE7AE" w14:textId="77777777" w:rsidR="00A60268" w:rsidRPr="00085AF1" w:rsidRDefault="00A60268" w:rsidP="00937269">
      <w:pPr>
        <w:keepNext/>
        <w:widowControl w:val="0"/>
        <w:tabs>
          <w:tab w:val="clear" w:pos="567"/>
        </w:tabs>
        <w:spacing w:line="240" w:lineRule="auto"/>
        <w:ind w:left="567" w:hanging="567"/>
        <w:rPr>
          <w:b/>
          <w:szCs w:val="22"/>
          <w:lang w:val="fi-FI"/>
        </w:rPr>
      </w:pPr>
      <w:r w:rsidRPr="00085AF1">
        <w:rPr>
          <w:b/>
          <w:szCs w:val="22"/>
          <w:lang w:val="fi-FI"/>
        </w:rPr>
        <w:t>4.4</w:t>
      </w:r>
      <w:r w:rsidRPr="00085AF1">
        <w:rPr>
          <w:b/>
          <w:szCs w:val="22"/>
          <w:lang w:val="fi-FI"/>
        </w:rPr>
        <w:tab/>
        <w:t>Varoitukset ja käyttöön liittyvät varotoimet</w:t>
      </w:r>
    </w:p>
    <w:p w14:paraId="2B2AE7AF" w14:textId="77777777" w:rsidR="00EC25C0" w:rsidRPr="00085AF1" w:rsidRDefault="00EC25C0" w:rsidP="00937269">
      <w:pPr>
        <w:keepNext/>
        <w:widowControl w:val="0"/>
        <w:tabs>
          <w:tab w:val="clear" w:pos="567"/>
        </w:tabs>
        <w:spacing w:line="240" w:lineRule="auto"/>
        <w:rPr>
          <w:szCs w:val="22"/>
          <w:lang w:val="fi-FI"/>
        </w:rPr>
      </w:pPr>
    </w:p>
    <w:p w14:paraId="2B2AE7B0" w14:textId="77777777" w:rsidR="00EC25C0" w:rsidRPr="00085AF1" w:rsidRDefault="00EC25C0" w:rsidP="00937269">
      <w:pPr>
        <w:widowControl w:val="0"/>
        <w:tabs>
          <w:tab w:val="clear" w:pos="567"/>
        </w:tabs>
        <w:autoSpaceDE w:val="0"/>
        <w:autoSpaceDN w:val="0"/>
        <w:adjustRightInd w:val="0"/>
        <w:spacing w:line="240" w:lineRule="auto"/>
        <w:rPr>
          <w:lang w:val="fi-FI"/>
        </w:rPr>
      </w:pPr>
      <w:r w:rsidRPr="00085AF1">
        <w:rPr>
          <w:lang w:val="fi-FI"/>
        </w:rPr>
        <w:t>Kun dabrafenibia annetaan yhdessä trametinibin kanssa, trametinibin valmisteyhteenvetoon on perehdyttävä ennen hoidon aloittamista. Lisätiedot trametinibihoitoon liittyvistä varoituksista ja varotoimista, ks. trametinibin valmisteyhteenveto.</w:t>
      </w:r>
    </w:p>
    <w:p w14:paraId="2B2AE7B1" w14:textId="77777777" w:rsidR="00A60268" w:rsidRPr="00085AF1" w:rsidRDefault="00A60268" w:rsidP="00937269">
      <w:pPr>
        <w:widowControl w:val="0"/>
        <w:tabs>
          <w:tab w:val="clear" w:pos="567"/>
        </w:tabs>
        <w:spacing w:line="240" w:lineRule="auto"/>
        <w:ind w:left="567" w:hanging="567"/>
        <w:rPr>
          <w:szCs w:val="22"/>
          <w:lang w:val="fi-FI"/>
        </w:rPr>
      </w:pPr>
    </w:p>
    <w:p w14:paraId="2B2AE7B2" w14:textId="77777777" w:rsidR="00E44C22" w:rsidRPr="00085AF1" w:rsidRDefault="00E44C22" w:rsidP="00937269">
      <w:pPr>
        <w:keepNext/>
        <w:widowControl w:val="0"/>
        <w:tabs>
          <w:tab w:val="clear" w:pos="567"/>
        </w:tabs>
        <w:spacing w:line="240" w:lineRule="auto"/>
        <w:ind w:left="567" w:hanging="567"/>
        <w:rPr>
          <w:szCs w:val="22"/>
          <w:u w:val="single"/>
          <w:lang w:val="fi-FI"/>
        </w:rPr>
      </w:pPr>
      <w:r w:rsidRPr="00085AF1">
        <w:rPr>
          <w:szCs w:val="22"/>
          <w:u w:val="single"/>
          <w:lang w:val="fi-FI"/>
        </w:rPr>
        <w:t xml:space="preserve">BRAF V600 </w:t>
      </w:r>
      <w:r w:rsidR="002F57CF" w:rsidRPr="00085AF1">
        <w:rPr>
          <w:szCs w:val="22"/>
          <w:u w:val="single"/>
          <w:lang w:val="fi-FI"/>
        </w:rPr>
        <w:noBreakHyphen/>
      </w:r>
      <w:r w:rsidRPr="00085AF1">
        <w:rPr>
          <w:szCs w:val="22"/>
          <w:u w:val="single"/>
          <w:lang w:val="fi-FI"/>
        </w:rPr>
        <w:t>testaus</w:t>
      </w:r>
    </w:p>
    <w:p w14:paraId="2B2AE7B3" w14:textId="77777777" w:rsidR="00D83F4A" w:rsidRPr="00085AF1" w:rsidRDefault="00D83F4A" w:rsidP="00937269">
      <w:pPr>
        <w:keepNext/>
        <w:widowControl w:val="0"/>
        <w:tabs>
          <w:tab w:val="clear" w:pos="567"/>
        </w:tabs>
        <w:spacing w:line="240" w:lineRule="auto"/>
        <w:rPr>
          <w:szCs w:val="22"/>
          <w:lang w:val="fi-FI"/>
        </w:rPr>
      </w:pPr>
    </w:p>
    <w:p w14:paraId="2B2AE7B4" w14:textId="49EC6F3E" w:rsidR="00A60268" w:rsidRPr="00085AF1" w:rsidRDefault="00A60268" w:rsidP="00937269">
      <w:pPr>
        <w:widowControl w:val="0"/>
        <w:tabs>
          <w:tab w:val="clear" w:pos="567"/>
        </w:tabs>
        <w:spacing w:line="240" w:lineRule="auto"/>
        <w:rPr>
          <w:szCs w:val="22"/>
          <w:lang w:val="fi-FI"/>
        </w:rPr>
      </w:pPr>
      <w:r w:rsidRPr="00085AF1">
        <w:rPr>
          <w:szCs w:val="22"/>
          <w:lang w:val="fi-FI"/>
        </w:rPr>
        <w:t>Dabrafenibin tehoa ja turvallisuutta ei ole varmistettu villityypin BRAF</w:t>
      </w:r>
      <w:r w:rsidR="002F57CF" w:rsidRPr="00085AF1">
        <w:rPr>
          <w:szCs w:val="22"/>
          <w:lang w:val="fi-FI"/>
        </w:rPr>
        <w:noBreakHyphen/>
      </w:r>
      <w:r w:rsidRPr="00085AF1">
        <w:rPr>
          <w:szCs w:val="22"/>
          <w:lang w:val="fi-FI"/>
        </w:rPr>
        <w:t xml:space="preserve">geeniä ilmentävän melanooman </w:t>
      </w:r>
      <w:r w:rsidR="00E60682" w:rsidRPr="00085AF1">
        <w:rPr>
          <w:szCs w:val="22"/>
          <w:lang w:val="fi-FI"/>
        </w:rPr>
        <w:t>eikä villityypin BRAF</w:t>
      </w:r>
      <w:r w:rsidR="002F57CF" w:rsidRPr="00085AF1">
        <w:rPr>
          <w:szCs w:val="22"/>
          <w:lang w:val="fi-FI"/>
        </w:rPr>
        <w:noBreakHyphen/>
      </w:r>
      <w:r w:rsidR="00E60682" w:rsidRPr="00085AF1">
        <w:rPr>
          <w:szCs w:val="22"/>
          <w:lang w:val="fi-FI"/>
        </w:rPr>
        <w:t>geeniä ilmentävän ei</w:t>
      </w:r>
      <w:r w:rsidR="002F57CF" w:rsidRPr="00085AF1">
        <w:rPr>
          <w:szCs w:val="22"/>
          <w:lang w:val="fi-FI"/>
        </w:rPr>
        <w:noBreakHyphen/>
      </w:r>
      <w:r w:rsidR="00E60682" w:rsidRPr="00085AF1">
        <w:rPr>
          <w:szCs w:val="22"/>
          <w:lang w:val="fi-FI"/>
        </w:rPr>
        <w:t xml:space="preserve">pienisoluisen keuhkosyövän </w:t>
      </w:r>
      <w:r w:rsidRPr="00085AF1">
        <w:rPr>
          <w:szCs w:val="22"/>
          <w:lang w:val="fi-FI"/>
        </w:rPr>
        <w:t>hoidossa. Dabrafenibiä ei pidä käyttää, jos potilaalla on villityypin BRAF</w:t>
      </w:r>
      <w:r w:rsidR="002F57CF" w:rsidRPr="00085AF1">
        <w:rPr>
          <w:szCs w:val="22"/>
          <w:lang w:val="fi-FI"/>
        </w:rPr>
        <w:noBreakHyphen/>
      </w:r>
      <w:r w:rsidRPr="00085AF1">
        <w:rPr>
          <w:szCs w:val="22"/>
          <w:lang w:val="fi-FI"/>
        </w:rPr>
        <w:t xml:space="preserve">geeniä ilmentävä melanooma </w:t>
      </w:r>
      <w:r w:rsidR="00E60682" w:rsidRPr="00085AF1">
        <w:rPr>
          <w:szCs w:val="22"/>
          <w:lang w:val="fi-FI"/>
        </w:rPr>
        <w:t>tai villityypin BRAF</w:t>
      </w:r>
      <w:r w:rsidR="002F57CF" w:rsidRPr="00085AF1">
        <w:rPr>
          <w:szCs w:val="22"/>
          <w:lang w:val="fi-FI"/>
        </w:rPr>
        <w:noBreakHyphen/>
      </w:r>
      <w:r w:rsidR="00E60682" w:rsidRPr="00085AF1">
        <w:rPr>
          <w:szCs w:val="22"/>
          <w:lang w:val="fi-FI"/>
        </w:rPr>
        <w:t>geeniä ilmentävä ei</w:t>
      </w:r>
      <w:r w:rsidR="002F57CF" w:rsidRPr="00085AF1">
        <w:rPr>
          <w:szCs w:val="22"/>
          <w:lang w:val="fi-FI"/>
        </w:rPr>
        <w:noBreakHyphen/>
      </w:r>
      <w:r w:rsidR="00E60682" w:rsidRPr="00085AF1">
        <w:rPr>
          <w:szCs w:val="22"/>
          <w:lang w:val="fi-FI"/>
        </w:rPr>
        <w:t xml:space="preserve">pienisoluinen keuhkosyöpä </w:t>
      </w:r>
      <w:r w:rsidRPr="00085AF1">
        <w:rPr>
          <w:szCs w:val="22"/>
          <w:lang w:val="fi-FI"/>
        </w:rPr>
        <w:t xml:space="preserve">(ks. </w:t>
      </w:r>
      <w:r w:rsidR="00293475" w:rsidRPr="00085AF1">
        <w:rPr>
          <w:szCs w:val="22"/>
          <w:lang w:val="fi-FI"/>
        </w:rPr>
        <w:t>kohdat </w:t>
      </w:r>
      <w:r w:rsidRPr="00085AF1">
        <w:rPr>
          <w:szCs w:val="22"/>
          <w:lang w:val="fi-FI"/>
        </w:rPr>
        <w:t xml:space="preserve">4.2 </w:t>
      </w:r>
      <w:r w:rsidR="00E10250" w:rsidRPr="00085AF1">
        <w:rPr>
          <w:szCs w:val="22"/>
          <w:lang w:val="fi-FI"/>
        </w:rPr>
        <w:t>ja </w:t>
      </w:r>
      <w:r w:rsidRPr="00085AF1">
        <w:rPr>
          <w:szCs w:val="22"/>
          <w:lang w:val="fi-FI"/>
        </w:rPr>
        <w:t>5.1).</w:t>
      </w:r>
    </w:p>
    <w:p w14:paraId="2B2AE7B5" w14:textId="77777777" w:rsidR="00A60268" w:rsidRPr="00085AF1" w:rsidRDefault="00A60268" w:rsidP="00937269">
      <w:pPr>
        <w:widowControl w:val="0"/>
        <w:tabs>
          <w:tab w:val="clear" w:pos="567"/>
        </w:tabs>
        <w:spacing w:line="240" w:lineRule="auto"/>
        <w:ind w:left="567" w:hanging="567"/>
        <w:rPr>
          <w:szCs w:val="22"/>
          <w:lang w:val="fi-FI"/>
        </w:rPr>
      </w:pPr>
    </w:p>
    <w:p w14:paraId="2B2AE7B6" w14:textId="77777777" w:rsidR="00F31AAB" w:rsidRPr="00085AF1" w:rsidRDefault="00F31AAB" w:rsidP="00937269">
      <w:pPr>
        <w:keepNext/>
        <w:widowControl w:val="0"/>
        <w:tabs>
          <w:tab w:val="clear" w:pos="567"/>
        </w:tabs>
        <w:spacing w:line="240" w:lineRule="auto"/>
        <w:rPr>
          <w:szCs w:val="22"/>
          <w:u w:val="single"/>
          <w:lang w:val="fi-FI"/>
        </w:rPr>
      </w:pPr>
      <w:r w:rsidRPr="00085AF1">
        <w:rPr>
          <w:szCs w:val="22"/>
          <w:u w:val="single"/>
          <w:lang w:val="fi-FI"/>
        </w:rPr>
        <w:t>Dabrafenibin</w:t>
      </w:r>
      <w:r w:rsidR="005375A9" w:rsidRPr="00085AF1">
        <w:rPr>
          <w:szCs w:val="22"/>
          <w:u w:val="single"/>
          <w:lang w:val="fi-FI"/>
        </w:rPr>
        <w:t xml:space="preserve"> ja</w:t>
      </w:r>
      <w:r w:rsidRPr="00085AF1">
        <w:rPr>
          <w:szCs w:val="22"/>
          <w:u w:val="single"/>
          <w:lang w:val="fi-FI"/>
        </w:rPr>
        <w:t xml:space="preserve"> trametinibin</w:t>
      </w:r>
      <w:r w:rsidR="005375A9" w:rsidRPr="00085AF1">
        <w:rPr>
          <w:szCs w:val="22"/>
          <w:u w:val="single"/>
          <w:lang w:val="fi-FI"/>
        </w:rPr>
        <w:t xml:space="preserve"> yhdistelmähoito</w:t>
      </w:r>
      <w:r w:rsidRPr="00085AF1">
        <w:rPr>
          <w:szCs w:val="22"/>
          <w:u w:val="single"/>
          <w:lang w:val="fi-FI"/>
        </w:rPr>
        <w:t xml:space="preserve"> </w:t>
      </w:r>
      <w:r w:rsidR="003E48FF" w:rsidRPr="00085AF1">
        <w:rPr>
          <w:szCs w:val="22"/>
          <w:u w:val="single"/>
          <w:lang w:val="fi-FI"/>
        </w:rPr>
        <w:t>melanooma</w:t>
      </w:r>
      <w:r w:rsidRPr="00085AF1">
        <w:rPr>
          <w:szCs w:val="22"/>
          <w:u w:val="single"/>
          <w:lang w:val="fi-FI"/>
        </w:rPr>
        <w:t>pot</w:t>
      </w:r>
      <w:r w:rsidR="005375A9" w:rsidRPr="00085AF1">
        <w:rPr>
          <w:szCs w:val="22"/>
          <w:u w:val="single"/>
          <w:lang w:val="fi-FI"/>
        </w:rPr>
        <w:t>ilailla</w:t>
      </w:r>
      <w:r w:rsidRPr="00085AF1">
        <w:rPr>
          <w:szCs w:val="22"/>
          <w:u w:val="single"/>
          <w:lang w:val="fi-FI"/>
        </w:rPr>
        <w:t>, joiden tauti on edennyt BRAF</w:t>
      </w:r>
      <w:r w:rsidR="002F57CF" w:rsidRPr="00085AF1">
        <w:rPr>
          <w:szCs w:val="22"/>
          <w:u w:val="single"/>
          <w:lang w:val="fi-FI"/>
        </w:rPr>
        <w:noBreakHyphen/>
      </w:r>
      <w:r w:rsidRPr="00085AF1">
        <w:rPr>
          <w:szCs w:val="22"/>
          <w:u w:val="single"/>
          <w:lang w:val="fi-FI"/>
        </w:rPr>
        <w:t>estäjähoidon aikana</w:t>
      </w:r>
    </w:p>
    <w:p w14:paraId="2B2AE7B7" w14:textId="77777777" w:rsidR="00D83F4A" w:rsidRPr="00085AF1" w:rsidRDefault="00D83F4A" w:rsidP="00937269">
      <w:pPr>
        <w:keepNext/>
        <w:widowControl w:val="0"/>
        <w:tabs>
          <w:tab w:val="clear" w:pos="567"/>
        </w:tabs>
        <w:spacing w:line="240" w:lineRule="auto"/>
        <w:rPr>
          <w:lang w:val="fi-FI"/>
        </w:rPr>
      </w:pPr>
    </w:p>
    <w:p w14:paraId="2B2AE7B8" w14:textId="77777777" w:rsidR="00A60268" w:rsidRPr="00085AF1" w:rsidRDefault="00A60268" w:rsidP="00937269">
      <w:pPr>
        <w:widowControl w:val="0"/>
        <w:tabs>
          <w:tab w:val="clear" w:pos="567"/>
        </w:tabs>
        <w:spacing w:line="240" w:lineRule="auto"/>
        <w:rPr>
          <w:szCs w:val="22"/>
          <w:lang w:val="fi-FI" w:eastAsia="fi-FI"/>
        </w:rPr>
      </w:pPr>
      <w:r w:rsidRPr="00085AF1">
        <w:rPr>
          <w:lang w:val="fi-FI"/>
        </w:rPr>
        <w:t xml:space="preserve">Tietoja on rajallisesti potilaista, jotka käyttävät </w:t>
      </w:r>
      <w:r w:rsidR="0070041D" w:rsidRPr="00085AF1">
        <w:rPr>
          <w:lang w:val="fi-FI"/>
        </w:rPr>
        <w:t xml:space="preserve">dabrafenibin </w:t>
      </w:r>
      <w:r w:rsidRPr="00085AF1">
        <w:rPr>
          <w:lang w:val="fi-FI"/>
        </w:rPr>
        <w:t xml:space="preserve">ja </w:t>
      </w:r>
      <w:r w:rsidR="0070041D" w:rsidRPr="00085AF1">
        <w:rPr>
          <w:lang w:val="fi-FI"/>
        </w:rPr>
        <w:t>trametinibin</w:t>
      </w:r>
      <w:r w:rsidR="0070041D" w:rsidRPr="00085AF1" w:rsidDel="0070041D">
        <w:rPr>
          <w:lang w:val="fi-FI"/>
        </w:rPr>
        <w:t xml:space="preserve"> </w:t>
      </w:r>
      <w:r w:rsidRPr="00085AF1">
        <w:rPr>
          <w:lang w:val="fi-FI"/>
        </w:rPr>
        <w:t>yhdistelmää ja joiden tauti on edennyt aiemman BRAF</w:t>
      </w:r>
      <w:r w:rsidR="002F57CF" w:rsidRPr="00085AF1">
        <w:rPr>
          <w:lang w:val="fi-FI"/>
        </w:rPr>
        <w:noBreakHyphen/>
      </w:r>
      <w:r w:rsidRPr="00085AF1">
        <w:rPr>
          <w:lang w:val="fi-FI"/>
        </w:rPr>
        <w:t>estäjähoidon aikana.</w:t>
      </w:r>
      <w:r w:rsidR="00BE306A" w:rsidRPr="00085AF1">
        <w:rPr>
          <w:lang w:val="fi-FI"/>
        </w:rPr>
        <w:t xml:space="preserve"> </w:t>
      </w:r>
      <w:r w:rsidR="005375A9" w:rsidRPr="00085AF1">
        <w:rPr>
          <w:lang w:val="fi-FI"/>
        </w:rPr>
        <w:t>Nämä tiedot osoittavat</w:t>
      </w:r>
      <w:r w:rsidR="00672A7F" w:rsidRPr="00085AF1">
        <w:rPr>
          <w:lang w:val="fi-FI"/>
        </w:rPr>
        <w:t xml:space="preserve"> yhdistelmähoidon teho</w:t>
      </w:r>
      <w:r w:rsidR="005375A9" w:rsidRPr="00085AF1">
        <w:rPr>
          <w:lang w:val="fi-FI"/>
        </w:rPr>
        <w:t>n olevan</w:t>
      </w:r>
      <w:r w:rsidR="00672A7F" w:rsidRPr="00085AF1">
        <w:rPr>
          <w:lang w:val="fi-FI"/>
        </w:rPr>
        <w:t xml:space="preserve"> </w:t>
      </w:r>
      <w:r w:rsidR="005375A9" w:rsidRPr="00085AF1">
        <w:rPr>
          <w:lang w:val="fi-FI"/>
        </w:rPr>
        <w:t>heikompi tässä potilasryhmässä</w:t>
      </w:r>
      <w:r w:rsidR="00FA2D2E" w:rsidRPr="00085AF1">
        <w:rPr>
          <w:lang w:val="fi-FI"/>
        </w:rPr>
        <w:t xml:space="preserve"> (ks. kohta 5.1)</w:t>
      </w:r>
      <w:r w:rsidR="00672A7F" w:rsidRPr="00085AF1">
        <w:rPr>
          <w:lang w:val="fi-FI"/>
        </w:rPr>
        <w:t>.</w:t>
      </w:r>
      <w:r w:rsidRPr="00085AF1">
        <w:rPr>
          <w:lang w:val="fi-FI"/>
        </w:rPr>
        <w:t xml:space="preserve"> Tämän vuoksi </w:t>
      </w:r>
      <w:r w:rsidR="005375A9" w:rsidRPr="00085AF1">
        <w:rPr>
          <w:lang w:val="fi-FI"/>
        </w:rPr>
        <w:t>on</w:t>
      </w:r>
      <w:r w:rsidRPr="00085AF1">
        <w:rPr>
          <w:lang w:val="fi-FI"/>
        </w:rPr>
        <w:t xml:space="preserve"> harkit</w:t>
      </w:r>
      <w:r w:rsidR="005375A9" w:rsidRPr="00085AF1">
        <w:rPr>
          <w:lang w:val="fi-FI"/>
        </w:rPr>
        <w:t>t</w:t>
      </w:r>
      <w:r w:rsidRPr="00085AF1">
        <w:rPr>
          <w:lang w:val="fi-FI"/>
        </w:rPr>
        <w:t>a</w:t>
      </w:r>
      <w:r w:rsidR="005375A9" w:rsidRPr="00085AF1">
        <w:rPr>
          <w:lang w:val="fi-FI"/>
        </w:rPr>
        <w:t>va</w:t>
      </w:r>
      <w:r w:rsidRPr="00085AF1">
        <w:rPr>
          <w:lang w:val="fi-FI"/>
        </w:rPr>
        <w:t xml:space="preserve"> muita hoitovaihtoehtoja ennen yhdistelmähoidon käyttämistä aiemmin BRAF</w:t>
      </w:r>
      <w:r w:rsidR="002F57CF" w:rsidRPr="00085AF1">
        <w:rPr>
          <w:lang w:val="fi-FI"/>
        </w:rPr>
        <w:noBreakHyphen/>
      </w:r>
      <w:r w:rsidRPr="00085AF1">
        <w:rPr>
          <w:lang w:val="fi-FI"/>
        </w:rPr>
        <w:t>estäjähoitoa saaneessa populaatiossa. Hoitojen eri järjestyksiä BRAF</w:t>
      </w:r>
      <w:r w:rsidR="002F57CF" w:rsidRPr="00085AF1">
        <w:rPr>
          <w:lang w:val="fi-FI"/>
        </w:rPr>
        <w:noBreakHyphen/>
      </w:r>
      <w:r w:rsidRPr="00085AF1">
        <w:rPr>
          <w:lang w:val="fi-FI"/>
        </w:rPr>
        <w:t xml:space="preserve">estäjähoidon aikana tapahtuneen etenemisen jälkeen ei </w:t>
      </w:r>
      <w:r w:rsidRPr="00085AF1">
        <w:rPr>
          <w:lang w:val="fi-FI"/>
        </w:rPr>
        <w:lastRenderedPageBreak/>
        <w:t>ole tutkittu.</w:t>
      </w:r>
    </w:p>
    <w:p w14:paraId="2B2AE7B9" w14:textId="77777777" w:rsidR="00A60268" w:rsidRPr="00085AF1" w:rsidRDefault="00A60268" w:rsidP="00937269">
      <w:pPr>
        <w:widowControl w:val="0"/>
        <w:tabs>
          <w:tab w:val="clear" w:pos="567"/>
        </w:tabs>
        <w:autoSpaceDE w:val="0"/>
        <w:autoSpaceDN w:val="0"/>
        <w:adjustRightInd w:val="0"/>
        <w:spacing w:line="240" w:lineRule="auto"/>
        <w:rPr>
          <w:lang w:val="fi-FI"/>
        </w:rPr>
      </w:pPr>
    </w:p>
    <w:p w14:paraId="2B2AE7BA" w14:textId="77777777" w:rsidR="00A60268" w:rsidRPr="00085AF1" w:rsidRDefault="00A60268" w:rsidP="00937269">
      <w:pPr>
        <w:keepNext/>
        <w:widowControl w:val="0"/>
        <w:tabs>
          <w:tab w:val="clear" w:pos="567"/>
        </w:tabs>
        <w:spacing w:line="240" w:lineRule="auto"/>
        <w:rPr>
          <w:rStyle w:val="CSIchar"/>
          <w:u w:val="single"/>
          <w:shd w:val="clear" w:color="auto" w:fill="auto"/>
          <w:lang w:val="fi-FI"/>
        </w:rPr>
      </w:pPr>
      <w:r w:rsidRPr="00085AF1">
        <w:rPr>
          <w:u w:val="single"/>
          <w:lang w:val="fi-FI"/>
        </w:rPr>
        <w:t xml:space="preserve">Uudet </w:t>
      </w:r>
      <w:r w:rsidRPr="00085AF1">
        <w:rPr>
          <w:szCs w:val="22"/>
          <w:u w:val="single"/>
          <w:lang w:val="fi-FI"/>
        </w:rPr>
        <w:t>maligniteetit</w:t>
      </w:r>
    </w:p>
    <w:p w14:paraId="2B2AE7BB" w14:textId="77777777" w:rsidR="00D83F4A" w:rsidRPr="00085AF1" w:rsidRDefault="00D83F4A" w:rsidP="00937269">
      <w:pPr>
        <w:keepNext/>
        <w:widowControl w:val="0"/>
        <w:tabs>
          <w:tab w:val="clear" w:pos="567"/>
        </w:tabs>
        <w:spacing w:line="240" w:lineRule="auto"/>
        <w:rPr>
          <w:lang w:val="fi-FI"/>
        </w:rPr>
      </w:pPr>
    </w:p>
    <w:p w14:paraId="2B2AE7BC" w14:textId="77777777" w:rsidR="00A60268" w:rsidRPr="00085AF1" w:rsidRDefault="00A60268" w:rsidP="00937269">
      <w:pPr>
        <w:widowControl w:val="0"/>
        <w:tabs>
          <w:tab w:val="clear" w:pos="567"/>
        </w:tabs>
        <w:spacing w:line="240" w:lineRule="auto"/>
        <w:rPr>
          <w:rStyle w:val="CSIchar"/>
          <w:szCs w:val="22"/>
          <w:lang w:val="fi-FI"/>
        </w:rPr>
      </w:pPr>
      <w:r w:rsidRPr="00085AF1">
        <w:rPr>
          <w:lang w:val="fi-FI"/>
        </w:rPr>
        <w:t>Uusia maligniteetteja (ihomaligniteetteja ja muita maligniteetteja) saattaa esiintyä, kun dabrafenibia käytetään ainoana hoitona tai yhdessä trametinibin kanssa.</w:t>
      </w:r>
    </w:p>
    <w:p w14:paraId="2B2AE7BD" w14:textId="77777777" w:rsidR="00A60268" w:rsidRPr="00085AF1" w:rsidRDefault="00A60268" w:rsidP="00937269">
      <w:pPr>
        <w:widowControl w:val="0"/>
        <w:tabs>
          <w:tab w:val="clear" w:pos="567"/>
        </w:tabs>
        <w:spacing w:line="240" w:lineRule="auto"/>
        <w:rPr>
          <w:szCs w:val="22"/>
          <w:lang w:val="fi-FI"/>
        </w:rPr>
      </w:pPr>
    </w:p>
    <w:p w14:paraId="2B2AE7BE" w14:textId="77777777" w:rsidR="008946E9" w:rsidRDefault="008946E9" w:rsidP="00937269">
      <w:pPr>
        <w:keepNext/>
        <w:widowControl w:val="0"/>
        <w:tabs>
          <w:tab w:val="clear" w:pos="567"/>
        </w:tabs>
        <w:spacing w:line="240" w:lineRule="auto"/>
        <w:rPr>
          <w:i/>
          <w:szCs w:val="22"/>
          <w:u w:val="single"/>
          <w:lang w:val="fi-FI"/>
        </w:rPr>
      </w:pPr>
      <w:r>
        <w:rPr>
          <w:i/>
          <w:szCs w:val="22"/>
          <w:u w:val="single"/>
          <w:lang w:val="fi-FI"/>
        </w:rPr>
        <w:t>Ihomaligniteetit</w:t>
      </w:r>
    </w:p>
    <w:p w14:paraId="2B2AE7BF" w14:textId="77777777" w:rsidR="00A60268" w:rsidRPr="00D13455" w:rsidRDefault="00A60268" w:rsidP="00937269">
      <w:pPr>
        <w:keepNext/>
        <w:widowControl w:val="0"/>
        <w:tabs>
          <w:tab w:val="clear" w:pos="567"/>
        </w:tabs>
        <w:spacing w:line="240" w:lineRule="auto"/>
        <w:rPr>
          <w:i/>
          <w:szCs w:val="22"/>
          <w:lang w:val="fi-FI"/>
        </w:rPr>
      </w:pPr>
      <w:r w:rsidRPr="00D13455">
        <w:rPr>
          <w:i/>
          <w:szCs w:val="22"/>
          <w:lang w:val="fi-FI"/>
        </w:rPr>
        <w:t>Ihon okasolusyöpä</w:t>
      </w:r>
    </w:p>
    <w:p w14:paraId="2B2AE7C0" w14:textId="2BE31FD4" w:rsidR="00A60268" w:rsidRPr="00085AF1" w:rsidRDefault="00A60268" w:rsidP="00937269">
      <w:pPr>
        <w:widowControl w:val="0"/>
        <w:tabs>
          <w:tab w:val="clear" w:pos="567"/>
        </w:tabs>
        <w:spacing w:line="240" w:lineRule="auto"/>
        <w:rPr>
          <w:szCs w:val="22"/>
          <w:lang w:val="fi-FI"/>
        </w:rPr>
      </w:pPr>
      <w:r w:rsidRPr="00085AF1">
        <w:rPr>
          <w:szCs w:val="22"/>
          <w:lang w:val="fi-FI"/>
        </w:rPr>
        <w:t xml:space="preserve">Ihon okasolusyöpää (mukaan lukien keratoakantooma) on raportoitu potilailla, jotka ovat saaneet dabrafenibia ainoana hoitona tai yhdessä trametinibin kanssa (ks. </w:t>
      </w:r>
      <w:r w:rsidR="00CF44C8" w:rsidRPr="00085AF1">
        <w:rPr>
          <w:szCs w:val="22"/>
          <w:lang w:val="fi-FI"/>
        </w:rPr>
        <w:t>kohta 4</w:t>
      </w:r>
      <w:r w:rsidRPr="00085AF1">
        <w:rPr>
          <w:szCs w:val="22"/>
          <w:lang w:val="fi-FI"/>
        </w:rPr>
        <w:t xml:space="preserve">.8). </w:t>
      </w:r>
      <w:r w:rsidR="007C2122" w:rsidRPr="00085AF1">
        <w:rPr>
          <w:szCs w:val="22"/>
          <w:lang w:val="fi-FI"/>
        </w:rPr>
        <w:t>Vaiheen </w:t>
      </w:r>
      <w:r w:rsidRPr="00085AF1">
        <w:rPr>
          <w:szCs w:val="22"/>
          <w:lang w:val="fi-FI"/>
        </w:rPr>
        <w:t xml:space="preserve">III </w:t>
      </w:r>
      <w:r w:rsidR="00027E6B" w:rsidRPr="00085AF1">
        <w:rPr>
          <w:szCs w:val="22"/>
          <w:lang w:val="fi-FI"/>
        </w:rPr>
        <w:t xml:space="preserve">kliinisissä </w:t>
      </w:r>
      <w:r w:rsidR="00A3622E" w:rsidRPr="00085AF1">
        <w:rPr>
          <w:szCs w:val="22"/>
          <w:lang w:val="fi-FI"/>
        </w:rPr>
        <w:t xml:space="preserve">tutkimuksissa </w:t>
      </w:r>
      <w:r w:rsidRPr="00085AF1">
        <w:rPr>
          <w:szCs w:val="22"/>
          <w:lang w:val="fi-FI"/>
        </w:rPr>
        <w:t>MEK115306</w:t>
      </w:r>
      <w:r w:rsidR="00A3622E" w:rsidRPr="00085AF1">
        <w:rPr>
          <w:szCs w:val="22"/>
          <w:lang w:val="fi-FI"/>
        </w:rPr>
        <w:t xml:space="preserve"> ja MEK116513 </w:t>
      </w:r>
      <w:r w:rsidR="007029E2">
        <w:rPr>
          <w:szCs w:val="22"/>
          <w:lang w:val="fi-FI"/>
        </w:rPr>
        <w:t xml:space="preserve">leikkaukseen soveltumatonta tai </w:t>
      </w:r>
      <w:r w:rsidR="00A3622E" w:rsidRPr="00085AF1">
        <w:rPr>
          <w:szCs w:val="22"/>
          <w:lang w:val="fi-FI"/>
        </w:rPr>
        <w:t>metastasoi</w:t>
      </w:r>
      <w:r w:rsidR="00B17661" w:rsidRPr="00085AF1">
        <w:rPr>
          <w:szCs w:val="22"/>
          <w:lang w:val="fi-FI"/>
        </w:rPr>
        <w:t>tu</w:t>
      </w:r>
      <w:r w:rsidR="00A3622E" w:rsidRPr="00085AF1">
        <w:rPr>
          <w:szCs w:val="22"/>
          <w:lang w:val="fi-FI"/>
        </w:rPr>
        <w:t>nutta melanoomaa sairastavilla potilailla</w:t>
      </w:r>
      <w:r w:rsidRPr="00085AF1">
        <w:rPr>
          <w:szCs w:val="22"/>
          <w:lang w:val="fi-FI"/>
        </w:rPr>
        <w:t xml:space="preserve"> ihon okasolusyöpää esiintyi 10</w:t>
      </w:r>
      <w:r w:rsidR="00CF44C8" w:rsidRPr="00085AF1">
        <w:rPr>
          <w:szCs w:val="22"/>
          <w:lang w:val="fi-FI"/>
        </w:rPr>
        <w:t> %</w:t>
      </w:r>
      <w:r w:rsidRPr="00085AF1">
        <w:rPr>
          <w:szCs w:val="22"/>
          <w:lang w:val="fi-FI"/>
        </w:rPr>
        <w:t>:lla (22/211) dabrafenibi</w:t>
      </w:r>
      <w:r w:rsidR="00967804" w:rsidRPr="00085AF1">
        <w:rPr>
          <w:szCs w:val="22"/>
          <w:lang w:val="fi-FI"/>
        </w:rPr>
        <w:t xml:space="preserve">a </w:t>
      </w:r>
      <w:r w:rsidR="00027E6B" w:rsidRPr="00085AF1">
        <w:rPr>
          <w:szCs w:val="22"/>
          <w:lang w:val="fi-FI"/>
        </w:rPr>
        <w:t>monoterapia</w:t>
      </w:r>
      <w:r w:rsidR="00967804" w:rsidRPr="00085AF1">
        <w:rPr>
          <w:szCs w:val="22"/>
          <w:lang w:val="fi-FI"/>
        </w:rPr>
        <w:t>n</w:t>
      </w:r>
      <w:r w:rsidRPr="00085AF1">
        <w:rPr>
          <w:szCs w:val="22"/>
          <w:lang w:val="fi-FI"/>
        </w:rPr>
        <w:t>a saaneista potilaista</w:t>
      </w:r>
      <w:r w:rsidR="006710B7" w:rsidRPr="00085AF1">
        <w:rPr>
          <w:szCs w:val="22"/>
          <w:lang w:val="fi-FI"/>
        </w:rPr>
        <w:t xml:space="preserve"> ja 18 %:lla (63/349) vemurafenibi</w:t>
      </w:r>
      <w:r w:rsidR="00967804" w:rsidRPr="00085AF1">
        <w:rPr>
          <w:szCs w:val="22"/>
          <w:lang w:val="fi-FI"/>
        </w:rPr>
        <w:t xml:space="preserve">a </w:t>
      </w:r>
      <w:r w:rsidR="00027E6B" w:rsidRPr="00085AF1">
        <w:rPr>
          <w:szCs w:val="22"/>
          <w:lang w:val="fi-FI"/>
        </w:rPr>
        <w:t>monoterapia</w:t>
      </w:r>
      <w:r w:rsidR="00967804" w:rsidRPr="00085AF1">
        <w:rPr>
          <w:szCs w:val="22"/>
          <w:lang w:val="fi-FI"/>
        </w:rPr>
        <w:t>n</w:t>
      </w:r>
      <w:r w:rsidR="006710B7" w:rsidRPr="00085AF1">
        <w:rPr>
          <w:szCs w:val="22"/>
          <w:lang w:val="fi-FI"/>
        </w:rPr>
        <w:t>a saaneista potilaista</w:t>
      </w:r>
      <w:r w:rsidRPr="00085AF1">
        <w:rPr>
          <w:szCs w:val="22"/>
          <w:lang w:val="fi-FI"/>
        </w:rPr>
        <w:t xml:space="preserve">. </w:t>
      </w:r>
      <w:r w:rsidR="006710B7" w:rsidRPr="00085AF1">
        <w:rPr>
          <w:szCs w:val="22"/>
          <w:lang w:val="fi-FI"/>
        </w:rPr>
        <w:t>Yhdistetyssä turvallisuuspopulaatiossa melanoomaa tai edennyttä ei</w:t>
      </w:r>
      <w:r w:rsidR="002F57CF" w:rsidRPr="00085AF1">
        <w:rPr>
          <w:szCs w:val="22"/>
          <w:lang w:val="fi-FI"/>
        </w:rPr>
        <w:noBreakHyphen/>
      </w:r>
      <w:r w:rsidR="006710B7" w:rsidRPr="00085AF1">
        <w:rPr>
          <w:szCs w:val="22"/>
          <w:lang w:val="fi-FI"/>
        </w:rPr>
        <w:t>pienisoluista keuhkosyöpää sairastavilla potilailla</w:t>
      </w:r>
      <w:r w:rsidRPr="00085AF1">
        <w:rPr>
          <w:szCs w:val="22"/>
          <w:lang w:val="fi-FI"/>
        </w:rPr>
        <w:t xml:space="preserve"> ihon okasolusyöpää esiintyi </w:t>
      </w:r>
      <w:r w:rsidR="006710B7" w:rsidRPr="00085AF1">
        <w:rPr>
          <w:szCs w:val="22"/>
          <w:lang w:val="fi-FI"/>
        </w:rPr>
        <w:t>2</w:t>
      </w:r>
      <w:r w:rsidR="00CF44C8" w:rsidRPr="00085AF1">
        <w:rPr>
          <w:szCs w:val="22"/>
          <w:lang w:val="fi-FI"/>
        </w:rPr>
        <w:t> %</w:t>
      </w:r>
      <w:r w:rsidRPr="00085AF1">
        <w:rPr>
          <w:szCs w:val="22"/>
          <w:lang w:val="fi-FI"/>
        </w:rPr>
        <w:t>:lla (</w:t>
      </w:r>
      <w:r w:rsidR="006710B7" w:rsidRPr="00085AF1">
        <w:rPr>
          <w:szCs w:val="22"/>
          <w:lang w:val="fi-FI"/>
        </w:rPr>
        <w:t>1</w:t>
      </w:r>
      <w:r w:rsidR="007029E2">
        <w:rPr>
          <w:szCs w:val="22"/>
          <w:lang w:val="fi-FI"/>
        </w:rPr>
        <w:t>9</w:t>
      </w:r>
      <w:r w:rsidRPr="00085AF1">
        <w:rPr>
          <w:szCs w:val="22"/>
          <w:lang w:val="fi-FI"/>
        </w:rPr>
        <w:t>/</w:t>
      </w:r>
      <w:r w:rsidR="007029E2">
        <w:rPr>
          <w:szCs w:val="22"/>
          <w:lang w:val="fi-FI"/>
        </w:rPr>
        <w:t>1</w:t>
      </w:r>
      <w:r w:rsidR="00E70262">
        <w:rPr>
          <w:szCs w:val="22"/>
          <w:lang w:val="fi-FI"/>
        </w:rPr>
        <w:t> </w:t>
      </w:r>
      <w:r w:rsidR="007029E2">
        <w:rPr>
          <w:szCs w:val="22"/>
          <w:lang w:val="fi-FI"/>
        </w:rPr>
        <w:t>076</w:t>
      </w:r>
      <w:r w:rsidRPr="00085AF1">
        <w:rPr>
          <w:szCs w:val="22"/>
          <w:lang w:val="fi-FI"/>
        </w:rPr>
        <w:t xml:space="preserve">) dabrafenibia </w:t>
      </w:r>
      <w:r w:rsidR="006710B7" w:rsidRPr="00085AF1">
        <w:rPr>
          <w:szCs w:val="22"/>
          <w:lang w:val="fi-FI"/>
        </w:rPr>
        <w:t xml:space="preserve">ja trametinibia </w:t>
      </w:r>
      <w:r w:rsidRPr="00085AF1">
        <w:rPr>
          <w:szCs w:val="22"/>
          <w:lang w:val="fi-FI"/>
        </w:rPr>
        <w:t>yhdistelmähoitona saaneista potilaista. MEK115306</w:t>
      </w:r>
      <w:r w:rsidR="002F57CF" w:rsidRPr="00085AF1">
        <w:rPr>
          <w:szCs w:val="22"/>
          <w:lang w:val="fi-FI"/>
        </w:rPr>
        <w:noBreakHyphen/>
      </w:r>
      <w:r w:rsidRPr="00085AF1">
        <w:rPr>
          <w:szCs w:val="22"/>
          <w:lang w:val="fi-FI"/>
        </w:rPr>
        <w:t>tutkimuksessa keskimääräinen aika ih</w:t>
      </w:r>
      <w:r w:rsidR="008B681E" w:rsidRPr="00085AF1">
        <w:rPr>
          <w:szCs w:val="22"/>
          <w:lang w:val="fi-FI"/>
        </w:rPr>
        <w:t>o</w:t>
      </w:r>
      <w:r w:rsidRPr="00085AF1">
        <w:rPr>
          <w:szCs w:val="22"/>
          <w:lang w:val="fi-FI"/>
        </w:rPr>
        <w:t xml:space="preserve">n okasolusyövän ensimerkeistä diagnoosiin oli yhdistelmähoitoa saaneiden ryhmässä </w:t>
      </w:r>
      <w:r w:rsidR="00E10250" w:rsidRPr="00085AF1">
        <w:rPr>
          <w:szCs w:val="22"/>
          <w:lang w:val="fi-FI"/>
        </w:rPr>
        <w:t>223 </w:t>
      </w:r>
      <w:r w:rsidRPr="00085AF1">
        <w:rPr>
          <w:szCs w:val="22"/>
          <w:lang w:val="fi-FI"/>
        </w:rPr>
        <w:t>vuorokautta (vaihteluväli 56–510</w:t>
      </w:r>
      <w:r w:rsidR="00877204" w:rsidRPr="00085AF1">
        <w:rPr>
          <w:szCs w:val="22"/>
          <w:lang w:val="fi-FI"/>
        </w:rPr>
        <w:t> </w:t>
      </w:r>
      <w:r w:rsidRPr="00085AF1">
        <w:rPr>
          <w:szCs w:val="22"/>
          <w:lang w:val="fi-FI"/>
        </w:rPr>
        <w:t>vuorokautta) ja</w:t>
      </w:r>
      <w:r w:rsidR="00877204" w:rsidRPr="00085AF1">
        <w:rPr>
          <w:szCs w:val="22"/>
          <w:lang w:val="fi-FI"/>
        </w:rPr>
        <w:t xml:space="preserve"> </w:t>
      </w:r>
      <w:r w:rsidRPr="00085AF1">
        <w:rPr>
          <w:szCs w:val="22"/>
          <w:lang w:val="fi-FI"/>
        </w:rPr>
        <w:t xml:space="preserve">dabrafenibia ainoana hoitona saaneiden ryhmässä </w:t>
      </w:r>
      <w:r w:rsidR="00E10250" w:rsidRPr="00085AF1">
        <w:rPr>
          <w:szCs w:val="22"/>
          <w:lang w:val="fi-FI"/>
        </w:rPr>
        <w:t>60 </w:t>
      </w:r>
      <w:r w:rsidRPr="00085AF1">
        <w:rPr>
          <w:szCs w:val="22"/>
          <w:lang w:val="fi-FI"/>
        </w:rPr>
        <w:t>vuorokautta (vaihteluväli 9–</w:t>
      </w:r>
      <w:r w:rsidR="00E10250" w:rsidRPr="00085AF1">
        <w:rPr>
          <w:szCs w:val="22"/>
          <w:lang w:val="fi-FI"/>
        </w:rPr>
        <w:t>653 </w:t>
      </w:r>
      <w:r w:rsidRPr="00085AF1">
        <w:rPr>
          <w:szCs w:val="22"/>
          <w:lang w:val="fi-FI"/>
        </w:rPr>
        <w:t>vuorokautta).</w:t>
      </w:r>
      <w:r w:rsidR="007029E2">
        <w:rPr>
          <w:szCs w:val="22"/>
          <w:lang w:val="fi-FI"/>
        </w:rPr>
        <w:t xml:space="preserve"> </w:t>
      </w:r>
      <w:r w:rsidR="00135B7F" w:rsidRPr="00D44DD4">
        <w:rPr>
          <w:szCs w:val="22"/>
          <w:lang w:val="fi-FI"/>
        </w:rPr>
        <w:t>Melanooman liitännäishoitoa</w:t>
      </w:r>
      <w:r w:rsidR="00135B7F">
        <w:rPr>
          <w:szCs w:val="22"/>
          <w:lang w:val="fi-FI"/>
        </w:rPr>
        <w:t xml:space="preserve"> </w:t>
      </w:r>
      <w:r w:rsidR="00176F92">
        <w:rPr>
          <w:szCs w:val="22"/>
          <w:lang w:val="fi-FI"/>
        </w:rPr>
        <w:t>koskenee</w:t>
      </w:r>
      <w:r w:rsidR="009A5F52">
        <w:rPr>
          <w:szCs w:val="22"/>
          <w:lang w:val="fi-FI"/>
        </w:rPr>
        <w:t>n</w:t>
      </w:r>
      <w:r w:rsidR="00135B7F">
        <w:rPr>
          <w:szCs w:val="22"/>
          <w:lang w:val="fi-FI"/>
        </w:rPr>
        <w:t xml:space="preserve"> v</w:t>
      </w:r>
      <w:r w:rsidR="007029E2">
        <w:rPr>
          <w:szCs w:val="22"/>
          <w:lang w:val="fi-FI"/>
        </w:rPr>
        <w:t>aiheen III tutkimukse</w:t>
      </w:r>
      <w:r w:rsidR="009A5F52">
        <w:rPr>
          <w:szCs w:val="22"/>
          <w:lang w:val="fi-FI"/>
        </w:rPr>
        <w:t>n</w:t>
      </w:r>
      <w:r w:rsidR="007029E2">
        <w:rPr>
          <w:szCs w:val="22"/>
          <w:lang w:val="fi-FI"/>
        </w:rPr>
        <w:t xml:space="preserve"> </w:t>
      </w:r>
      <w:r w:rsidR="00300E7C" w:rsidRPr="00D44DD4">
        <w:rPr>
          <w:szCs w:val="22"/>
          <w:lang w:val="fi-FI"/>
        </w:rPr>
        <w:t xml:space="preserve">BRF115532 (COMBI-AD) </w:t>
      </w:r>
      <w:r w:rsidR="009A5F52">
        <w:rPr>
          <w:szCs w:val="22"/>
          <w:lang w:val="fi-FI"/>
        </w:rPr>
        <w:t xml:space="preserve">ensisijaisen analyysin ajankohtana </w:t>
      </w:r>
      <w:r w:rsidR="00135B7F" w:rsidRPr="00D44DD4">
        <w:rPr>
          <w:szCs w:val="22"/>
          <w:lang w:val="fi-FI"/>
        </w:rPr>
        <w:t>i</w:t>
      </w:r>
      <w:r w:rsidR="0016618C" w:rsidRPr="00085AF1">
        <w:rPr>
          <w:szCs w:val="22"/>
          <w:lang w:val="fi-FI"/>
        </w:rPr>
        <w:t>hon okasolusyöpä</w:t>
      </w:r>
      <w:r w:rsidR="0016618C">
        <w:rPr>
          <w:szCs w:val="22"/>
          <w:lang w:val="fi-FI"/>
        </w:rPr>
        <w:t xml:space="preserve"> </w:t>
      </w:r>
      <w:r w:rsidR="009A5F52">
        <w:rPr>
          <w:szCs w:val="22"/>
          <w:lang w:val="fi-FI"/>
        </w:rPr>
        <w:t xml:space="preserve">oli </w:t>
      </w:r>
      <w:r w:rsidR="0016618C">
        <w:rPr>
          <w:szCs w:val="22"/>
          <w:lang w:val="fi-FI"/>
        </w:rPr>
        <w:t>ilmaantu</w:t>
      </w:r>
      <w:r w:rsidR="009A5F52">
        <w:rPr>
          <w:szCs w:val="22"/>
          <w:lang w:val="fi-FI"/>
        </w:rPr>
        <w:t>nut</w:t>
      </w:r>
      <w:r w:rsidR="0016618C">
        <w:rPr>
          <w:szCs w:val="22"/>
          <w:lang w:val="fi-FI"/>
        </w:rPr>
        <w:t xml:space="preserve"> </w:t>
      </w:r>
      <w:r w:rsidR="0016618C" w:rsidRPr="00D44DD4">
        <w:rPr>
          <w:szCs w:val="22"/>
          <w:lang w:val="fi-FI"/>
        </w:rPr>
        <w:t xml:space="preserve">1 %:lle (6/435) dabrafenibia ja trametinibia </w:t>
      </w:r>
      <w:r w:rsidR="0016618C" w:rsidRPr="00085AF1">
        <w:rPr>
          <w:szCs w:val="22"/>
          <w:lang w:val="fi-FI"/>
        </w:rPr>
        <w:t>yhdistelmähoitona saaneista potilaista</w:t>
      </w:r>
      <w:r w:rsidR="0016618C">
        <w:rPr>
          <w:szCs w:val="22"/>
          <w:lang w:val="fi-FI"/>
        </w:rPr>
        <w:t xml:space="preserve">, ja </w:t>
      </w:r>
      <w:r w:rsidR="0016618C" w:rsidRPr="0016618C">
        <w:rPr>
          <w:szCs w:val="22"/>
          <w:lang w:val="fi-FI"/>
        </w:rPr>
        <w:t>1</w:t>
      </w:r>
      <w:r w:rsidR="0016618C">
        <w:rPr>
          <w:szCs w:val="22"/>
          <w:lang w:val="fi-FI"/>
        </w:rPr>
        <w:t> </w:t>
      </w:r>
      <w:r w:rsidR="0016618C" w:rsidRPr="0016618C">
        <w:rPr>
          <w:szCs w:val="22"/>
          <w:lang w:val="fi-FI"/>
        </w:rPr>
        <w:t>%</w:t>
      </w:r>
      <w:r w:rsidR="0016618C">
        <w:rPr>
          <w:szCs w:val="22"/>
          <w:lang w:val="fi-FI"/>
        </w:rPr>
        <w:t>:lle</w:t>
      </w:r>
      <w:r w:rsidR="0016618C" w:rsidRPr="0016618C">
        <w:rPr>
          <w:szCs w:val="22"/>
          <w:lang w:val="fi-FI"/>
        </w:rPr>
        <w:t xml:space="preserve"> (5/432)</w:t>
      </w:r>
      <w:r w:rsidR="0016618C">
        <w:rPr>
          <w:szCs w:val="22"/>
          <w:lang w:val="fi-FI"/>
        </w:rPr>
        <w:t xml:space="preserve"> lumelääkettä saaneista potilaista. </w:t>
      </w:r>
      <w:r w:rsidR="009A5F52">
        <w:rPr>
          <w:szCs w:val="22"/>
          <w:lang w:val="fi-FI"/>
        </w:rPr>
        <w:t>Lisäksi hoidon lopettaneiden potilaiden p</w:t>
      </w:r>
      <w:r w:rsidR="009A5F52" w:rsidRPr="002D3E60">
        <w:rPr>
          <w:szCs w:val="22"/>
          <w:lang w:val="fi-FI"/>
        </w:rPr>
        <w:t>itkäaikais</w:t>
      </w:r>
      <w:r w:rsidR="009A5F52">
        <w:rPr>
          <w:szCs w:val="22"/>
          <w:lang w:val="fi-FI"/>
        </w:rPr>
        <w:t xml:space="preserve">seurannassa </w:t>
      </w:r>
      <w:r w:rsidR="009A5F52" w:rsidRPr="002D3E60">
        <w:rPr>
          <w:szCs w:val="22"/>
          <w:lang w:val="fi-FI"/>
        </w:rPr>
        <w:t>(</w:t>
      </w:r>
      <w:r w:rsidR="009A5F52">
        <w:rPr>
          <w:szCs w:val="22"/>
          <w:lang w:val="fi-FI"/>
        </w:rPr>
        <w:t>aina</w:t>
      </w:r>
      <w:r w:rsidR="009A5F52" w:rsidRPr="002D3E60">
        <w:rPr>
          <w:szCs w:val="22"/>
          <w:lang w:val="fi-FI"/>
        </w:rPr>
        <w:t xml:space="preserve"> 10</w:t>
      </w:r>
      <w:r w:rsidR="009A5F52">
        <w:rPr>
          <w:szCs w:val="22"/>
          <w:lang w:val="fi-FI"/>
        </w:rPr>
        <w:t> </w:t>
      </w:r>
      <w:r w:rsidR="009A5F52" w:rsidRPr="002D3E60">
        <w:rPr>
          <w:szCs w:val="22"/>
          <w:lang w:val="fi-FI"/>
        </w:rPr>
        <w:t>vuo</w:t>
      </w:r>
      <w:r w:rsidR="009A5F52">
        <w:rPr>
          <w:szCs w:val="22"/>
          <w:lang w:val="fi-FI"/>
        </w:rPr>
        <w:t>teen saakka</w:t>
      </w:r>
      <w:r w:rsidR="009A5F52" w:rsidRPr="002D3E60">
        <w:rPr>
          <w:szCs w:val="22"/>
          <w:lang w:val="fi-FI"/>
        </w:rPr>
        <w:t xml:space="preserve">) </w:t>
      </w:r>
      <w:r w:rsidR="009A5F52" w:rsidRPr="00A1369C">
        <w:rPr>
          <w:szCs w:val="22"/>
          <w:lang w:val="fi-FI"/>
        </w:rPr>
        <w:t>kummassakin hoitoryhmässä 2</w:t>
      </w:r>
      <w:r w:rsidR="009A5F52">
        <w:rPr>
          <w:szCs w:val="22"/>
          <w:lang w:val="fi-FI"/>
        </w:rPr>
        <w:t> </w:t>
      </w:r>
      <w:r w:rsidR="009A5F52" w:rsidRPr="00A1369C">
        <w:rPr>
          <w:szCs w:val="22"/>
          <w:lang w:val="fi-FI"/>
        </w:rPr>
        <w:t xml:space="preserve">potilasta raportoi </w:t>
      </w:r>
      <w:r w:rsidR="009A5F52">
        <w:rPr>
          <w:szCs w:val="22"/>
          <w:lang w:val="fi-FI"/>
        </w:rPr>
        <w:t xml:space="preserve">saaneensa </w:t>
      </w:r>
      <w:r w:rsidR="009A5F52" w:rsidRPr="00A1369C">
        <w:rPr>
          <w:szCs w:val="22"/>
          <w:lang w:val="fi-FI"/>
        </w:rPr>
        <w:t>okasolusyövän</w:t>
      </w:r>
      <w:r w:rsidR="009A5F52">
        <w:rPr>
          <w:szCs w:val="22"/>
          <w:lang w:val="fi-FI"/>
        </w:rPr>
        <w:t>.</w:t>
      </w:r>
      <w:r w:rsidR="009A5F52" w:rsidRPr="002D3E60">
        <w:rPr>
          <w:szCs w:val="22"/>
          <w:lang w:val="fi-FI"/>
        </w:rPr>
        <w:t xml:space="preserve"> </w:t>
      </w:r>
      <w:r w:rsidR="00975187">
        <w:rPr>
          <w:szCs w:val="22"/>
          <w:lang w:val="fi-FI"/>
        </w:rPr>
        <w:t xml:space="preserve">Mediaaniaika ihon okasolusyövän ensimmäiseen ilmaantumiseen </w:t>
      </w:r>
      <w:r w:rsidR="005E68DB">
        <w:rPr>
          <w:szCs w:val="22"/>
          <w:lang w:val="fi-FI"/>
        </w:rPr>
        <w:t xml:space="preserve">oli liitännäishoitotutkimuksen </w:t>
      </w:r>
      <w:r w:rsidR="00975187">
        <w:rPr>
          <w:szCs w:val="22"/>
          <w:lang w:val="fi-FI"/>
        </w:rPr>
        <w:t xml:space="preserve">yhdistelmähoitoryhmässä </w:t>
      </w:r>
      <w:r w:rsidR="005E68DB">
        <w:rPr>
          <w:szCs w:val="22"/>
          <w:lang w:val="fi-FI"/>
        </w:rPr>
        <w:t xml:space="preserve">noin </w:t>
      </w:r>
      <w:r w:rsidR="009A5F52">
        <w:rPr>
          <w:szCs w:val="22"/>
          <w:lang w:val="fi-FI"/>
        </w:rPr>
        <w:t>2</w:t>
      </w:r>
      <w:r w:rsidR="005E68DB">
        <w:rPr>
          <w:szCs w:val="22"/>
          <w:lang w:val="fi-FI"/>
        </w:rPr>
        <w:t>1 viikkoa ja lumelääkeryhmässä 3</w:t>
      </w:r>
      <w:r w:rsidR="009A5F52">
        <w:rPr>
          <w:szCs w:val="22"/>
          <w:lang w:val="fi-FI"/>
        </w:rPr>
        <w:t>4</w:t>
      </w:r>
      <w:r w:rsidR="005E68DB">
        <w:rPr>
          <w:szCs w:val="22"/>
          <w:lang w:val="fi-FI"/>
        </w:rPr>
        <w:t> viikkoa.</w:t>
      </w:r>
    </w:p>
    <w:p w14:paraId="2B2AE7C1" w14:textId="77777777" w:rsidR="00A60268" w:rsidRPr="00085AF1" w:rsidRDefault="00A60268" w:rsidP="00937269">
      <w:pPr>
        <w:widowControl w:val="0"/>
        <w:tabs>
          <w:tab w:val="clear" w:pos="567"/>
        </w:tabs>
        <w:spacing w:line="240" w:lineRule="auto"/>
        <w:rPr>
          <w:szCs w:val="22"/>
          <w:lang w:val="fi-FI"/>
        </w:rPr>
      </w:pPr>
    </w:p>
    <w:p w14:paraId="2B2AE7C2" w14:textId="77777777" w:rsidR="00A60268" w:rsidRPr="00085AF1" w:rsidRDefault="00A60268" w:rsidP="00937269">
      <w:pPr>
        <w:widowControl w:val="0"/>
        <w:tabs>
          <w:tab w:val="clear" w:pos="567"/>
        </w:tabs>
        <w:spacing w:line="240" w:lineRule="auto"/>
        <w:rPr>
          <w:lang w:val="fi-FI"/>
        </w:rPr>
      </w:pPr>
      <w:r w:rsidRPr="00085AF1">
        <w:rPr>
          <w:szCs w:val="22"/>
          <w:lang w:val="fi-FI"/>
        </w:rPr>
        <w:t>Dermatologinen tutkimus tulisi tehdä ennen dabrafenibihoidon aloittamista ja kuukausittain hoidon aikana sekä kuuden kuukauden ajan ihon okasolusyövän hoidon jälkeen.</w:t>
      </w:r>
      <w:r w:rsidRPr="00085AF1">
        <w:rPr>
          <w:lang w:val="fi-FI"/>
        </w:rPr>
        <w:t xml:space="preserve"> Seurantaa on jatkettava kuuden kuukauden ajan dabrafenibihoidon lopettamisen jälkeen tai kunnes aloitetaan jokin muu syöpälääkitys.</w:t>
      </w:r>
    </w:p>
    <w:p w14:paraId="2B2AE7C3" w14:textId="77777777" w:rsidR="00A60268" w:rsidRPr="00085AF1" w:rsidRDefault="00A60268" w:rsidP="00937269">
      <w:pPr>
        <w:widowControl w:val="0"/>
        <w:tabs>
          <w:tab w:val="clear" w:pos="567"/>
        </w:tabs>
        <w:spacing w:line="240" w:lineRule="auto"/>
        <w:rPr>
          <w:szCs w:val="22"/>
          <w:lang w:val="fi-FI"/>
        </w:rPr>
      </w:pPr>
    </w:p>
    <w:p w14:paraId="2B2AE7C4"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Ihon okasolusyöpä poistetaan. Dabrafenibihoitoa tai dabrafenibin ja trametinibin yhdistelmähoitoa jatketaan annostusta muuttamatta. Potilaita on kehotettava ottamaan heti yhteys lääkäriin, jos uusia ihomuutoksia ilmaantuu.</w:t>
      </w:r>
    </w:p>
    <w:p w14:paraId="2B2AE7C5" w14:textId="77777777" w:rsidR="00A60268" w:rsidRPr="00085AF1" w:rsidRDefault="00A60268" w:rsidP="00937269">
      <w:pPr>
        <w:widowControl w:val="0"/>
        <w:tabs>
          <w:tab w:val="clear" w:pos="567"/>
        </w:tabs>
        <w:spacing w:line="240" w:lineRule="auto"/>
        <w:rPr>
          <w:szCs w:val="22"/>
          <w:lang w:val="fi-FI"/>
        </w:rPr>
      </w:pPr>
    </w:p>
    <w:p w14:paraId="2B2AE7C6" w14:textId="77777777" w:rsidR="00A60268" w:rsidRPr="00D13455" w:rsidRDefault="00A60268" w:rsidP="00937269">
      <w:pPr>
        <w:keepNext/>
        <w:widowControl w:val="0"/>
        <w:tabs>
          <w:tab w:val="clear" w:pos="567"/>
        </w:tabs>
        <w:spacing w:line="240" w:lineRule="auto"/>
        <w:rPr>
          <w:i/>
          <w:szCs w:val="22"/>
          <w:lang w:val="fi-FI"/>
        </w:rPr>
      </w:pPr>
      <w:r w:rsidRPr="00D13455">
        <w:rPr>
          <w:i/>
          <w:szCs w:val="22"/>
          <w:lang w:val="fi-FI"/>
        </w:rPr>
        <w:t>Uusi primaarimelanooma</w:t>
      </w:r>
    </w:p>
    <w:p w14:paraId="2B2AE7C7"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 xml:space="preserve">Uusia primaarimelanoomia on raportoitu kliinisissä tutkimuksissa dabrafenibihoitoa saaneilla potilailla. </w:t>
      </w:r>
      <w:r w:rsidR="00135B7F">
        <w:rPr>
          <w:szCs w:val="22"/>
          <w:lang w:val="fi-FI"/>
        </w:rPr>
        <w:t>Leikkaukseen soveltumatonta tai m</w:t>
      </w:r>
      <w:r w:rsidR="00587582" w:rsidRPr="00085AF1">
        <w:rPr>
          <w:szCs w:val="22"/>
          <w:lang w:val="fi-FI"/>
        </w:rPr>
        <w:t>etastasoi</w:t>
      </w:r>
      <w:r w:rsidR="00F94571" w:rsidRPr="00085AF1">
        <w:rPr>
          <w:szCs w:val="22"/>
          <w:lang w:val="fi-FI"/>
        </w:rPr>
        <w:t>tu</w:t>
      </w:r>
      <w:r w:rsidR="00587582" w:rsidRPr="00085AF1">
        <w:rPr>
          <w:szCs w:val="22"/>
          <w:lang w:val="fi-FI"/>
        </w:rPr>
        <w:t>nutta melanoomaa koskevissa kliinisissä tutkimuksessa nämä tapaukset</w:t>
      </w:r>
      <w:r w:rsidRPr="00085AF1">
        <w:rPr>
          <w:szCs w:val="22"/>
          <w:lang w:val="fi-FI"/>
        </w:rPr>
        <w:t xml:space="preserve"> todettiin viiden ensimmäisen dabrafenibimonoterapiakuukauden aikana. </w:t>
      </w:r>
      <w:r w:rsidRPr="00085AF1">
        <w:rPr>
          <w:lang w:val="fi-FI"/>
        </w:rPr>
        <w:t xml:space="preserve">Uusi primaarimelanooma voidaan poistaa leikkauksella eikä hoidon muuttamista vaadita. </w:t>
      </w:r>
      <w:r w:rsidRPr="00085AF1">
        <w:rPr>
          <w:szCs w:val="22"/>
          <w:lang w:val="fi-FI"/>
        </w:rPr>
        <w:t>Ihomuutoksia on seurattava samalla tavoin kuin ihon okasolusyövän yhteydessä on kuvattu.</w:t>
      </w:r>
    </w:p>
    <w:p w14:paraId="2B2AE7C8" w14:textId="77777777" w:rsidR="00A60268" w:rsidRPr="00085AF1" w:rsidRDefault="00A60268" w:rsidP="00937269">
      <w:pPr>
        <w:widowControl w:val="0"/>
        <w:tabs>
          <w:tab w:val="clear" w:pos="567"/>
        </w:tabs>
        <w:spacing w:line="240" w:lineRule="auto"/>
        <w:rPr>
          <w:szCs w:val="22"/>
          <w:lang w:val="fi-FI"/>
        </w:rPr>
      </w:pPr>
    </w:p>
    <w:p w14:paraId="2B2AE7C9" w14:textId="77777777" w:rsidR="00A60268" w:rsidRPr="00085AF1" w:rsidRDefault="00A60268" w:rsidP="00937269">
      <w:pPr>
        <w:keepNext/>
        <w:widowControl w:val="0"/>
        <w:tabs>
          <w:tab w:val="clear" w:pos="567"/>
        </w:tabs>
        <w:spacing w:line="240" w:lineRule="auto"/>
        <w:rPr>
          <w:i/>
          <w:szCs w:val="22"/>
          <w:u w:val="single"/>
          <w:lang w:val="fi-FI"/>
        </w:rPr>
      </w:pPr>
      <w:r w:rsidRPr="00085AF1">
        <w:rPr>
          <w:i/>
          <w:szCs w:val="22"/>
          <w:u w:val="single"/>
          <w:lang w:val="fi-FI"/>
        </w:rPr>
        <w:t>Muu</w:t>
      </w:r>
      <w:r w:rsidR="000F6DE3">
        <w:rPr>
          <w:i/>
          <w:szCs w:val="22"/>
          <w:u w:val="single"/>
          <w:lang w:val="fi-FI"/>
        </w:rPr>
        <w:t>t</w:t>
      </w:r>
      <w:r w:rsidRPr="00085AF1">
        <w:rPr>
          <w:i/>
          <w:szCs w:val="22"/>
          <w:u w:val="single"/>
          <w:lang w:val="fi-FI"/>
        </w:rPr>
        <w:t xml:space="preserve"> syöpäsairau</w:t>
      </w:r>
      <w:r w:rsidR="000F6DE3">
        <w:rPr>
          <w:i/>
          <w:szCs w:val="22"/>
          <w:u w:val="single"/>
          <w:lang w:val="fi-FI"/>
        </w:rPr>
        <w:t>det</w:t>
      </w:r>
      <w:r w:rsidRPr="00085AF1">
        <w:rPr>
          <w:i/>
          <w:szCs w:val="22"/>
          <w:u w:val="single"/>
          <w:lang w:val="fi-FI"/>
        </w:rPr>
        <w:t xml:space="preserve"> kuin ihosyöpä</w:t>
      </w:r>
    </w:p>
    <w:p w14:paraId="2B2AE7CA" w14:textId="0E74799D" w:rsidR="00A60268" w:rsidRPr="00085AF1" w:rsidRDefault="00A60268" w:rsidP="00937269">
      <w:pPr>
        <w:widowControl w:val="0"/>
        <w:tabs>
          <w:tab w:val="clear" w:pos="567"/>
        </w:tabs>
        <w:spacing w:line="240" w:lineRule="auto"/>
        <w:rPr>
          <w:lang w:val="fi-FI"/>
        </w:rPr>
      </w:pPr>
      <w:r w:rsidRPr="00085AF1">
        <w:rPr>
          <w:i/>
          <w:lang w:val="fi-FI"/>
        </w:rPr>
        <w:t xml:space="preserve">In vitro </w:t>
      </w:r>
      <w:r w:rsidR="002F57CF" w:rsidRPr="00085AF1">
        <w:rPr>
          <w:lang w:val="fi-FI"/>
        </w:rPr>
        <w:noBreakHyphen/>
      </w:r>
      <w:r w:rsidRPr="00085AF1">
        <w:rPr>
          <w:lang w:val="fi-FI"/>
        </w:rPr>
        <w:t>tutkimuksissa on havaittu mitogeenien aktivoiman proteiinikinaasin (MAP</w:t>
      </w:r>
      <w:r w:rsidR="002F57CF" w:rsidRPr="00085AF1">
        <w:rPr>
          <w:lang w:val="fi-FI"/>
        </w:rPr>
        <w:noBreakHyphen/>
      </w:r>
      <w:r w:rsidRPr="00085AF1">
        <w:rPr>
          <w:lang w:val="fi-FI"/>
        </w:rPr>
        <w:t>kinaasin) signaloinnin paradoksaalista aktivoitumista villityypin BRAF</w:t>
      </w:r>
      <w:r w:rsidR="002F57CF" w:rsidRPr="00085AF1">
        <w:rPr>
          <w:lang w:val="fi-FI"/>
        </w:rPr>
        <w:noBreakHyphen/>
      </w:r>
      <w:r w:rsidRPr="00085AF1">
        <w:rPr>
          <w:lang w:val="fi-FI"/>
        </w:rPr>
        <w:t>geeniä ilmentävissä soluissa, joissa oli RAS</w:t>
      </w:r>
      <w:r w:rsidR="002F57CF" w:rsidRPr="00085AF1">
        <w:rPr>
          <w:lang w:val="fi-FI"/>
        </w:rPr>
        <w:noBreakHyphen/>
      </w:r>
      <w:r w:rsidRPr="00085AF1">
        <w:rPr>
          <w:lang w:val="fi-FI"/>
        </w:rPr>
        <w:t>mutaatioita, kun solut altistettiin BRAF:n estäjille. Tämä voi lisätä muiden syöpien kuin ihosyö</w:t>
      </w:r>
      <w:r w:rsidR="00191221">
        <w:rPr>
          <w:lang w:val="fi-FI"/>
        </w:rPr>
        <w:t>pien</w:t>
      </w:r>
      <w:r w:rsidRPr="00085AF1">
        <w:rPr>
          <w:lang w:val="fi-FI"/>
        </w:rPr>
        <w:t xml:space="preserve"> riskiä dabrafenibialtistuksen yhteydessä (ks. </w:t>
      </w:r>
      <w:r w:rsidR="00CF44C8" w:rsidRPr="00085AF1">
        <w:rPr>
          <w:lang w:val="fi-FI"/>
        </w:rPr>
        <w:t>kohta 4</w:t>
      </w:r>
      <w:r w:rsidRPr="00085AF1">
        <w:rPr>
          <w:lang w:val="fi-FI"/>
        </w:rPr>
        <w:t>.8), kun potilaalla on RAS</w:t>
      </w:r>
      <w:r w:rsidR="002F57CF" w:rsidRPr="00085AF1">
        <w:rPr>
          <w:lang w:val="fi-FI"/>
        </w:rPr>
        <w:noBreakHyphen/>
      </w:r>
      <w:r w:rsidRPr="00085AF1">
        <w:rPr>
          <w:lang w:val="fi-FI"/>
        </w:rPr>
        <w:t>mutaatioita. RAS</w:t>
      </w:r>
      <w:r w:rsidR="002F57CF" w:rsidRPr="00085AF1">
        <w:rPr>
          <w:lang w:val="fi-FI"/>
        </w:rPr>
        <w:noBreakHyphen/>
      </w:r>
      <w:r w:rsidRPr="00085AF1">
        <w:rPr>
          <w:lang w:val="fi-FI"/>
        </w:rPr>
        <w:t>mutaatioihin liittyviä syöpäsairauksia on raportoitu kliinisissä tutkimuksissa toisen BRAF:n estäjän käytön yhteydessä (kroonista myelomonosyyttistä leukemiaa ja muualla kuin iholla esiintyvää levyepiteelikarsinoomaa pään ja kaulan alueella), käytettäessä dabrafenibia yksinään (haiman adenokarsinooma, sappiteiden adenokarsinooma) sekä dabrafenibin ja MEK:n estäjän, trametinibin, yhdistelmäkäytössä (kolorektaalisyöpä, haimasyöpä).</w:t>
      </w:r>
    </w:p>
    <w:p w14:paraId="2B2AE7CB" w14:textId="77777777" w:rsidR="00A60268" w:rsidRPr="00085AF1" w:rsidRDefault="00A60268" w:rsidP="00937269">
      <w:pPr>
        <w:widowControl w:val="0"/>
        <w:tabs>
          <w:tab w:val="clear" w:pos="567"/>
        </w:tabs>
        <w:spacing w:line="240" w:lineRule="auto"/>
        <w:rPr>
          <w:lang w:val="fi-FI"/>
        </w:rPr>
      </w:pPr>
    </w:p>
    <w:p w14:paraId="2B2AE7CC" w14:textId="77777777" w:rsidR="00A60268" w:rsidRPr="00085AF1" w:rsidRDefault="00A60268" w:rsidP="00937269">
      <w:pPr>
        <w:widowControl w:val="0"/>
        <w:tabs>
          <w:tab w:val="clear" w:pos="567"/>
        </w:tabs>
        <w:spacing w:line="240" w:lineRule="auto"/>
        <w:rPr>
          <w:lang w:val="fi-FI"/>
        </w:rPr>
      </w:pPr>
      <w:r w:rsidRPr="00085AF1">
        <w:rPr>
          <w:lang w:val="fi-FI"/>
        </w:rPr>
        <w:t xml:space="preserve">Ennen hoidon aloittamista potilaalle on tehtävä pään ja kaulan alueen tutkimus, johon kuuluu ainakin suun limakalvon silmämääräinen tarkastelu ja imusolmukkeiden tunnustelu, sekä rintakehän/vatsan </w:t>
      </w:r>
      <w:r w:rsidRPr="00085AF1">
        <w:rPr>
          <w:lang w:val="fi-FI"/>
        </w:rPr>
        <w:lastRenderedPageBreak/>
        <w:t xml:space="preserve">alueen tietokonetomografiatutkimus (TT). Hoidon aikana potilaita on seurattava kliinisen tilan mukaan. Kolmen kuukauden välein tehtävä pään ja kaulan tutkimus ja kuuden kuukauden välein tehtävä rintakehän/vatsan alueen tietokonetomografiatutkimus saattavat olla tarpeen. Peräaukon tutkimus sekä gynekologinen sisätutkimus tulisi tehdä ennen hoidon aloittamista, hoidon päättyessä tai aina, kun se on kliinisesti perusteltua. Täydellinen verenkuva </w:t>
      </w:r>
      <w:r w:rsidR="00135B7F">
        <w:rPr>
          <w:lang w:val="fi-FI"/>
        </w:rPr>
        <w:t xml:space="preserve">ja </w:t>
      </w:r>
      <w:r w:rsidR="00135B7F" w:rsidRPr="00135B7F">
        <w:rPr>
          <w:lang w:val="fi-FI"/>
        </w:rPr>
        <w:t>veren kemialli</w:t>
      </w:r>
      <w:r w:rsidR="00112A51">
        <w:rPr>
          <w:lang w:val="fi-FI"/>
        </w:rPr>
        <w:t>settutkimukset</w:t>
      </w:r>
      <w:r w:rsidR="00135B7F">
        <w:rPr>
          <w:lang w:val="fi-FI"/>
        </w:rPr>
        <w:t xml:space="preserve"> </w:t>
      </w:r>
      <w:r w:rsidRPr="00085AF1">
        <w:rPr>
          <w:lang w:val="fi-FI"/>
        </w:rPr>
        <w:t xml:space="preserve">tulee </w:t>
      </w:r>
      <w:r w:rsidR="00135B7F">
        <w:rPr>
          <w:lang w:val="fi-FI"/>
        </w:rPr>
        <w:t>määrittää</w:t>
      </w:r>
      <w:r w:rsidRPr="00085AF1">
        <w:rPr>
          <w:lang w:val="fi-FI"/>
        </w:rPr>
        <w:t xml:space="preserve"> kliinisen tilan mukaan.</w:t>
      </w:r>
    </w:p>
    <w:p w14:paraId="2B2AE7CD" w14:textId="77777777" w:rsidR="00A60268" w:rsidRPr="00085AF1" w:rsidRDefault="00A60268" w:rsidP="00937269">
      <w:pPr>
        <w:widowControl w:val="0"/>
        <w:tabs>
          <w:tab w:val="clear" w:pos="567"/>
        </w:tabs>
        <w:spacing w:line="240" w:lineRule="auto"/>
        <w:rPr>
          <w:lang w:val="fi-FI"/>
        </w:rPr>
      </w:pPr>
    </w:p>
    <w:p w14:paraId="2B2AE7CE" w14:textId="77777777" w:rsidR="00A60268" w:rsidRPr="00085AF1" w:rsidRDefault="00A60268" w:rsidP="00937269">
      <w:pPr>
        <w:widowControl w:val="0"/>
        <w:tabs>
          <w:tab w:val="clear" w:pos="567"/>
        </w:tabs>
        <w:spacing w:line="240" w:lineRule="auto"/>
        <w:rPr>
          <w:lang w:val="fi-FI"/>
        </w:rPr>
      </w:pPr>
      <w:r w:rsidRPr="00085AF1">
        <w:rPr>
          <w:lang w:val="fi-FI"/>
        </w:rPr>
        <w:t>Dabrafenibihoidon hyötyjä ja riskejä on arvioitava ennen hoidon aloittamista potilailla, joilla on aiemmin ollut tai joilla parhaillaan on RAS</w:t>
      </w:r>
      <w:r w:rsidR="002F57CF" w:rsidRPr="00085AF1">
        <w:rPr>
          <w:lang w:val="fi-FI"/>
        </w:rPr>
        <w:noBreakHyphen/>
      </w:r>
      <w:r w:rsidRPr="00085AF1">
        <w:rPr>
          <w:lang w:val="fi-FI"/>
        </w:rPr>
        <w:t>mutaatioihin liittyvä syöpä. Trametinibin annosta ei tarvitse muuttaa yhdistelmähoidossa dabrafenibin kanssa.</w:t>
      </w:r>
    </w:p>
    <w:p w14:paraId="2B2AE7CF" w14:textId="77777777" w:rsidR="00A60268" w:rsidRPr="00085AF1" w:rsidRDefault="00A60268" w:rsidP="00937269">
      <w:pPr>
        <w:widowControl w:val="0"/>
        <w:tabs>
          <w:tab w:val="clear" w:pos="567"/>
        </w:tabs>
        <w:spacing w:line="240" w:lineRule="auto"/>
        <w:rPr>
          <w:lang w:val="fi-FI"/>
        </w:rPr>
      </w:pPr>
    </w:p>
    <w:p w14:paraId="2B2AE7D0"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 xml:space="preserve">Kun dabrafenibihoito lopetetaan, muiden kuin ihon sekundaaristen/uusiutuvien pahanlaatuisten kasvaimien ilmaantumista on seurattava </w:t>
      </w:r>
      <w:r w:rsidR="00E10250" w:rsidRPr="00085AF1">
        <w:rPr>
          <w:szCs w:val="22"/>
          <w:lang w:val="fi-FI"/>
        </w:rPr>
        <w:t>6 </w:t>
      </w:r>
      <w:r w:rsidRPr="00085AF1">
        <w:rPr>
          <w:szCs w:val="22"/>
          <w:lang w:val="fi-FI"/>
        </w:rPr>
        <w:t>kuukauden ajan tai kunnes toinen anti</w:t>
      </w:r>
      <w:r w:rsidR="002F57CF" w:rsidRPr="00085AF1">
        <w:rPr>
          <w:szCs w:val="22"/>
          <w:lang w:val="fi-FI"/>
        </w:rPr>
        <w:noBreakHyphen/>
      </w:r>
      <w:r w:rsidRPr="00085AF1">
        <w:rPr>
          <w:szCs w:val="22"/>
          <w:lang w:val="fi-FI"/>
        </w:rPr>
        <w:t>neoplastinen hoito aloitetaan. Poikkeavat löydökset on hoidettava hoitokäytännön mukaisesti.</w:t>
      </w:r>
    </w:p>
    <w:p w14:paraId="2B2AE7D1" w14:textId="77777777" w:rsidR="00A60268" w:rsidRPr="00085AF1" w:rsidRDefault="00A60268" w:rsidP="00937269">
      <w:pPr>
        <w:widowControl w:val="0"/>
        <w:tabs>
          <w:tab w:val="clear" w:pos="567"/>
        </w:tabs>
        <w:spacing w:line="240" w:lineRule="auto"/>
        <w:rPr>
          <w:szCs w:val="22"/>
          <w:lang w:val="fi-FI"/>
        </w:rPr>
      </w:pPr>
    </w:p>
    <w:p w14:paraId="2B2AE7D2" w14:textId="77777777" w:rsidR="00A60268" w:rsidRPr="00085AF1" w:rsidRDefault="00A60268" w:rsidP="00937269">
      <w:pPr>
        <w:keepNext/>
        <w:widowControl w:val="0"/>
        <w:tabs>
          <w:tab w:val="clear" w:pos="567"/>
        </w:tabs>
        <w:spacing w:line="240" w:lineRule="auto"/>
        <w:rPr>
          <w:lang w:val="fi-FI"/>
        </w:rPr>
      </w:pPr>
      <w:r w:rsidRPr="00085AF1">
        <w:rPr>
          <w:u w:val="single"/>
          <w:lang w:val="fi-FI"/>
        </w:rPr>
        <w:t>Verenvuoto</w:t>
      </w:r>
    </w:p>
    <w:p w14:paraId="2B2AE7D3" w14:textId="77777777" w:rsidR="00A60268" w:rsidRPr="00085AF1" w:rsidRDefault="00A60268" w:rsidP="00937269">
      <w:pPr>
        <w:keepNext/>
        <w:widowControl w:val="0"/>
        <w:tabs>
          <w:tab w:val="clear" w:pos="567"/>
        </w:tabs>
        <w:spacing w:line="240" w:lineRule="auto"/>
        <w:rPr>
          <w:lang w:val="fi-FI"/>
        </w:rPr>
      </w:pPr>
    </w:p>
    <w:p w14:paraId="2B2AE7D4" w14:textId="77777777" w:rsidR="00A60268" w:rsidRPr="00085AF1" w:rsidRDefault="003E3C61" w:rsidP="00937269">
      <w:pPr>
        <w:widowControl w:val="0"/>
        <w:tabs>
          <w:tab w:val="clear" w:pos="567"/>
        </w:tabs>
        <w:spacing w:line="240" w:lineRule="auto"/>
        <w:rPr>
          <w:szCs w:val="22"/>
          <w:lang w:val="fi-FI"/>
        </w:rPr>
      </w:pPr>
      <w:r>
        <w:rPr>
          <w:lang w:val="fi-FI"/>
        </w:rPr>
        <w:t>D</w:t>
      </w:r>
      <w:r w:rsidR="00A60268" w:rsidRPr="00085AF1">
        <w:rPr>
          <w:lang w:val="fi-FI"/>
        </w:rPr>
        <w:t>abrafenibia yhdessä trametinibin kanssa käyttäneillä potilailla on esiintynyt verenvuototapahtumia, joihin on kuulunut myös merkittäviä verenvuototapahtumia ja kuolemaan johtaneita verenvuotoja (ks</w:t>
      </w:r>
      <w:r w:rsidR="00293475" w:rsidRPr="00085AF1">
        <w:rPr>
          <w:lang w:val="fi-FI"/>
        </w:rPr>
        <w:t xml:space="preserve">. </w:t>
      </w:r>
      <w:r w:rsidR="00CF44C8" w:rsidRPr="00085AF1">
        <w:rPr>
          <w:lang w:val="fi-FI"/>
        </w:rPr>
        <w:t>kohta 4</w:t>
      </w:r>
      <w:r w:rsidR="00A60268" w:rsidRPr="00085AF1">
        <w:rPr>
          <w:lang w:val="fi-FI"/>
        </w:rPr>
        <w:t>.8). Lisätiedot, ks. trametinibin valmisteyhteenveto (ks</w:t>
      </w:r>
      <w:r w:rsidR="00293475" w:rsidRPr="00085AF1">
        <w:rPr>
          <w:lang w:val="fi-FI"/>
        </w:rPr>
        <w:t xml:space="preserve">. </w:t>
      </w:r>
      <w:r w:rsidR="00CF44C8" w:rsidRPr="00085AF1">
        <w:rPr>
          <w:lang w:val="fi-FI"/>
        </w:rPr>
        <w:t>kohta 4</w:t>
      </w:r>
      <w:r w:rsidR="00A60268" w:rsidRPr="00085AF1">
        <w:rPr>
          <w:lang w:val="fi-FI"/>
        </w:rPr>
        <w:t>.4).</w:t>
      </w:r>
    </w:p>
    <w:p w14:paraId="2B2AE7D5" w14:textId="77777777" w:rsidR="00A60268" w:rsidRPr="00085AF1" w:rsidRDefault="00A60268" w:rsidP="00937269">
      <w:pPr>
        <w:widowControl w:val="0"/>
        <w:tabs>
          <w:tab w:val="clear" w:pos="567"/>
        </w:tabs>
        <w:spacing w:line="240" w:lineRule="auto"/>
        <w:rPr>
          <w:szCs w:val="22"/>
          <w:lang w:val="fi-FI"/>
        </w:rPr>
      </w:pPr>
    </w:p>
    <w:p w14:paraId="2B2AE7D6" w14:textId="77777777" w:rsidR="00A60268" w:rsidRPr="00085AF1" w:rsidRDefault="00A60268" w:rsidP="00937269">
      <w:pPr>
        <w:keepNext/>
        <w:widowControl w:val="0"/>
        <w:tabs>
          <w:tab w:val="clear" w:pos="567"/>
        </w:tabs>
        <w:spacing w:line="240" w:lineRule="auto"/>
        <w:rPr>
          <w:szCs w:val="22"/>
          <w:u w:val="single"/>
          <w:lang w:val="fi-FI"/>
        </w:rPr>
      </w:pPr>
      <w:r w:rsidRPr="00085AF1">
        <w:rPr>
          <w:szCs w:val="22"/>
          <w:u w:val="single"/>
          <w:lang w:val="fi-FI"/>
        </w:rPr>
        <w:t>Näön heikkeneminen</w:t>
      </w:r>
    </w:p>
    <w:p w14:paraId="2B2AE7D7" w14:textId="77777777" w:rsidR="00A60268" w:rsidRPr="00085AF1" w:rsidRDefault="00A60268" w:rsidP="00937269">
      <w:pPr>
        <w:keepNext/>
        <w:widowControl w:val="0"/>
        <w:tabs>
          <w:tab w:val="clear" w:pos="567"/>
        </w:tabs>
        <w:spacing w:line="240" w:lineRule="auto"/>
        <w:rPr>
          <w:szCs w:val="22"/>
          <w:lang w:val="fi-FI"/>
        </w:rPr>
      </w:pPr>
    </w:p>
    <w:p w14:paraId="2B2AE7D8"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Kliinisissä tutkimuksissa silmäoireita, kuten uveiittia, iridosykliittiä ja iriittiä, on raportoitu potilailla, jotka ovat saaneet dabrafenibia ainoana hoitona ja yhdessä trametinibin kanssa. Mahdollisten silmäoireiden (kuten näön muutosten, valonarkuuden ja silmäkivun) esiintymistä on tarkkailtava rutiinimaisesti hoidon aikana.</w:t>
      </w:r>
    </w:p>
    <w:p w14:paraId="2B2AE7D9" w14:textId="77777777" w:rsidR="00A60268" w:rsidRPr="00085AF1" w:rsidRDefault="00A60268" w:rsidP="00937269">
      <w:pPr>
        <w:widowControl w:val="0"/>
        <w:tabs>
          <w:tab w:val="clear" w:pos="567"/>
        </w:tabs>
        <w:spacing w:line="240" w:lineRule="auto"/>
        <w:rPr>
          <w:szCs w:val="22"/>
          <w:lang w:val="fi-FI"/>
        </w:rPr>
      </w:pPr>
    </w:p>
    <w:p w14:paraId="2B2AE7DA" w14:textId="7709569C" w:rsidR="00A60268" w:rsidRPr="00085AF1" w:rsidRDefault="00A60268" w:rsidP="00937269">
      <w:pPr>
        <w:widowControl w:val="0"/>
        <w:tabs>
          <w:tab w:val="clear" w:pos="567"/>
        </w:tabs>
        <w:spacing w:line="240" w:lineRule="auto"/>
        <w:rPr>
          <w:lang w:val="fi-FI"/>
        </w:rPr>
      </w:pPr>
      <w:r w:rsidRPr="00085AF1">
        <w:rPr>
          <w:szCs w:val="22"/>
          <w:lang w:val="fi-FI"/>
        </w:rPr>
        <w:t>Annoksen sovittaminen ei ole tarpeen uveiitin hoidossa, mikäli paikallishoidot ovat riittäviä hillitsemään silmätulehdusta. Mikäli silmän paikallishoidolla ei saada riittävää vastetta uveiitin hoido</w:t>
      </w:r>
      <w:r w:rsidR="00934E13">
        <w:rPr>
          <w:szCs w:val="22"/>
          <w:lang w:val="fi-FI"/>
        </w:rPr>
        <w:t>ssa</w:t>
      </w:r>
      <w:r w:rsidRPr="00085AF1">
        <w:rPr>
          <w:szCs w:val="22"/>
          <w:lang w:val="fi-FI"/>
        </w:rPr>
        <w:t xml:space="preserve">, dabrafenibihoito keskeytetään kunnes silmätulehdusoireet ovat hävinneet. Dabrafenibihoitoa voidaan tällöin jatkaa </w:t>
      </w:r>
      <w:r w:rsidR="00934E13" w:rsidRPr="00123D24">
        <w:rPr>
          <w:szCs w:val="22"/>
          <w:lang w:val="fi-FI"/>
        </w:rPr>
        <w:t>yhtä annostasoa pienemmällä annoksella</w:t>
      </w:r>
      <w:r w:rsidRPr="00085AF1">
        <w:rPr>
          <w:szCs w:val="22"/>
          <w:lang w:val="fi-FI"/>
        </w:rPr>
        <w:t xml:space="preserve">. </w:t>
      </w:r>
      <w:r w:rsidRPr="00085AF1">
        <w:rPr>
          <w:lang w:val="fi-FI"/>
        </w:rPr>
        <w:t>Trametinibin annosta ei tarvitse muuttaa yhdistelmähoidossa dabrafenibin kanssa uveiittidiagnoosin jälkeen.</w:t>
      </w:r>
    </w:p>
    <w:p w14:paraId="2B2AE7DB" w14:textId="77777777" w:rsidR="00A60268" w:rsidRPr="00085AF1" w:rsidRDefault="00A60268" w:rsidP="00937269">
      <w:pPr>
        <w:widowControl w:val="0"/>
        <w:tabs>
          <w:tab w:val="clear" w:pos="567"/>
        </w:tabs>
        <w:spacing w:line="240" w:lineRule="auto"/>
        <w:rPr>
          <w:lang w:val="fi-FI"/>
        </w:rPr>
      </w:pPr>
    </w:p>
    <w:p w14:paraId="1FCEC2DA" w14:textId="0122BD5A" w:rsidR="00A123C8" w:rsidRDefault="00A123C8" w:rsidP="00937269">
      <w:pPr>
        <w:widowControl w:val="0"/>
        <w:tabs>
          <w:tab w:val="clear" w:pos="567"/>
        </w:tabs>
        <w:spacing w:line="240" w:lineRule="auto"/>
        <w:rPr>
          <w:lang w:val="fi-FI"/>
        </w:rPr>
      </w:pPr>
      <w:r w:rsidRPr="00A123C8">
        <w:rPr>
          <w:lang w:val="fi-FI"/>
        </w:rPr>
        <w:t xml:space="preserve">Vogt-Koyanagi-Haradan oireyhtymään viittaavia biokulaarista panuveiittia tai biokulaarista iridosykliittiä on raportoitu </w:t>
      </w:r>
      <w:r w:rsidRPr="00085AF1">
        <w:rPr>
          <w:lang w:val="fi-FI"/>
        </w:rPr>
        <w:t xml:space="preserve">dabrafenibia </w:t>
      </w:r>
      <w:r w:rsidR="00484B3B">
        <w:rPr>
          <w:lang w:val="fi-FI"/>
        </w:rPr>
        <w:t>t</w:t>
      </w:r>
      <w:r w:rsidR="00484B3B" w:rsidRPr="00484B3B">
        <w:rPr>
          <w:lang w:val="fi-FI"/>
        </w:rPr>
        <w:t xml:space="preserve">rametinibin </w:t>
      </w:r>
      <w:r w:rsidRPr="00085AF1">
        <w:rPr>
          <w:lang w:val="fi-FI"/>
        </w:rPr>
        <w:t>kanssa yhdistelmähoitona saanei</w:t>
      </w:r>
      <w:r>
        <w:rPr>
          <w:lang w:val="fi-FI"/>
        </w:rPr>
        <w:t>lla</w:t>
      </w:r>
      <w:r w:rsidRPr="00085AF1">
        <w:rPr>
          <w:lang w:val="fi-FI"/>
        </w:rPr>
        <w:t xml:space="preserve"> potilai</w:t>
      </w:r>
      <w:r>
        <w:rPr>
          <w:lang w:val="fi-FI"/>
        </w:rPr>
        <w:t>lla</w:t>
      </w:r>
      <w:r w:rsidRPr="00A123C8">
        <w:rPr>
          <w:lang w:val="fi-FI"/>
        </w:rPr>
        <w:t xml:space="preserve">. </w:t>
      </w:r>
      <w:r w:rsidR="00456D1E">
        <w:rPr>
          <w:lang w:val="fi-FI"/>
        </w:rPr>
        <w:t>D</w:t>
      </w:r>
      <w:r w:rsidRPr="00A123C8">
        <w:rPr>
          <w:lang w:val="fi-FI"/>
        </w:rPr>
        <w:t>abrafenibi</w:t>
      </w:r>
      <w:r w:rsidR="00456D1E">
        <w:rPr>
          <w:lang w:val="fi-FI"/>
        </w:rPr>
        <w:t>hoito on keskeytettävä</w:t>
      </w:r>
      <w:r w:rsidRPr="00A123C8">
        <w:rPr>
          <w:lang w:val="fi-FI"/>
        </w:rPr>
        <w:t xml:space="preserve">, kunnes </w:t>
      </w:r>
      <w:r w:rsidR="00484B3B" w:rsidRPr="00085AF1">
        <w:rPr>
          <w:szCs w:val="22"/>
          <w:lang w:val="fi-FI"/>
        </w:rPr>
        <w:t>silmätulehdusoireet ovat hävinneet</w:t>
      </w:r>
      <w:r w:rsidRPr="00A123C8">
        <w:rPr>
          <w:lang w:val="fi-FI"/>
        </w:rPr>
        <w:t>, ja harkit</w:t>
      </w:r>
      <w:r w:rsidR="00456D1E">
        <w:rPr>
          <w:lang w:val="fi-FI"/>
        </w:rPr>
        <w:t>tava</w:t>
      </w:r>
      <w:r w:rsidRPr="00A123C8">
        <w:rPr>
          <w:lang w:val="fi-FI"/>
        </w:rPr>
        <w:t xml:space="preserve"> silmälääkärin puoleen kääntymistä. Systeeminen kortikosteroidihoito voi olla tarpeen.</w:t>
      </w:r>
    </w:p>
    <w:p w14:paraId="4889E222" w14:textId="77777777" w:rsidR="00A123C8" w:rsidRDefault="00A123C8" w:rsidP="00937269">
      <w:pPr>
        <w:widowControl w:val="0"/>
        <w:tabs>
          <w:tab w:val="clear" w:pos="567"/>
        </w:tabs>
        <w:spacing w:line="240" w:lineRule="auto"/>
        <w:rPr>
          <w:lang w:val="fi-FI"/>
        </w:rPr>
      </w:pPr>
    </w:p>
    <w:p w14:paraId="2B2AE7DC" w14:textId="327834AF" w:rsidR="00A60268" w:rsidRPr="00085AF1" w:rsidRDefault="00A60268" w:rsidP="00937269">
      <w:pPr>
        <w:widowControl w:val="0"/>
        <w:tabs>
          <w:tab w:val="clear" w:pos="567"/>
        </w:tabs>
        <w:spacing w:line="240" w:lineRule="auto"/>
        <w:rPr>
          <w:lang w:val="fi-FI"/>
        </w:rPr>
      </w:pPr>
      <w:r w:rsidRPr="00085AF1">
        <w:rPr>
          <w:lang w:val="fi-FI"/>
        </w:rPr>
        <w:t>Verkkokalvon laskimotukoksia ja verkkokalvon pigmenttiepiteelin irtaumia saattaa esiintyä dabrafenibin ja trametinibin yhdistelmähoidossa. Ks. trametinibin valmisteyhteenveto (ks</w:t>
      </w:r>
      <w:r w:rsidR="00293475" w:rsidRPr="00085AF1">
        <w:rPr>
          <w:lang w:val="fi-FI"/>
        </w:rPr>
        <w:t xml:space="preserve">. </w:t>
      </w:r>
      <w:r w:rsidR="00CF44C8" w:rsidRPr="00085AF1">
        <w:rPr>
          <w:lang w:val="fi-FI"/>
        </w:rPr>
        <w:t>kohta 4</w:t>
      </w:r>
      <w:r w:rsidRPr="00085AF1">
        <w:rPr>
          <w:lang w:val="fi-FI"/>
        </w:rPr>
        <w:t>.4). Dabrafenibin annosta ei tarvitse muuttaa yhdistelmähoidossa trametinibin kanssa verkkokalvon laskimotukos</w:t>
      </w:r>
      <w:r w:rsidR="002F57CF" w:rsidRPr="00085AF1">
        <w:rPr>
          <w:lang w:val="fi-FI"/>
        </w:rPr>
        <w:noBreakHyphen/>
      </w:r>
      <w:r w:rsidRPr="00085AF1">
        <w:rPr>
          <w:lang w:val="fi-FI"/>
        </w:rPr>
        <w:t xml:space="preserve"> tai verkkokalvon pigmenttiepiteelin irtaumadiagnoosin jälkeen.</w:t>
      </w:r>
    </w:p>
    <w:p w14:paraId="2B2AE7DD" w14:textId="77777777" w:rsidR="00A60268" w:rsidRPr="00085AF1" w:rsidRDefault="00A60268" w:rsidP="00937269">
      <w:pPr>
        <w:widowControl w:val="0"/>
        <w:tabs>
          <w:tab w:val="clear" w:pos="567"/>
        </w:tabs>
        <w:spacing w:line="240" w:lineRule="auto"/>
        <w:rPr>
          <w:lang w:val="fi-FI"/>
        </w:rPr>
      </w:pPr>
    </w:p>
    <w:p w14:paraId="2B2AE7DE" w14:textId="77777777" w:rsidR="00A60268" w:rsidRPr="00085AF1" w:rsidRDefault="00A60268" w:rsidP="00937269">
      <w:pPr>
        <w:keepNext/>
        <w:widowControl w:val="0"/>
        <w:tabs>
          <w:tab w:val="clear" w:pos="567"/>
        </w:tabs>
        <w:spacing w:line="240" w:lineRule="auto"/>
        <w:rPr>
          <w:u w:val="single"/>
          <w:lang w:val="fi-FI"/>
        </w:rPr>
      </w:pPr>
      <w:r w:rsidRPr="00085AF1">
        <w:rPr>
          <w:u w:val="single"/>
          <w:lang w:val="fi-FI"/>
        </w:rPr>
        <w:t>Kuume</w:t>
      </w:r>
    </w:p>
    <w:p w14:paraId="2B2AE7DF" w14:textId="77777777" w:rsidR="00A60268" w:rsidRPr="00085AF1" w:rsidRDefault="00A60268" w:rsidP="00937269">
      <w:pPr>
        <w:keepNext/>
        <w:widowControl w:val="0"/>
        <w:tabs>
          <w:tab w:val="clear" w:pos="567"/>
        </w:tabs>
        <w:spacing w:line="240" w:lineRule="auto"/>
        <w:rPr>
          <w:lang w:val="fi-FI"/>
        </w:rPr>
      </w:pPr>
    </w:p>
    <w:p w14:paraId="2B2AE7E0" w14:textId="77777777" w:rsidR="00A60268" w:rsidRPr="00085AF1" w:rsidRDefault="00A60268" w:rsidP="00937269">
      <w:pPr>
        <w:widowControl w:val="0"/>
        <w:tabs>
          <w:tab w:val="clear" w:pos="567"/>
        </w:tabs>
        <w:spacing w:line="240" w:lineRule="auto"/>
        <w:rPr>
          <w:lang w:val="fi-FI"/>
        </w:rPr>
      </w:pPr>
      <w:r w:rsidRPr="00085AF1">
        <w:rPr>
          <w:lang w:val="fi-FI"/>
        </w:rPr>
        <w:t xml:space="preserve">Kliinisissä tutkimuksissa on ilmoitettu kuumetta, kun dabrafenibia on käytetty ainoana hoitona tai yhdessä trametinibin kanssa (ks. </w:t>
      </w:r>
      <w:r w:rsidR="00CF44C8" w:rsidRPr="00085AF1">
        <w:rPr>
          <w:lang w:val="fi-FI"/>
        </w:rPr>
        <w:t>kohta 4</w:t>
      </w:r>
      <w:r w:rsidRPr="00085AF1">
        <w:rPr>
          <w:lang w:val="fi-FI"/>
        </w:rPr>
        <w:t>.8). Kliinisissä tutkimuksissa dabrafenibia ainoana hoitona saaneista potilaista 1</w:t>
      </w:r>
      <w:r w:rsidR="00CF44C8" w:rsidRPr="00085AF1">
        <w:rPr>
          <w:lang w:val="fi-FI"/>
        </w:rPr>
        <w:t> %</w:t>
      </w:r>
      <w:r w:rsidRPr="00085AF1">
        <w:rPr>
          <w:lang w:val="fi-FI"/>
        </w:rPr>
        <w:t xml:space="preserve">:lla esiintyi vakavia kuumetapahtumia, joihin ei liittynyt infektiota. </w:t>
      </w:r>
      <w:r w:rsidRPr="00085AF1">
        <w:rPr>
          <w:szCs w:val="22"/>
          <w:lang w:val="fi-FI"/>
        </w:rPr>
        <w:t xml:space="preserve">Tällaisiksi tapahtumiksi todettiin kuume, johon liittyi voimakkaita vilunväristyksiä, nestehukkaa, verenpaineen laskua ja/tai prerenaalisen syyn aiheuttamaa akuuttia munuaisten vajaatoimintaa potilailla, joiden munuaiset olivat toimineet normaalisti lähtötilanteessa </w:t>
      </w:r>
      <w:r w:rsidRPr="00085AF1">
        <w:rPr>
          <w:lang w:val="fi-FI"/>
        </w:rPr>
        <w:t>(ks</w:t>
      </w:r>
      <w:r w:rsidR="00293475" w:rsidRPr="00085AF1">
        <w:rPr>
          <w:lang w:val="fi-FI"/>
        </w:rPr>
        <w:t xml:space="preserve">. </w:t>
      </w:r>
      <w:r w:rsidR="00CF44C8" w:rsidRPr="00085AF1">
        <w:rPr>
          <w:lang w:val="fi-FI"/>
        </w:rPr>
        <w:t>kohta 4</w:t>
      </w:r>
      <w:r w:rsidRPr="00085AF1">
        <w:rPr>
          <w:lang w:val="fi-FI"/>
        </w:rPr>
        <w:t>.8). Nämä vakavat kuumetapahtumat, joihin ei liittynyt infektiota, ilmaantuivat yleensä ensimmäisen dabrafenibihoitokuukauden aikana. Potilaat, joilla vakavia ei</w:t>
      </w:r>
      <w:r w:rsidR="002F57CF" w:rsidRPr="00085AF1">
        <w:rPr>
          <w:lang w:val="fi-FI"/>
        </w:rPr>
        <w:noBreakHyphen/>
      </w:r>
      <w:r w:rsidRPr="00085AF1">
        <w:rPr>
          <w:lang w:val="fi-FI"/>
        </w:rPr>
        <w:t>infektioperäisiä kuumetapahtumia esiintyi, reagoivat hyvin hoidon keskeyttämiseen ja/tai annoksen pienentämiseen ja tukihoitotoimenpiteisiin.</w:t>
      </w:r>
    </w:p>
    <w:p w14:paraId="2B2AE7E1" w14:textId="77777777" w:rsidR="00A60268" w:rsidRPr="00085AF1" w:rsidRDefault="00A60268" w:rsidP="00937269">
      <w:pPr>
        <w:widowControl w:val="0"/>
        <w:tabs>
          <w:tab w:val="clear" w:pos="567"/>
        </w:tabs>
        <w:spacing w:line="240" w:lineRule="auto"/>
        <w:rPr>
          <w:lang w:val="fi-FI"/>
        </w:rPr>
      </w:pPr>
    </w:p>
    <w:p w14:paraId="2B2AE7E2" w14:textId="77777777" w:rsidR="00A60268" w:rsidRPr="00085AF1" w:rsidRDefault="00A60268" w:rsidP="00937269">
      <w:pPr>
        <w:widowControl w:val="0"/>
        <w:tabs>
          <w:tab w:val="clear" w:pos="567"/>
        </w:tabs>
        <w:spacing w:line="240" w:lineRule="auto"/>
        <w:rPr>
          <w:lang w:val="fi-FI"/>
        </w:rPr>
      </w:pPr>
      <w:r w:rsidRPr="00085AF1">
        <w:rPr>
          <w:lang w:val="fi-FI"/>
        </w:rPr>
        <w:lastRenderedPageBreak/>
        <w:t xml:space="preserve">Kuumeen ilmaantuvuus ja vaikeusaste ovat suurempia yhdistelmähoidossa. </w:t>
      </w:r>
      <w:r w:rsidR="00176F92">
        <w:rPr>
          <w:lang w:val="fi-FI"/>
        </w:rPr>
        <w:t>Leikkaukseen soveltumatonta tai m</w:t>
      </w:r>
      <w:r w:rsidR="00D25EE6" w:rsidRPr="00085AF1">
        <w:rPr>
          <w:lang w:val="fi-FI"/>
        </w:rPr>
        <w:t>etastasoi</w:t>
      </w:r>
      <w:r w:rsidR="00F94571" w:rsidRPr="00085AF1">
        <w:rPr>
          <w:lang w:val="fi-FI"/>
        </w:rPr>
        <w:t>tu</w:t>
      </w:r>
      <w:r w:rsidR="00D25EE6" w:rsidRPr="00085AF1">
        <w:rPr>
          <w:lang w:val="fi-FI"/>
        </w:rPr>
        <w:t xml:space="preserve">nutta melanoomaa sairastavilla potilailla </w:t>
      </w:r>
      <w:r w:rsidRPr="00085AF1">
        <w:rPr>
          <w:lang w:val="fi-FI"/>
        </w:rPr>
        <w:t>MEK115306</w:t>
      </w:r>
      <w:r w:rsidR="002F57CF" w:rsidRPr="00085AF1">
        <w:rPr>
          <w:lang w:val="fi-FI"/>
        </w:rPr>
        <w:noBreakHyphen/>
      </w:r>
      <w:r w:rsidRPr="00085AF1">
        <w:rPr>
          <w:lang w:val="fi-FI"/>
        </w:rPr>
        <w:t>tutkimuksen yhdistelmähoitoryhmässä kuumetta ilmoitettiin 57</w:t>
      </w:r>
      <w:r w:rsidR="00CF44C8" w:rsidRPr="00085AF1">
        <w:rPr>
          <w:lang w:val="fi-FI"/>
        </w:rPr>
        <w:t> %</w:t>
      </w:r>
      <w:r w:rsidRPr="00085AF1">
        <w:rPr>
          <w:lang w:val="fi-FI"/>
        </w:rPr>
        <w:t>:lla (119/209) potilaista, ja 7</w:t>
      </w:r>
      <w:r w:rsidR="00CF44C8" w:rsidRPr="00085AF1">
        <w:rPr>
          <w:lang w:val="fi-FI"/>
        </w:rPr>
        <w:t> %</w:t>
      </w:r>
      <w:r w:rsidRPr="00085AF1">
        <w:rPr>
          <w:lang w:val="fi-FI"/>
        </w:rPr>
        <w:t>:lla kyseessä oli 3. vaikeusaste. Dabrafenibia ainoana hoitona saaneiden ryhmässä kuumetta ilmoitettiin 33</w:t>
      </w:r>
      <w:r w:rsidR="00CF44C8" w:rsidRPr="00085AF1">
        <w:rPr>
          <w:lang w:val="fi-FI"/>
        </w:rPr>
        <w:t> %</w:t>
      </w:r>
      <w:r w:rsidRPr="00085AF1">
        <w:rPr>
          <w:lang w:val="fi-FI"/>
        </w:rPr>
        <w:t>:lla (69/211) potilaista, ja 2</w:t>
      </w:r>
      <w:r w:rsidR="00CF44C8" w:rsidRPr="00085AF1">
        <w:rPr>
          <w:lang w:val="fi-FI"/>
        </w:rPr>
        <w:t> %</w:t>
      </w:r>
      <w:r w:rsidRPr="00085AF1">
        <w:rPr>
          <w:lang w:val="fi-FI"/>
        </w:rPr>
        <w:t>:lla kyseessä oli 3. vaikeusaste.</w:t>
      </w:r>
      <w:r w:rsidR="00D25EE6" w:rsidRPr="00085AF1">
        <w:rPr>
          <w:lang w:val="fi-FI"/>
        </w:rPr>
        <w:t xml:space="preserve"> Vaiheen II </w:t>
      </w:r>
      <w:r w:rsidR="00933FBD" w:rsidRPr="00085AF1">
        <w:rPr>
          <w:lang w:val="fi-FI"/>
        </w:rPr>
        <w:t xml:space="preserve">tutkimuksessa </w:t>
      </w:r>
      <w:r w:rsidR="00933FBD" w:rsidRPr="00085AF1">
        <w:rPr>
          <w:szCs w:val="22"/>
          <w:lang w:val="fi-FI"/>
        </w:rPr>
        <w:t>BRF113928 potilailla</w:t>
      </w:r>
      <w:r w:rsidR="00B17661" w:rsidRPr="00085AF1">
        <w:rPr>
          <w:szCs w:val="22"/>
          <w:lang w:val="fi-FI"/>
        </w:rPr>
        <w:t>,</w:t>
      </w:r>
      <w:r w:rsidR="00933FBD" w:rsidRPr="00085AF1">
        <w:rPr>
          <w:szCs w:val="22"/>
          <w:lang w:val="fi-FI"/>
        </w:rPr>
        <w:t xml:space="preserve"> jotka sairastivat edennyttä ei</w:t>
      </w:r>
      <w:r w:rsidR="002F57CF" w:rsidRPr="00085AF1">
        <w:rPr>
          <w:szCs w:val="22"/>
          <w:lang w:val="fi-FI"/>
        </w:rPr>
        <w:noBreakHyphen/>
      </w:r>
      <w:r w:rsidR="00933FBD" w:rsidRPr="00085AF1">
        <w:rPr>
          <w:szCs w:val="22"/>
          <w:lang w:val="fi-FI"/>
        </w:rPr>
        <w:t>pienisoluista keuhkosyöpää</w:t>
      </w:r>
      <w:r w:rsidR="00B17661" w:rsidRPr="00085AF1">
        <w:rPr>
          <w:szCs w:val="22"/>
          <w:lang w:val="fi-FI"/>
        </w:rPr>
        <w:t>,</w:t>
      </w:r>
      <w:r w:rsidR="00933FBD" w:rsidRPr="00085AF1">
        <w:rPr>
          <w:szCs w:val="22"/>
          <w:lang w:val="fi-FI"/>
        </w:rPr>
        <w:t xml:space="preserve"> kuumeen </w:t>
      </w:r>
      <w:r w:rsidR="00933FBD" w:rsidRPr="00085AF1">
        <w:rPr>
          <w:lang w:val="fi-FI"/>
        </w:rPr>
        <w:t>ilmaantuvuus ja vaikeusaste kasvoivat hieman kun dabrafenibia käytettiin yhdistelmähoitona trametinibin kanssa (48 %, 3 %:lla 3. vaikeusaste) verrattuna dabrafenibin käyttöön ainoana lääkkeenä (39 %, 2 %:lla 3. vaikeusaste).</w:t>
      </w:r>
      <w:r w:rsidR="00176F92">
        <w:rPr>
          <w:lang w:val="fi-FI"/>
        </w:rPr>
        <w:t xml:space="preserve"> </w:t>
      </w:r>
      <w:r w:rsidR="00176F92" w:rsidRPr="00D44DD4">
        <w:rPr>
          <w:szCs w:val="22"/>
          <w:lang w:val="fi-FI"/>
        </w:rPr>
        <w:t>Melanooman liitännäishoitoa</w:t>
      </w:r>
      <w:r w:rsidR="00176F92">
        <w:rPr>
          <w:szCs w:val="22"/>
          <w:lang w:val="fi-FI"/>
        </w:rPr>
        <w:t xml:space="preserve"> koskeneessa vaiheen III tutkimuksessa </w:t>
      </w:r>
      <w:r w:rsidR="00176F92" w:rsidRPr="00D44DD4">
        <w:rPr>
          <w:szCs w:val="22"/>
          <w:lang w:val="fi-FI"/>
        </w:rPr>
        <w:t xml:space="preserve">BRF115532 dabrafenibia ja trametinibia </w:t>
      </w:r>
      <w:r w:rsidR="00176F92" w:rsidRPr="00085AF1">
        <w:rPr>
          <w:szCs w:val="22"/>
          <w:lang w:val="fi-FI"/>
        </w:rPr>
        <w:t>yhdistelmähoitona saanei</w:t>
      </w:r>
      <w:r w:rsidR="00176F92">
        <w:rPr>
          <w:szCs w:val="22"/>
          <w:lang w:val="fi-FI"/>
        </w:rPr>
        <w:t>lle</w:t>
      </w:r>
      <w:r w:rsidR="00176F92" w:rsidRPr="00085AF1">
        <w:rPr>
          <w:szCs w:val="22"/>
          <w:lang w:val="fi-FI"/>
        </w:rPr>
        <w:t xml:space="preserve"> potilai</w:t>
      </w:r>
      <w:r w:rsidR="00176F92">
        <w:rPr>
          <w:szCs w:val="22"/>
          <w:lang w:val="fi-FI"/>
        </w:rPr>
        <w:t>lle</w:t>
      </w:r>
      <w:r w:rsidR="00176F92" w:rsidRPr="00D44DD4">
        <w:rPr>
          <w:szCs w:val="22"/>
          <w:lang w:val="fi-FI"/>
        </w:rPr>
        <w:t xml:space="preserve"> kuumetta ilmaantui useammin ja se oli vaikeampaa</w:t>
      </w:r>
      <w:r w:rsidR="00176F92">
        <w:rPr>
          <w:szCs w:val="22"/>
          <w:lang w:val="fi-FI"/>
        </w:rPr>
        <w:t xml:space="preserve"> </w:t>
      </w:r>
      <w:r w:rsidR="00176F92" w:rsidRPr="00D44DD4">
        <w:rPr>
          <w:szCs w:val="22"/>
          <w:lang w:val="fi-FI"/>
        </w:rPr>
        <w:t xml:space="preserve">(67 %; 6 %:lla 3./4. vaikeusaste) kuin </w:t>
      </w:r>
      <w:r w:rsidR="00176F92">
        <w:rPr>
          <w:szCs w:val="22"/>
          <w:lang w:val="fi-FI"/>
        </w:rPr>
        <w:t xml:space="preserve">lumelääkettä saaneilla potilailla </w:t>
      </w:r>
      <w:r w:rsidR="00176F92" w:rsidRPr="00176F92">
        <w:rPr>
          <w:szCs w:val="22"/>
          <w:lang w:val="fi-FI"/>
        </w:rPr>
        <w:t>(15</w:t>
      </w:r>
      <w:r w:rsidR="00176F92">
        <w:rPr>
          <w:szCs w:val="22"/>
          <w:lang w:val="fi-FI"/>
        </w:rPr>
        <w:t> </w:t>
      </w:r>
      <w:r w:rsidR="00176F92" w:rsidRPr="00176F92">
        <w:rPr>
          <w:szCs w:val="22"/>
          <w:lang w:val="fi-FI"/>
        </w:rPr>
        <w:t>%; &lt;</w:t>
      </w:r>
      <w:r w:rsidR="00176F92">
        <w:rPr>
          <w:szCs w:val="22"/>
          <w:lang w:val="fi-FI"/>
        </w:rPr>
        <w:t> </w:t>
      </w:r>
      <w:r w:rsidR="00176F92" w:rsidRPr="00176F92">
        <w:rPr>
          <w:szCs w:val="22"/>
          <w:lang w:val="fi-FI"/>
        </w:rPr>
        <w:t>1</w:t>
      </w:r>
      <w:r w:rsidR="00176F92">
        <w:rPr>
          <w:szCs w:val="22"/>
          <w:lang w:val="fi-FI"/>
        </w:rPr>
        <w:t> </w:t>
      </w:r>
      <w:r w:rsidR="00176F92" w:rsidRPr="00176F92">
        <w:rPr>
          <w:szCs w:val="22"/>
          <w:lang w:val="fi-FI"/>
        </w:rPr>
        <w:t>%</w:t>
      </w:r>
      <w:r w:rsidR="00176F92">
        <w:rPr>
          <w:szCs w:val="22"/>
          <w:lang w:val="fi-FI"/>
        </w:rPr>
        <w:t>:lla</w:t>
      </w:r>
      <w:r w:rsidR="00176F92" w:rsidRPr="00176F92">
        <w:rPr>
          <w:szCs w:val="22"/>
          <w:lang w:val="fi-FI"/>
        </w:rPr>
        <w:t xml:space="preserve"> 3</w:t>
      </w:r>
      <w:r w:rsidR="00176F92">
        <w:rPr>
          <w:szCs w:val="22"/>
          <w:lang w:val="fi-FI"/>
        </w:rPr>
        <w:t>. vaikeusaste</w:t>
      </w:r>
      <w:r w:rsidR="00176F92" w:rsidRPr="00176F92">
        <w:rPr>
          <w:szCs w:val="22"/>
          <w:lang w:val="fi-FI"/>
        </w:rPr>
        <w:t>)</w:t>
      </w:r>
      <w:r w:rsidR="00176F92">
        <w:rPr>
          <w:szCs w:val="22"/>
          <w:lang w:val="fi-FI"/>
        </w:rPr>
        <w:t>.</w:t>
      </w:r>
    </w:p>
    <w:p w14:paraId="2B2AE7E3" w14:textId="77777777" w:rsidR="00A60268" w:rsidRPr="00085AF1" w:rsidRDefault="00A60268" w:rsidP="00937269">
      <w:pPr>
        <w:widowControl w:val="0"/>
        <w:tabs>
          <w:tab w:val="clear" w:pos="567"/>
        </w:tabs>
        <w:spacing w:line="240" w:lineRule="auto"/>
        <w:rPr>
          <w:lang w:val="fi-FI"/>
        </w:rPr>
      </w:pPr>
    </w:p>
    <w:p w14:paraId="2B2AE7E4" w14:textId="77777777" w:rsidR="00A60268" w:rsidRPr="00085AF1" w:rsidRDefault="00A60268" w:rsidP="00937269">
      <w:pPr>
        <w:widowControl w:val="0"/>
        <w:tabs>
          <w:tab w:val="clear" w:pos="567"/>
        </w:tabs>
        <w:spacing w:line="240" w:lineRule="auto"/>
        <w:rPr>
          <w:lang w:val="fi-FI"/>
        </w:rPr>
      </w:pPr>
      <w:r w:rsidRPr="00085AF1">
        <w:rPr>
          <w:lang w:val="fi-FI"/>
        </w:rPr>
        <w:t xml:space="preserve">Dabrafenibia yhdistelmähoitona trametinibin kanssa saaneilla </w:t>
      </w:r>
      <w:r w:rsidR="007D727B">
        <w:rPr>
          <w:lang w:val="fi-FI"/>
        </w:rPr>
        <w:t>leikkaukseen soveltumatonta tai m</w:t>
      </w:r>
      <w:r w:rsidR="002C1495" w:rsidRPr="00085AF1">
        <w:rPr>
          <w:lang w:val="fi-FI"/>
        </w:rPr>
        <w:t>etastasoi</w:t>
      </w:r>
      <w:r w:rsidR="00F94571" w:rsidRPr="00085AF1">
        <w:rPr>
          <w:lang w:val="fi-FI"/>
        </w:rPr>
        <w:t>tu</w:t>
      </w:r>
      <w:r w:rsidR="002C1495" w:rsidRPr="00085AF1">
        <w:rPr>
          <w:lang w:val="fi-FI"/>
        </w:rPr>
        <w:t xml:space="preserve">nutta melanoomaa sairastavilla potilailla, joille ilmaantui </w:t>
      </w:r>
      <w:r w:rsidRPr="00085AF1">
        <w:rPr>
          <w:lang w:val="fi-FI"/>
        </w:rPr>
        <w:t>kuume</w:t>
      </w:r>
      <w:r w:rsidR="002C1495" w:rsidRPr="00085AF1">
        <w:rPr>
          <w:lang w:val="fi-FI"/>
        </w:rPr>
        <w:t>tta,</w:t>
      </w:r>
      <w:r w:rsidRPr="00085AF1">
        <w:rPr>
          <w:lang w:val="fi-FI"/>
        </w:rPr>
        <w:t xml:space="preserve"> noin puolet kuumetapahtumista ilmaantui ensimmäisen hoitokuukauden aikana ja noin kolmasosalla tapahtumia oli vähintään kolme.</w:t>
      </w:r>
    </w:p>
    <w:p w14:paraId="2B2AE7E5" w14:textId="77777777" w:rsidR="00A60268" w:rsidRPr="00085AF1" w:rsidRDefault="00A60268" w:rsidP="00937269">
      <w:pPr>
        <w:widowControl w:val="0"/>
        <w:tabs>
          <w:tab w:val="clear" w:pos="567"/>
        </w:tabs>
        <w:spacing w:line="240" w:lineRule="auto"/>
        <w:rPr>
          <w:szCs w:val="22"/>
          <w:lang w:val="fi-FI"/>
        </w:rPr>
      </w:pPr>
    </w:p>
    <w:p w14:paraId="2B2AE7E6" w14:textId="010E590B" w:rsidR="00A60268" w:rsidRPr="00085AF1" w:rsidRDefault="007F6C7E" w:rsidP="00937269">
      <w:pPr>
        <w:pStyle w:val="CommentText"/>
        <w:widowControl w:val="0"/>
        <w:tabs>
          <w:tab w:val="clear" w:pos="567"/>
        </w:tabs>
        <w:spacing w:line="240" w:lineRule="auto"/>
        <w:rPr>
          <w:sz w:val="22"/>
          <w:szCs w:val="22"/>
          <w:lang w:val="fi-FI"/>
        </w:rPr>
      </w:pPr>
      <w:r>
        <w:rPr>
          <w:sz w:val="22"/>
          <w:szCs w:val="22"/>
          <w:lang w:val="fi-FI"/>
        </w:rPr>
        <w:t>H</w:t>
      </w:r>
      <w:r w:rsidR="00A60268" w:rsidRPr="00085AF1">
        <w:rPr>
          <w:sz w:val="22"/>
          <w:szCs w:val="22"/>
          <w:lang w:val="fi-FI"/>
        </w:rPr>
        <w:t>oito</w:t>
      </w:r>
      <w:r w:rsidR="009123CD">
        <w:rPr>
          <w:sz w:val="22"/>
          <w:szCs w:val="22"/>
          <w:lang w:val="fi-FI"/>
        </w:rPr>
        <w:t xml:space="preserve"> (dabrafenibi</w:t>
      </w:r>
      <w:r w:rsidR="0031772A">
        <w:rPr>
          <w:sz w:val="22"/>
          <w:szCs w:val="22"/>
          <w:lang w:val="fi-FI"/>
        </w:rPr>
        <w:t xml:space="preserve">n </w:t>
      </w:r>
      <w:r w:rsidR="009123CD">
        <w:rPr>
          <w:sz w:val="22"/>
          <w:szCs w:val="22"/>
          <w:lang w:val="fi-FI"/>
        </w:rPr>
        <w:t>monoterapia ja molemmat dabrafenibi ja trametinibi yhdistelmähoidon yhteydessä)</w:t>
      </w:r>
      <w:r w:rsidR="00A60268" w:rsidRPr="00085AF1">
        <w:rPr>
          <w:sz w:val="22"/>
          <w:szCs w:val="22"/>
          <w:lang w:val="fi-FI"/>
        </w:rPr>
        <w:t xml:space="preserve"> on keskeytettävä, jos potilaan ruumiinlämpö on ≥ 38 °C (ks</w:t>
      </w:r>
      <w:r w:rsidR="00293475" w:rsidRPr="00085AF1">
        <w:rPr>
          <w:sz w:val="22"/>
          <w:szCs w:val="22"/>
          <w:lang w:val="fi-FI"/>
        </w:rPr>
        <w:t>.</w:t>
      </w:r>
      <w:r w:rsidR="009123CD">
        <w:rPr>
          <w:sz w:val="22"/>
          <w:szCs w:val="22"/>
          <w:lang w:val="fi-FI"/>
        </w:rPr>
        <w:t xml:space="preserve"> kohta</w:t>
      </w:r>
      <w:r w:rsidR="00293475" w:rsidRPr="00085AF1">
        <w:rPr>
          <w:sz w:val="22"/>
          <w:szCs w:val="22"/>
          <w:lang w:val="fi-FI"/>
        </w:rPr>
        <w:t> </w:t>
      </w:r>
      <w:r w:rsidR="009123CD">
        <w:rPr>
          <w:sz w:val="22"/>
          <w:szCs w:val="22"/>
          <w:lang w:val="fi-FI"/>
        </w:rPr>
        <w:t>5.1</w:t>
      </w:r>
      <w:r w:rsidR="00A60268" w:rsidRPr="00085AF1">
        <w:rPr>
          <w:sz w:val="22"/>
          <w:szCs w:val="22"/>
          <w:lang w:val="fi-FI"/>
        </w:rPr>
        <w:t>).</w:t>
      </w:r>
      <w:r w:rsidR="009123CD" w:rsidRPr="009123CD">
        <w:rPr>
          <w:lang w:val="fi-FI"/>
        </w:rPr>
        <w:t xml:space="preserve"> </w:t>
      </w:r>
      <w:r w:rsidR="00191221">
        <w:rPr>
          <w:sz w:val="22"/>
          <w:szCs w:val="22"/>
          <w:lang w:val="fi-FI"/>
        </w:rPr>
        <w:t>T</w:t>
      </w:r>
      <w:r w:rsidR="00433D52">
        <w:rPr>
          <w:sz w:val="22"/>
          <w:szCs w:val="22"/>
          <w:lang w:val="fi-FI"/>
        </w:rPr>
        <w:t xml:space="preserve">oistuvassa kuumeilussa </w:t>
      </w:r>
      <w:r w:rsidR="009123CD" w:rsidRPr="004705E0">
        <w:rPr>
          <w:sz w:val="22"/>
          <w:szCs w:val="22"/>
          <w:lang w:val="fi-FI"/>
        </w:rPr>
        <w:t xml:space="preserve">hoito voidaan keskeyttää </w:t>
      </w:r>
      <w:r w:rsidR="00191221">
        <w:rPr>
          <w:sz w:val="22"/>
          <w:szCs w:val="22"/>
          <w:lang w:val="fi-FI"/>
        </w:rPr>
        <w:t xml:space="preserve">myös </w:t>
      </w:r>
      <w:r w:rsidR="009123CD" w:rsidRPr="004705E0">
        <w:rPr>
          <w:sz w:val="22"/>
          <w:szCs w:val="22"/>
          <w:lang w:val="fi-FI"/>
        </w:rPr>
        <w:t>ensimmäisten kuumeen oireiden ilmaannuttua. Hoito kuumelääkkeillä, kuten ibuprofeenilla tai parasetamolilla on aloitettava. Oraalisten kortikosteroidien käyttöä on harkittava tapauksissa, joissa kuumelääkkeet ovat riittämättömiä.</w:t>
      </w:r>
      <w:r w:rsidR="00A60268" w:rsidRPr="00085AF1">
        <w:rPr>
          <w:sz w:val="22"/>
          <w:szCs w:val="22"/>
          <w:lang w:val="fi-FI"/>
        </w:rPr>
        <w:t xml:space="preserve"> Potilaan infektio</w:t>
      </w:r>
      <w:r w:rsidR="002F57CF" w:rsidRPr="00085AF1">
        <w:rPr>
          <w:sz w:val="22"/>
          <w:szCs w:val="22"/>
          <w:lang w:val="fi-FI"/>
        </w:rPr>
        <w:noBreakHyphen/>
      </w:r>
      <w:r w:rsidR="00A60268" w:rsidRPr="00085AF1">
        <w:rPr>
          <w:sz w:val="22"/>
          <w:szCs w:val="22"/>
          <w:lang w:val="fi-FI"/>
        </w:rPr>
        <w:t xml:space="preserve">oireet ja </w:t>
      </w:r>
      <w:r w:rsidR="002F57CF" w:rsidRPr="00085AF1">
        <w:rPr>
          <w:sz w:val="22"/>
          <w:szCs w:val="22"/>
          <w:lang w:val="fi-FI"/>
        </w:rPr>
        <w:noBreakHyphen/>
      </w:r>
      <w:r w:rsidR="00A60268" w:rsidRPr="00085AF1">
        <w:rPr>
          <w:sz w:val="22"/>
          <w:szCs w:val="22"/>
          <w:lang w:val="fi-FI"/>
        </w:rPr>
        <w:t xml:space="preserve">löydökset on arvioitava. </w:t>
      </w:r>
      <w:r w:rsidR="00207605">
        <w:rPr>
          <w:sz w:val="22"/>
          <w:szCs w:val="22"/>
          <w:lang w:val="fi-FI"/>
        </w:rPr>
        <w:t>Hoito</w:t>
      </w:r>
      <w:r w:rsidR="00207605" w:rsidRPr="00085AF1">
        <w:rPr>
          <w:sz w:val="22"/>
          <w:szCs w:val="22"/>
          <w:lang w:val="fi-FI"/>
        </w:rPr>
        <w:t xml:space="preserve"> voidaan aloittaa uudelleen </w:t>
      </w:r>
      <w:r w:rsidR="00207605">
        <w:rPr>
          <w:sz w:val="22"/>
          <w:szCs w:val="22"/>
          <w:lang w:val="fi-FI"/>
        </w:rPr>
        <w:t>k</w:t>
      </w:r>
      <w:r w:rsidR="00A60268" w:rsidRPr="00085AF1">
        <w:rPr>
          <w:sz w:val="22"/>
          <w:szCs w:val="22"/>
          <w:lang w:val="fi-FI"/>
        </w:rPr>
        <w:t xml:space="preserve">uumeen </w:t>
      </w:r>
      <w:r w:rsidR="0087770C" w:rsidRPr="00085AF1">
        <w:rPr>
          <w:sz w:val="22"/>
          <w:szCs w:val="22"/>
          <w:lang w:val="fi-FI"/>
        </w:rPr>
        <w:t>laskettua</w:t>
      </w:r>
      <w:r w:rsidR="00207605">
        <w:rPr>
          <w:sz w:val="22"/>
          <w:szCs w:val="22"/>
          <w:lang w:val="fi-FI"/>
        </w:rPr>
        <w:t>.</w:t>
      </w:r>
      <w:r w:rsidR="00207605" w:rsidRPr="00085AF1">
        <w:rPr>
          <w:sz w:val="22"/>
          <w:szCs w:val="22"/>
          <w:lang w:val="fi-FI"/>
        </w:rPr>
        <w:t xml:space="preserve"> </w:t>
      </w:r>
      <w:r w:rsidR="00A60268" w:rsidRPr="00085AF1">
        <w:rPr>
          <w:sz w:val="22"/>
          <w:szCs w:val="22"/>
          <w:lang w:val="fi-FI"/>
        </w:rPr>
        <w:t xml:space="preserve">Jos kuumeeseen liittyy muita </w:t>
      </w:r>
      <w:r w:rsidR="00934E13">
        <w:rPr>
          <w:sz w:val="22"/>
          <w:szCs w:val="22"/>
          <w:lang w:val="fi-FI"/>
        </w:rPr>
        <w:t>vaikeita</w:t>
      </w:r>
      <w:r w:rsidR="00433D52" w:rsidRPr="00085AF1">
        <w:rPr>
          <w:sz w:val="22"/>
          <w:szCs w:val="22"/>
          <w:lang w:val="fi-FI"/>
        </w:rPr>
        <w:t xml:space="preserve"> </w:t>
      </w:r>
      <w:r w:rsidR="00A60268" w:rsidRPr="00085AF1">
        <w:rPr>
          <w:sz w:val="22"/>
          <w:szCs w:val="22"/>
          <w:lang w:val="fi-FI"/>
        </w:rPr>
        <w:t xml:space="preserve">oireita tai löydöksiä, </w:t>
      </w:r>
      <w:r w:rsidR="00207605">
        <w:rPr>
          <w:sz w:val="22"/>
          <w:szCs w:val="22"/>
          <w:lang w:val="fi-FI"/>
        </w:rPr>
        <w:t xml:space="preserve">hoitoa </w:t>
      </w:r>
      <w:r w:rsidR="00A60268" w:rsidRPr="00085AF1">
        <w:rPr>
          <w:sz w:val="22"/>
          <w:szCs w:val="22"/>
          <w:lang w:val="fi-FI"/>
        </w:rPr>
        <w:t xml:space="preserve">on jatkettava kuumeen </w:t>
      </w:r>
      <w:r w:rsidR="0087770C" w:rsidRPr="00085AF1">
        <w:rPr>
          <w:sz w:val="22"/>
          <w:szCs w:val="22"/>
          <w:lang w:val="fi-FI"/>
        </w:rPr>
        <w:t>laskettua</w:t>
      </w:r>
      <w:r w:rsidR="00A60268" w:rsidRPr="00085AF1">
        <w:rPr>
          <w:sz w:val="22"/>
          <w:szCs w:val="22"/>
          <w:lang w:val="fi-FI"/>
        </w:rPr>
        <w:t xml:space="preserve"> pienemmällä annoksella ja </w:t>
      </w:r>
      <w:r w:rsidR="00C154AC">
        <w:rPr>
          <w:sz w:val="22"/>
          <w:szCs w:val="22"/>
          <w:lang w:val="fi-FI"/>
        </w:rPr>
        <w:t>kun</w:t>
      </w:r>
      <w:r w:rsidR="00C154AC" w:rsidRPr="00085AF1">
        <w:rPr>
          <w:sz w:val="22"/>
          <w:szCs w:val="22"/>
          <w:lang w:val="fi-FI"/>
        </w:rPr>
        <w:t xml:space="preserve"> </w:t>
      </w:r>
      <w:r w:rsidR="00A60268" w:rsidRPr="00085AF1">
        <w:rPr>
          <w:sz w:val="22"/>
          <w:szCs w:val="22"/>
          <w:lang w:val="fi-FI"/>
        </w:rPr>
        <w:t xml:space="preserve">se on kliinisesti </w:t>
      </w:r>
      <w:r w:rsidR="00C154AC">
        <w:rPr>
          <w:sz w:val="22"/>
          <w:szCs w:val="22"/>
          <w:lang w:val="fi-FI"/>
        </w:rPr>
        <w:t>tarkoituksenmukaista</w:t>
      </w:r>
      <w:r w:rsidR="00C154AC" w:rsidRPr="00085AF1">
        <w:rPr>
          <w:sz w:val="22"/>
          <w:szCs w:val="22"/>
          <w:lang w:val="fi-FI"/>
        </w:rPr>
        <w:t xml:space="preserve"> </w:t>
      </w:r>
      <w:r w:rsidR="00A60268" w:rsidRPr="00085AF1">
        <w:rPr>
          <w:sz w:val="22"/>
          <w:szCs w:val="22"/>
          <w:lang w:val="fi-FI"/>
        </w:rPr>
        <w:t xml:space="preserve">(ks. </w:t>
      </w:r>
      <w:r w:rsidR="00CF44C8" w:rsidRPr="00085AF1">
        <w:rPr>
          <w:sz w:val="22"/>
          <w:szCs w:val="22"/>
          <w:lang w:val="fi-FI"/>
        </w:rPr>
        <w:t>kohta 4</w:t>
      </w:r>
      <w:r w:rsidR="00A60268" w:rsidRPr="00085AF1">
        <w:rPr>
          <w:sz w:val="22"/>
          <w:szCs w:val="22"/>
          <w:lang w:val="fi-FI"/>
        </w:rPr>
        <w:t>.2).</w:t>
      </w:r>
    </w:p>
    <w:p w14:paraId="2B2AE7E7" w14:textId="77777777" w:rsidR="00A60268" w:rsidRPr="00085AF1" w:rsidRDefault="00A60268" w:rsidP="00937269">
      <w:pPr>
        <w:widowControl w:val="0"/>
        <w:tabs>
          <w:tab w:val="clear" w:pos="567"/>
        </w:tabs>
        <w:spacing w:line="240" w:lineRule="auto"/>
        <w:rPr>
          <w:lang w:val="fi-FI"/>
        </w:rPr>
      </w:pPr>
    </w:p>
    <w:p w14:paraId="2B2AE7E8" w14:textId="77777777" w:rsidR="00A60268" w:rsidRPr="00085AF1" w:rsidRDefault="00A60268" w:rsidP="00937269">
      <w:pPr>
        <w:keepNext/>
        <w:widowControl w:val="0"/>
        <w:tabs>
          <w:tab w:val="clear" w:pos="567"/>
        </w:tabs>
        <w:spacing w:line="240" w:lineRule="auto"/>
        <w:rPr>
          <w:u w:val="single"/>
          <w:lang w:val="fi-FI"/>
        </w:rPr>
      </w:pPr>
      <w:r w:rsidRPr="00085AF1">
        <w:rPr>
          <w:u w:val="single"/>
          <w:lang w:val="fi-FI"/>
        </w:rPr>
        <w:t>Vasemman kammion ejektiofraktion (LVEF) pieneneminen / vasemman kammion toimintahäiriö</w:t>
      </w:r>
    </w:p>
    <w:p w14:paraId="2B2AE7E9" w14:textId="77777777" w:rsidR="00A60268" w:rsidRPr="00085AF1" w:rsidRDefault="00A60268" w:rsidP="00937269">
      <w:pPr>
        <w:keepNext/>
        <w:widowControl w:val="0"/>
        <w:tabs>
          <w:tab w:val="clear" w:pos="567"/>
        </w:tabs>
        <w:spacing w:line="240" w:lineRule="auto"/>
        <w:rPr>
          <w:szCs w:val="22"/>
          <w:lang w:val="fi-FI"/>
        </w:rPr>
      </w:pPr>
    </w:p>
    <w:p w14:paraId="2B2AE7EA"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Dabrafenibin ja trametinibin yhdistelmähoidon on todettu pienentävän vasemman kammion ejektiofraktiota (ks</w:t>
      </w:r>
      <w:r w:rsidR="00293475" w:rsidRPr="00085AF1">
        <w:rPr>
          <w:szCs w:val="22"/>
          <w:lang w:val="fi-FI"/>
        </w:rPr>
        <w:t xml:space="preserve">. </w:t>
      </w:r>
      <w:r w:rsidR="00CF44C8" w:rsidRPr="00085AF1">
        <w:rPr>
          <w:szCs w:val="22"/>
          <w:lang w:val="fi-FI"/>
        </w:rPr>
        <w:t>kohta 4</w:t>
      </w:r>
      <w:r w:rsidRPr="00085AF1">
        <w:rPr>
          <w:szCs w:val="22"/>
          <w:lang w:val="fi-FI"/>
        </w:rPr>
        <w:t>.8). Lisätiedot, ks. trametinibin valmisteyhteenveto (ks</w:t>
      </w:r>
      <w:r w:rsidR="00293475" w:rsidRPr="00085AF1">
        <w:rPr>
          <w:szCs w:val="22"/>
          <w:lang w:val="fi-FI"/>
        </w:rPr>
        <w:t xml:space="preserve">. </w:t>
      </w:r>
      <w:r w:rsidR="00CF44C8" w:rsidRPr="00085AF1">
        <w:rPr>
          <w:szCs w:val="22"/>
          <w:lang w:val="fi-FI"/>
        </w:rPr>
        <w:t>kohta 4</w:t>
      </w:r>
      <w:r w:rsidRPr="00085AF1">
        <w:rPr>
          <w:szCs w:val="22"/>
          <w:lang w:val="fi-FI"/>
        </w:rPr>
        <w:t>.4). Dabrafenibin annosta ei tarvitse muuttaa yhdistelmähoidossa trametinibin kanssa.</w:t>
      </w:r>
    </w:p>
    <w:p w14:paraId="2B2AE7EB" w14:textId="77777777" w:rsidR="00A60268" w:rsidRPr="00085AF1" w:rsidRDefault="00A60268" w:rsidP="00937269">
      <w:pPr>
        <w:widowControl w:val="0"/>
        <w:tabs>
          <w:tab w:val="clear" w:pos="567"/>
        </w:tabs>
        <w:spacing w:line="240" w:lineRule="auto"/>
        <w:rPr>
          <w:szCs w:val="22"/>
          <w:lang w:val="fi-FI"/>
        </w:rPr>
      </w:pPr>
    </w:p>
    <w:p w14:paraId="2B2AE7EC" w14:textId="77777777" w:rsidR="00A60268" w:rsidRPr="00085AF1" w:rsidRDefault="00A60268" w:rsidP="00937269">
      <w:pPr>
        <w:keepNext/>
        <w:widowControl w:val="0"/>
        <w:tabs>
          <w:tab w:val="clear" w:pos="567"/>
        </w:tabs>
        <w:spacing w:line="240" w:lineRule="auto"/>
        <w:rPr>
          <w:szCs w:val="22"/>
          <w:u w:val="single"/>
          <w:lang w:val="fi-FI"/>
        </w:rPr>
      </w:pPr>
      <w:r w:rsidRPr="00085AF1">
        <w:rPr>
          <w:szCs w:val="22"/>
          <w:u w:val="single"/>
          <w:lang w:val="fi-FI"/>
        </w:rPr>
        <w:t>Munuaisten vajaatoiminta</w:t>
      </w:r>
    </w:p>
    <w:p w14:paraId="2B2AE7ED" w14:textId="77777777" w:rsidR="00A60268" w:rsidRPr="00085AF1" w:rsidRDefault="00A60268" w:rsidP="00937269">
      <w:pPr>
        <w:keepNext/>
        <w:widowControl w:val="0"/>
        <w:tabs>
          <w:tab w:val="clear" w:pos="567"/>
        </w:tabs>
        <w:spacing w:line="240" w:lineRule="auto"/>
        <w:rPr>
          <w:szCs w:val="22"/>
          <w:lang w:val="fi-FI"/>
        </w:rPr>
      </w:pPr>
    </w:p>
    <w:p w14:paraId="2B2AE7EE"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Munuaisten vajaatoimintaa on todettu &lt;</w:t>
      </w:r>
      <w:r w:rsidR="00BE306A" w:rsidRPr="00085AF1">
        <w:rPr>
          <w:szCs w:val="22"/>
          <w:lang w:val="fi-FI"/>
        </w:rPr>
        <w:t> </w:t>
      </w:r>
      <w:r w:rsidRPr="00085AF1">
        <w:rPr>
          <w:szCs w:val="22"/>
          <w:lang w:val="fi-FI"/>
        </w:rPr>
        <w:t>1</w:t>
      </w:r>
      <w:r w:rsidR="00CF44C8" w:rsidRPr="00085AF1">
        <w:rPr>
          <w:szCs w:val="22"/>
          <w:lang w:val="fi-FI"/>
        </w:rPr>
        <w:t> %</w:t>
      </w:r>
      <w:r w:rsidRPr="00085AF1">
        <w:rPr>
          <w:szCs w:val="22"/>
          <w:lang w:val="fi-FI"/>
        </w:rPr>
        <w:t xml:space="preserve">:lla dabrafenibilla hoidetuista potilaista ja </w:t>
      </w:r>
      <w:r w:rsidRPr="00085AF1">
        <w:rPr>
          <w:lang w:val="fi-FI"/>
        </w:rPr>
        <w:t>≤ 1</w:t>
      </w:r>
      <w:r w:rsidR="00CF44C8" w:rsidRPr="00085AF1">
        <w:rPr>
          <w:lang w:val="fi-FI"/>
        </w:rPr>
        <w:t> %</w:t>
      </w:r>
      <w:r w:rsidRPr="00085AF1">
        <w:rPr>
          <w:lang w:val="fi-FI"/>
        </w:rPr>
        <w:t>:lla dabrafenibia trametibinin kanssa yhdistelmähoitona saaneista potilaista</w:t>
      </w:r>
      <w:r w:rsidRPr="00085AF1">
        <w:rPr>
          <w:szCs w:val="22"/>
          <w:lang w:val="fi-FI"/>
        </w:rPr>
        <w:t xml:space="preserve">. Tapauksiin liittyi yleensä kuumetta ja nestehukkaa ja potilaat reagoivat hyvin hoidon keskeyttämiseen ja tavanomaisiin tukitoimenpiteisiin. Granulomatoottista nefriittiä on raportoitu (ks. </w:t>
      </w:r>
      <w:r w:rsidR="00CF44C8" w:rsidRPr="00085AF1">
        <w:rPr>
          <w:szCs w:val="22"/>
          <w:lang w:val="fi-FI"/>
        </w:rPr>
        <w:t>kohta 4</w:t>
      </w:r>
      <w:r w:rsidRPr="00085AF1">
        <w:rPr>
          <w:szCs w:val="22"/>
          <w:lang w:val="fi-FI"/>
        </w:rPr>
        <w:t>.8). Potilaan seerumin kreatiniinia on säännöllisesti seurattava hoidon aikana. Jos kreatiniiniarvo nousee, potilaan kliininen tila saattaa vaatia dabrafenibihoidon keskeyttämistä. Dabrafenibia ei ole tutkittu munuaisten vajaatoiminnassa (kreatiniini &gt;</w:t>
      </w:r>
      <w:r w:rsidR="00BE306A" w:rsidRPr="00085AF1">
        <w:rPr>
          <w:szCs w:val="22"/>
          <w:lang w:val="fi-FI"/>
        </w:rPr>
        <w:t> </w:t>
      </w:r>
      <w:r w:rsidRPr="00085AF1">
        <w:rPr>
          <w:szCs w:val="22"/>
          <w:lang w:val="fi-FI"/>
        </w:rPr>
        <w:t xml:space="preserve">1,5 </w:t>
      </w:r>
      <w:r w:rsidR="00AC413E" w:rsidRPr="00085AF1">
        <w:rPr>
          <w:szCs w:val="22"/>
          <w:lang w:val="fi-FI"/>
        </w:rPr>
        <w:t>x </w:t>
      </w:r>
      <w:r w:rsidRPr="00085AF1">
        <w:rPr>
          <w:szCs w:val="22"/>
          <w:lang w:val="fi-FI"/>
        </w:rPr>
        <w:t xml:space="preserve">ULN), joten varovaisuutta on noudatettava näillä potilailla (ks. </w:t>
      </w:r>
      <w:r w:rsidR="00DD0F2F" w:rsidRPr="00085AF1">
        <w:rPr>
          <w:szCs w:val="22"/>
          <w:lang w:val="fi-FI"/>
        </w:rPr>
        <w:t>k</w:t>
      </w:r>
      <w:r w:rsidRPr="00085AF1">
        <w:rPr>
          <w:szCs w:val="22"/>
          <w:lang w:val="fi-FI"/>
        </w:rPr>
        <w:t>ohta</w:t>
      </w:r>
      <w:r w:rsidR="00BE306A" w:rsidRPr="00085AF1">
        <w:rPr>
          <w:szCs w:val="22"/>
          <w:lang w:val="fi-FI"/>
        </w:rPr>
        <w:t> </w:t>
      </w:r>
      <w:r w:rsidRPr="00085AF1">
        <w:rPr>
          <w:szCs w:val="22"/>
          <w:lang w:val="fi-FI"/>
        </w:rPr>
        <w:t>5.2).</w:t>
      </w:r>
    </w:p>
    <w:p w14:paraId="2B2AE7EF" w14:textId="77777777" w:rsidR="00A60268" w:rsidRPr="00085AF1" w:rsidRDefault="00A60268" w:rsidP="00937269">
      <w:pPr>
        <w:widowControl w:val="0"/>
        <w:tabs>
          <w:tab w:val="clear" w:pos="567"/>
        </w:tabs>
        <w:spacing w:line="240" w:lineRule="auto"/>
        <w:rPr>
          <w:szCs w:val="22"/>
          <w:lang w:val="fi-FI"/>
        </w:rPr>
      </w:pPr>
    </w:p>
    <w:p w14:paraId="2B2AE7F0" w14:textId="77777777" w:rsidR="00A60268" w:rsidRPr="00085AF1" w:rsidRDefault="00A60268" w:rsidP="00937269">
      <w:pPr>
        <w:keepNext/>
        <w:widowControl w:val="0"/>
        <w:tabs>
          <w:tab w:val="clear" w:pos="567"/>
        </w:tabs>
        <w:spacing w:line="240" w:lineRule="auto"/>
        <w:rPr>
          <w:szCs w:val="22"/>
          <w:u w:val="single"/>
          <w:lang w:val="fi-FI"/>
        </w:rPr>
      </w:pPr>
      <w:r w:rsidRPr="00085AF1">
        <w:rPr>
          <w:szCs w:val="22"/>
          <w:u w:val="single"/>
          <w:lang w:val="fi-FI"/>
        </w:rPr>
        <w:t>Maksaan liittyvät tapahtumat</w:t>
      </w:r>
    </w:p>
    <w:p w14:paraId="2B2AE7F1" w14:textId="77777777" w:rsidR="00A60268" w:rsidRPr="00085AF1" w:rsidRDefault="00A60268" w:rsidP="00937269">
      <w:pPr>
        <w:keepNext/>
        <w:widowControl w:val="0"/>
        <w:tabs>
          <w:tab w:val="clear" w:pos="567"/>
        </w:tabs>
        <w:spacing w:line="240" w:lineRule="auto"/>
        <w:rPr>
          <w:szCs w:val="22"/>
          <w:lang w:val="fi-FI"/>
        </w:rPr>
      </w:pPr>
    </w:p>
    <w:p w14:paraId="2B2AE7F2" w14:textId="1E7A98BF" w:rsidR="00A60268" w:rsidRPr="00085AF1" w:rsidRDefault="00A60268" w:rsidP="00937269">
      <w:pPr>
        <w:widowControl w:val="0"/>
        <w:tabs>
          <w:tab w:val="clear" w:pos="567"/>
        </w:tabs>
        <w:spacing w:line="240" w:lineRule="auto"/>
        <w:rPr>
          <w:rFonts w:eastAsia="MS Mincho"/>
          <w:lang w:val="fi-FI"/>
        </w:rPr>
      </w:pPr>
      <w:r w:rsidRPr="00085AF1">
        <w:rPr>
          <w:lang w:val="fi-FI"/>
        </w:rPr>
        <w:t xml:space="preserve">Kliinisissä tutkimuksissa on raportoitu maksaan kohdistuvia haittatapahtumia, kun dabrafenibia on käytetty yhdessä trametinibin kanssa (ks. </w:t>
      </w:r>
      <w:r w:rsidR="00CF44C8" w:rsidRPr="00085AF1">
        <w:rPr>
          <w:lang w:val="fi-FI"/>
        </w:rPr>
        <w:t>kohta 4</w:t>
      </w:r>
      <w:r w:rsidRPr="00085AF1">
        <w:rPr>
          <w:lang w:val="fi-FI"/>
        </w:rPr>
        <w:t>.8). Dabrafenibia</w:t>
      </w:r>
      <w:r w:rsidRPr="00085AF1">
        <w:rPr>
          <w:rFonts w:eastAsia="MS Mincho"/>
          <w:lang w:val="fi-FI"/>
        </w:rPr>
        <w:t xml:space="preserve"> </w:t>
      </w:r>
      <w:r w:rsidRPr="00085AF1">
        <w:rPr>
          <w:lang w:val="fi-FI"/>
        </w:rPr>
        <w:t>yhdessä trametinibin kanssa</w:t>
      </w:r>
      <w:r w:rsidRPr="00085AF1">
        <w:rPr>
          <w:rFonts w:eastAsia="MS Mincho"/>
          <w:lang w:val="fi-FI"/>
        </w:rPr>
        <w:t xml:space="preserve"> saavien potilaiden maksan toimintaa </w:t>
      </w:r>
      <w:r w:rsidR="00934E13">
        <w:rPr>
          <w:rFonts w:eastAsia="MS Mincho"/>
          <w:lang w:val="fi-FI"/>
        </w:rPr>
        <w:t>suositellaan seurattavan</w:t>
      </w:r>
      <w:r w:rsidRPr="00085AF1">
        <w:rPr>
          <w:rFonts w:eastAsia="MS Mincho"/>
          <w:lang w:val="fi-FI"/>
        </w:rPr>
        <w:t xml:space="preserve"> neljän viikon välein kuuden kuukauden ajan trametinibihoidon aloittamisen jälkeen. Maksa</w:t>
      </w:r>
      <w:r w:rsidR="002F57CF" w:rsidRPr="00085AF1">
        <w:rPr>
          <w:rFonts w:eastAsia="MS Mincho"/>
          <w:lang w:val="fi-FI"/>
        </w:rPr>
        <w:noBreakHyphen/>
      </w:r>
      <w:r w:rsidRPr="00085AF1">
        <w:rPr>
          <w:rFonts w:eastAsia="MS Mincho"/>
          <w:lang w:val="fi-FI"/>
        </w:rPr>
        <w:t>arvojen seurantaa voidaan jatkaa myös tämän jälkeen kliinisen tarpeen mukaan. Lisätiedot, ks.</w:t>
      </w:r>
      <w:r w:rsidR="007E7EFC" w:rsidRPr="00085AF1">
        <w:rPr>
          <w:rFonts w:eastAsia="MS Mincho"/>
          <w:lang w:val="fi-FI"/>
        </w:rPr>
        <w:t xml:space="preserve"> </w:t>
      </w:r>
      <w:r w:rsidRPr="00085AF1">
        <w:rPr>
          <w:rFonts w:eastAsia="MS Mincho"/>
          <w:lang w:val="fi-FI"/>
        </w:rPr>
        <w:t>trametinibin valmisteyhteenveto.</w:t>
      </w:r>
    </w:p>
    <w:p w14:paraId="2B2AE7F3" w14:textId="77777777" w:rsidR="00A60268" w:rsidRPr="00085AF1" w:rsidRDefault="00A60268" w:rsidP="00937269">
      <w:pPr>
        <w:widowControl w:val="0"/>
        <w:tabs>
          <w:tab w:val="clear" w:pos="567"/>
        </w:tabs>
        <w:spacing w:line="240" w:lineRule="auto"/>
        <w:rPr>
          <w:rFonts w:eastAsia="MS Mincho"/>
          <w:lang w:val="fi-FI"/>
        </w:rPr>
      </w:pPr>
    </w:p>
    <w:p w14:paraId="2B2AE7F4" w14:textId="77777777" w:rsidR="00A60268" w:rsidRPr="00085AF1" w:rsidRDefault="00A60268" w:rsidP="00937269">
      <w:pPr>
        <w:keepNext/>
        <w:widowControl w:val="0"/>
        <w:tabs>
          <w:tab w:val="clear" w:pos="567"/>
        </w:tabs>
        <w:spacing w:line="240" w:lineRule="auto"/>
        <w:rPr>
          <w:rFonts w:eastAsia="MS Mincho"/>
          <w:u w:val="single"/>
          <w:lang w:val="fi-FI"/>
        </w:rPr>
      </w:pPr>
      <w:r w:rsidRPr="00085AF1">
        <w:rPr>
          <w:rFonts w:eastAsia="MS Mincho"/>
          <w:u w:val="single"/>
          <w:lang w:val="fi-FI"/>
        </w:rPr>
        <w:t>Hypertensio</w:t>
      </w:r>
    </w:p>
    <w:p w14:paraId="2B2AE7F5" w14:textId="77777777" w:rsidR="00A60268" w:rsidRPr="00085AF1" w:rsidRDefault="00A60268" w:rsidP="00937269">
      <w:pPr>
        <w:keepNext/>
        <w:widowControl w:val="0"/>
        <w:tabs>
          <w:tab w:val="clear" w:pos="567"/>
        </w:tabs>
        <w:spacing w:line="240" w:lineRule="auto"/>
        <w:rPr>
          <w:rFonts w:eastAsia="MS Mincho"/>
          <w:lang w:val="fi-FI"/>
        </w:rPr>
      </w:pPr>
    </w:p>
    <w:p w14:paraId="2B2AE7F6" w14:textId="77777777" w:rsidR="00A60268" w:rsidRPr="00085AF1" w:rsidRDefault="00A60268" w:rsidP="00937269">
      <w:pPr>
        <w:widowControl w:val="0"/>
        <w:tabs>
          <w:tab w:val="clear" w:pos="567"/>
        </w:tabs>
        <w:spacing w:line="240" w:lineRule="auto"/>
        <w:rPr>
          <w:rFonts w:eastAsia="MS Mincho"/>
          <w:lang w:val="fi-FI"/>
        </w:rPr>
      </w:pPr>
      <w:r w:rsidRPr="00085AF1">
        <w:rPr>
          <w:bCs/>
          <w:szCs w:val="22"/>
          <w:lang w:val="fi-FI"/>
        </w:rPr>
        <w:t xml:space="preserve">Verenpaineen nousua on raportoitu </w:t>
      </w:r>
      <w:r w:rsidRPr="00085AF1">
        <w:rPr>
          <w:lang w:val="fi-FI"/>
        </w:rPr>
        <w:t xml:space="preserve">dabrafenibin </w:t>
      </w:r>
      <w:r w:rsidRPr="00085AF1">
        <w:rPr>
          <w:bCs/>
          <w:szCs w:val="22"/>
          <w:lang w:val="fi-FI"/>
        </w:rPr>
        <w:t xml:space="preserve">ja trametinibin </w:t>
      </w:r>
      <w:r w:rsidRPr="00085AF1">
        <w:rPr>
          <w:lang w:val="fi-FI"/>
        </w:rPr>
        <w:t>yhdistelmähoidon</w:t>
      </w:r>
      <w:r w:rsidRPr="00085AF1">
        <w:rPr>
          <w:bCs/>
          <w:szCs w:val="22"/>
          <w:lang w:val="fi-FI"/>
        </w:rPr>
        <w:t xml:space="preserve"> aikana sekä potilailla, joilla on aiemmin ollut kohonnut verenpaine, että potilailla, joiden verenpaine on ollut normaali (ks</w:t>
      </w:r>
      <w:r w:rsidR="00293475" w:rsidRPr="00085AF1">
        <w:rPr>
          <w:bCs/>
          <w:szCs w:val="22"/>
          <w:lang w:val="fi-FI"/>
        </w:rPr>
        <w:t xml:space="preserve">. </w:t>
      </w:r>
      <w:r w:rsidR="00CF44C8" w:rsidRPr="00085AF1">
        <w:rPr>
          <w:bCs/>
          <w:szCs w:val="22"/>
          <w:lang w:val="fi-FI"/>
        </w:rPr>
        <w:t>kohta 4</w:t>
      </w:r>
      <w:r w:rsidRPr="00085AF1">
        <w:rPr>
          <w:bCs/>
          <w:szCs w:val="22"/>
          <w:lang w:val="fi-FI"/>
        </w:rPr>
        <w:t xml:space="preserve">.8). </w:t>
      </w:r>
      <w:r w:rsidRPr="00085AF1">
        <w:rPr>
          <w:rFonts w:eastAsia="MS Mincho"/>
          <w:lang w:val="fi-FI"/>
        </w:rPr>
        <w:t>Lisätiedot, ks.</w:t>
      </w:r>
      <w:r w:rsidR="007E7EFC" w:rsidRPr="00085AF1">
        <w:rPr>
          <w:rFonts w:eastAsia="MS Mincho"/>
          <w:lang w:val="fi-FI"/>
        </w:rPr>
        <w:t xml:space="preserve"> </w:t>
      </w:r>
      <w:r w:rsidRPr="00085AF1">
        <w:rPr>
          <w:rFonts w:eastAsia="MS Mincho"/>
          <w:lang w:val="fi-FI"/>
        </w:rPr>
        <w:t>trametinibin valmisteyhteenveto.</w:t>
      </w:r>
    </w:p>
    <w:p w14:paraId="2B2AE7F7" w14:textId="77777777" w:rsidR="00A60268" w:rsidRPr="00085AF1" w:rsidRDefault="00A60268" w:rsidP="00937269">
      <w:pPr>
        <w:widowControl w:val="0"/>
        <w:tabs>
          <w:tab w:val="clear" w:pos="567"/>
        </w:tabs>
        <w:spacing w:line="240" w:lineRule="auto"/>
        <w:rPr>
          <w:szCs w:val="22"/>
          <w:lang w:val="fi-FI"/>
        </w:rPr>
      </w:pPr>
    </w:p>
    <w:p w14:paraId="2B2AE7F8" w14:textId="77777777" w:rsidR="00A60268" w:rsidRPr="00085AF1" w:rsidRDefault="00A60268" w:rsidP="00937269">
      <w:pPr>
        <w:keepNext/>
        <w:widowControl w:val="0"/>
        <w:tabs>
          <w:tab w:val="clear" w:pos="567"/>
        </w:tabs>
        <w:spacing w:line="240" w:lineRule="auto"/>
        <w:rPr>
          <w:szCs w:val="22"/>
          <w:u w:val="single"/>
          <w:lang w:val="fi-FI"/>
        </w:rPr>
      </w:pPr>
      <w:r w:rsidRPr="00085AF1">
        <w:rPr>
          <w:szCs w:val="22"/>
          <w:u w:val="single"/>
          <w:lang w:val="fi-FI"/>
        </w:rPr>
        <w:t>Interstitiaalinen keuhkosairaus/pneumoniitti</w:t>
      </w:r>
    </w:p>
    <w:p w14:paraId="2B2AE7F9" w14:textId="77777777" w:rsidR="00A60268" w:rsidRPr="00085AF1" w:rsidRDefault="00A60268" w:rsidP="00937269">
      <w:pPr>
        <w:keepNext/>
        <w:widowControl w:val="0"/>
        <w:tabs>
          <w:tab w:val="clear" w:pos="567"/>
        </w:tabs>
        <w:spacing w:line="240" w:lineRule="auto"/>
        <w:rPr>
          <w:rFonts w:eastAsia="MS Mincho"/>
          <w:lang w:val="fi-FI"/>
        </w:rPr>
      </w:pPr>
    </w:p>
    <w:p w14:paraId="2B2AE7FA" w14:textId="77777777" w:rsidR="00A60268" w:rsidRPr="00085AF1" w:rsidRDefault="00A60268" w:rsidP="00937269">
      <w:pPr>
        <w:widowControl w:val="0"/>
        <w:tabs>
          <w:tab w:val="clear" w:pos="567"/>
        </w:tabs>
        <w:spacing w:line="240" w:lineRule="auto"/>
        <w:rPr>
          <w:lang w:val="fi-FI"/>
        </w:rPr>
      </w:pPr>
      <w:r w:rsidRPr="00085AF1">
        <w:rPr>
          <w:lang w:val="fi-FI"/>
        </w:rPr>
        <w:t xml:space="preserve">Kliinisissä tutkimuksissa on raportoitu interstitiaalista keuhkosairautta ja pneumoniittia, kun dabrafenibia </w:t>
      </w:r>
      <w:r w:rsidRPr="00085AF1">
        <w:rPr>
          <w:bCs/>
          <w:szCs w:val="22"/>
          <w:lang w:val="fi-FI"/>
        </w:rPr>
        <w:t xml:space="preserve">on käytetty yhdessä trametinibin kanssa. </w:t>
      </w:r>
      <w:r w:rsidRPr="00085AF1">
        <w:rPr>
          <w:rFonts w:eastAsia="MS Mincho"/>
          <w:lang w:val="fi-FI"/>
        </w:rPr>
        <w:t xml:space="preserve">Lisätiedot, ks. trametinibin valmisteyhteenvedon </w:t>
      </w:r>
      <w:r w:rsidR="00CF44C8" w:rsidRPr="00085AF1">
        <w:rPr>
          <w:rFonts w:eastAsia="MS Mincho"/>
          <w:lang w:val="fi-FI"/>
        </w:rPr>
        <w:t>kohta 4</w:t>
      </w:r>
      <w:r w:rsidRPr="00085AF1">
        <w:rPr>
          <w:rFonts w:eastAsia="MS Mincho"/>
          <w:lang w:val="fi-FI"/>
        </w:rPr>
        <w:t>.4.</w:t>
      </w:r>
      <w:r w:rsidRPr="00085AF1">
        <w:rPr>
          <w:lang w:val="fi-FI"/>
        </w:rPr>
        <w:t xml:space="preserve"> Jos dabrafenibia käytetään yhdessä trametinibin kanssa, dabrafenibihoitoa voidaan jatkaa samalla annoksella.</w:t>
      </w:r>
    </w:p>
    <w:p w14:paraId="2B2AE7FB" w14:textId="77777777" w:rsidR="00A60268" w:rsidRPr="00085AF1" w:rsidRDefault="00A60268" w:rsidP="00937269">
      <w:pPr>
        <w:widowControl w:val="0"/>
        <w:tabs>
          <w:tab w:val="clear" w:pos="567"/>
        </w:tabs>
        <w:spacing w:line="240" w:lineRule="auto"/>
        <w:rPr>
          <w:szCs w:val="22"/>
          <w:lang w:val="fi-FI"/>
        </w:rPr>
      </w:pPr>
    </w:p>
    <w:p w14:paraId="2B2AE7FC" w14:textId="77777777" w:rsidR="00A60268" w:rsidRPr="00085AF1" w:rsidRDefault="00A60268" w:rsidP="00937269">
      <w:pPr>
        <w:keepNext/>
        <w:widowControl w:val="0"/>
        <w:tabs>
          <w:tab w:val="clear" w:pos="567"/>
        </w:tabs>
        <w:spacing w:line="240" w:lineRule="auto"/>
        <w:rPr>
          <w:szCs w:val="22"/>
          <w:u w:val="single"/>
          <w:lang w:val="fi-FI"/>
        </w:rPr>
      </w:pPr>
      <w:r w:rsidRPr="00085AF1">
        <w:rPr>
          <w:szCs w:val="22"/>
          <w:u w:val="single"/>
          <w:lang w:val="fi-FI"/>
        </w:rPr>
        <w:t>Ihottuma</w:t>
      </w:r>
    </w:p>
    <w:p w14:paraId="2B2AE7FD" w14:textId="77777777" w:rsidR="00A60268" w:rsidRPr="00085AF1" w:rsidRDefault="00A60268" w:rsidP="00937269">
      <w:pPr>
        <w:keepNext/>
        <w:widowControl w:val="0"/>
        <w:tabs>
          <w:tab w:val="clear" w:pos="567"/>
        </w:tabs>
        <w:spacing w:line="240" w:lineRule="auto"/>
        <w:rPr>
          <w:szCs w:val="22"/>
          <w:lang w:val="fi-FI"/>
        </w:rPr>
      </w:pPr>
    </w:p>
    <w:p w14:paraId="2B2AE7FE" w14:textId="77777777" w:rsidR="00A60268" w:rsidRPr="00085AF1" w:rsidRDefault="00A60268" w:rsidP="00937269">
      <w:pPr>
        <w:widowControl w:val="0"/>
        <w:tabs>
          <w:tab w:val="clear" w:pos="567"/>
        </w:tabs>
        <w:spacing w:line="240" w:lineRule="auto"/>
        <w:rPr>
          <w:rFonts w:eastAsia="MS Mincho"/>
          <w:lang w:val="fi-FI"/>
        </w:rPr>
      </w:pPr>
      <w:r w:rsidRPr="00085AF1">
        <w:rPr>
          <w:szCs w:val="22"/>
          <w:lang w:val="fi-FI"/>
        </w:rPr>
        <w:t>Kliinisissä tutkimuksissa on havaittu ihottumaa noin 2</w:t>
      </w:r>
      <w:r w:rsidR="007D727B">
        <w:rPr>
          <w:szCs w:val="22"/>
          <w:lang w:val="fi-FI"/>
        </w:rPr>
        <w:t>4</w:t>
      </w:r>
      <w:r w:rsidR="00CF44C8" w:rsidRPr="00085AF1">
        <w:rPr>
          <w:szCs w:val="22"/>
          <w:lang w:val="fi-FI"/>
        </w:rPr>
        <w:t> %</w:t>
      </w:r>
      <w:r w:rsidRPr="00085AF1">
        <w:rPr>
          <w:szCs w:val="22"/>
          <w:lang w:val="fi-FI"/>
        </w:rPr>
        <w:t>:lla potilaista, kun dabrafenibia on käytetty yhdessä trametinibin kanssa</w:t>
      </w:r>
      <w:r w:rsidR="007D727B">
        <w:rPr>
          <w:szCs w:val="22"/>
          <w:lang w:val="fi-FI"/>
        </w:rPr>
        <w:t xml:space="preserve"> </w:t>
      </w:r>
      <w:r w:rsidR="007D727B" w:rsidRPr="001C1F8A">
        <w:rPr>
          <w:lang w:val="fi-FI"/>
        </w:rPr>
        <w:t>(ks. kohta 4.8)</w:t>
      </w:r>
      <w:r w:rsidRPr="00085AF1">
        <w:rPr>
          <w:szCs w:val="22"/>
          <w:lang w:val="fi-FI"/>
        </w:rPr>
        <w:t xml:space="preserve">. </w:t>
      </w:r>
      <w:r w:rsidR="007D727B" w:rsidRPr="001C1F8A">
        <w:rPr>
          <w:lang w:val="fi-FI"/>
        </w:rPr>
        <w:t>Suurimmassa osassa näistä tapauksista ihottuman vaikeusaste oli 1 tai 2, eikä se vaatinut hoidon keskeyttämistä eikä annoksen pienentämistä.</w:t>
      </w:r>
      <w:r w:rsidR="007D727B">
        <w:rPr>
          <w:lang w:val="fi-FI"/>
        </w:rPr>
        <w:t xml:space="preserve"> </w:t>
      </w:r>
      <w:r w:rsidRPr="00085AF1">
        <w:rPr>
          <w:rFonts w:eastAsia="MS Mincho"/>
          <w:lang w:val="fi-FI"/>
        </w:rPr>
        <w:t>Lisätiedot, ks.</w:t>
      </w:r>
      <w:r w:rsidR="007E7EFC" w:rsidRPr="00085AF1">
        <w:rPr>
          <w:rFonts w:eastAsia="MS Mincho"/>
          <w:lang w:val="fi-FI"/>
        </w:rPr>
        <w:t xml:space="preserve"> </w:t>
      </w:r>
      <w:r w:rsidRPr="00085AF1">
        <w:rPr>
          <w:rFonts w:eastAsia="MS Mincho"/>
          <w:lang w:val="fi-FI"/>
        </w:rPr>
        <w:t xml:space="preserve">trametinibin valmisteyhteenvedon </w:t>
      </w:r>
      <w:r w:rsidR="00CF44C8" w:rsidRPr="00085AF1">
        <w:rPr>
          <w:rFonts w:eastAsia="MS Mincho"/>
          <w:lang w:val="fi-FI"/>
        </w:rPr>
        <w:t>kohta 4</w:t>
      </w:r>
      <w:r w:rsidRPr="00085AF1">
        <w:rPr>
          <w:rFonts w:eastAsia="MS Mincho"/>
          <w:lang w:val="fi-FI"/>
        </w:rPr>
        <w:t>.4.</w:t>
      </w:r>
    </w:p>
    <w:p w14:paraId="2B2AE7FF" w14:textId="77777777" w:rsidR="00A60268" w:rsidRPr="00085AF1" w:rsidRDefault="00A60268" w:rsidP="00937269">
      <w:pPr>
        <w:widowControl w:val="0"/>
        <w:tabs>
          <w:tab w:val="clear" w:pos="567"/>
        </w:tabs>
        <w:spacing w:line="240" w:lineRule="auto"/>
        <w:rPr>
          <w:szCs w:val="22"/>
          <w:lang w:val="fi-FI"/>
        </w:rPr>
      </w:pPr>
    </w:p>
    <w:p w14:paraId="2B2AE800" w14:textId="77777777" w:rsidR="00A60268" w:rsidRPr="00085AF1" w:rsidRDefault="00A60268" w:rsidP="00937269">
      <w:pPr>
        <w:keepNext/>
        <w:widowControl w:val="0"/>
        <w:tabs>
          <w:tab w:val="clear" w:pos="567"/>
        </w:tabs>
        <w:spacing w:line="240" w:lineRule="auto"/>
        <w:rPr>
          <w:szCs w:val="22"/>
          <w:lang w:val="fi-FI"/>
        </w:rPr>
      </w:pPr>
      <w:r w:rsidRPr="00085AF1">
        <w:rPr>
          <w:szCs w:val="22"/>
          <w:u w:val="single"/>
          <w:lang w:val="fi-FI"/>
        </w:rPr>
        <w:t>Rabdomyol</w:t>
      </w:r>
      <w:r w:rsidR="007777E8" w:rsidRPr="00085AF1">
        <w:rPr>
          <w:szCs w:val="22"/>
          <w:u w:val="single"/>
          <w:lang w:val="fi-FI"/>
        </w:rPr>
        <w:t>yy</w:t>
      </w:r>
      <w:r w:rsidRPr="00085AF1">
        <w:rPr>
          <w:szCs w:val="22"/>
          <w:u w:val="single"/>
          <w:lang w:val="fi-FI"/>
        </w:rPr>
        <w:t>si</w:t>
      </w:r>
    </w:p>
    <w:p w14:paraId="2B2AE801" w14:textId="77777777" w:rsidR="00A60268" w:rsidRPr="00085AF1" w:rsidRDefault="00A60268" w:rsidP="00937269">
      <w:pPr>
        <w:keepNext/>
        <w:widowControl w:val="0"/>
        <w:tabs>
          <w:tab w:val="clear" w:pos="567"/>
        </w:tabs>
        <w:spacing w:line="240" w:lineRule="auto"/>
        <w:rPr>
          <w:szCs w:val="22"/>
          <w:lang w:val="fi-FI"/>
        </w:rPr>
      </w:pPr>
    </w:p>
    <w:p w14:paraId="2B2AE802" w14:textId="77777777" w:rsidR="00A60268" w:rsidRPr="00085AF1" w:rsidRDefault="00A60268" w:rsidP="00937269">
      <w:pPr>
        <w:widowControl w:val="0"/>
        <w:tabs>
          <w:tab w:val="clear" w:pos="567"/>
        </w:tabs>
        <w:spacing w:line="240" w:lineRule="auto"/>
        <w:rPr>
          <w:szCs w:val="22"/>
          <w:lang w:val="fi-FI"/>
        </w:rPr>
      </w:pPr>
      <w:r w:rsidRPr="00085AF1">
        <w:rPr>
          <w:lang w:val="fi-FI"/>
        </w:rPr>
        <w:t>Rabdomyolyysia on raportoitu potilailla, jotka ovat käyttäneet dabrafenibia yhdessä trametinibin kanssa (ks</w:t>
      </w:r>
      <w:r w:rsidR="00293475" w:rsidRPr="00085AF1">
        <w:rPr>
          <w:lang w:val="fi-FI"/>
        </w:rPr>
        <w:t xml:space="preserve">. </w:t>
      </w:r>
      <w:r w:rsidR="00CF44C8" w:rsidRPr="00085AF1">
        <w:rPr>
          <w:lang w:val="fi-FI"/>
        </w:rPr>
        <w:t>kohta 4</w:t>
      </w:r>
      <w:r w:rsidRPr="00085AF1">
        <w:rPr>
          <w:lang w:val="fi-FI"/>
        </w:rPr>
        <w:t xml:space="preserve">.8). </w:t>
      </w:r>
      <w:r w:rsidRPr="00085AF1">
        <w:rPr>
          <w:rFonts w:eastAsia="MS Mincho"/>
          <w:lang w:val="fi-FI"/>
        </w:rPr>
        <w:t>Lisätiedot, ks.</w:t>
      </w:r>
      <w:r w:rsidR="007E7EFC" w:rsidRPr="00085AF1">
        <w:rPr>
          <w:rFonts w:eastAsia="MS Mincho"/>
          <w:lang w:val="fi-FI"/>
        </w:rPr>
        <w:t xml:space="preserve"> </w:t>
      </w:r>
      <w:r w:rsidRPr="00085AF1">
        <w:rPr>
          <w:rFonts w:eastAsia="MS Mincho"/>
          <w:lang w:val="fi-FI"/>
        </w:rPr>
        <w:t xml:space="preserve">trametinibin valmisteyhteenvedon </w:t>
      </w:r>
      <w:r w:rsidR="00CF44C8" w:rsidRPr="00085AF1">
        <w:rPr>
          <w:rFonts w:eastAsia="MS Mincho"/>
          <w:lang w:val="fi-FI"/>
        </w:rPr>
        <w:t>kohta 4</w:t>
      </w:r>
      <w:r w:rsidRPr="00085AF1">
        <w:rPr>
          <w:rFonts w:eastAsia="MS Mincho"/>
          <w:lang w:val="fi-FI"/>
        </w:rPr>
        <w:t>.4.</w:t>
      </w:r>
    </w:p>
    <w:p w14:paraId="2B2AE803" w14:textId="77777777" w:rsidR="00A60268" w:rsidRPr="00085AF1" w:rsidRDefault="00A60268" w:rsidP="00937269">
      <w:pPr>
        <w:widowControl w:val="0"/>
        <w:tabs>
          <w:tab w:val="clear" w:pos="567"/>
        </w:tabs>
        <w:spacing w:line="240" w:lineRule="auto"/>
        <w:rPr>
          <w:szCs w:val="22"/>
          <w:lang w:val="fi-FI"/>
        </w:rPr>
      </w:pPr>
    </w:p>
    <w:p w14:paraId="2B2AE804" w14:textId="77777777" w:rsidR="00B64F15" w:rsidRPr="00085AF1" w:rsidRDefault="00A60268" w:rsidP="00937269">
      <w:pPr>
        <w:keepNext/>
        <w:widowControl w:val="0"/>
        <w:tabs>
          <w:tab w:val="clear" w:pos="567"/>
        </w:tabs>
        <w:spacing w:line="240" w:lineRule="auto"/>
        <w:rPr>
          <w:szCs w:val="22"/>
          <w:u w:val="single"/>
          <w:lang w:val="fi-FI"/>
        </w:rPr>
      </w:pPr>
      <w:r w:rsidRPr="00085AF1">
        <w:rPr>
          <w:szCs w:val="22"/>
          <w:u w:val="single"/>
          <w:lang w:val="fi-FI"/>
        </w:rPr>
        <w:t>Haimatulehdus</w:t>
      </w:r>
    </w:p>
    <w:p w14:paraId="2B2AE805" w14:textId="77777777" w:rsidR="00A60268" w:rsidRPr="00085AF1" w:rsidRDefault="00A60268" w:rsidP="00937269">
      <w:pPr>
        <w:keepNext/>
        <w:widowControl w:val="0"/>
        <w:tabs>
          <w:tab w:val="clear" w:pos="567"/>
        </w:tabs>
        <w:spacing w:line="240" w:lineRule="auto"/>
        <w:rPr>
          <w:szCs w:val="22"/>
          <w:lang w:val="fi-FI"/>
        </w:rPr>
      </w:pPr>
    </w:p>
    <w:p w14:paraId="2B2AE806"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Haimatulehdusta on raportoitu &lt; 1</w:t>
      </w:r>
      <w:r w:rsidR="00CF44C8" w:rsidRPr="00085AF1">
        <w:rPr>
          <w:szCs w:val="22"/>
          <w:lang w:val="fi-FI"/>
        </w:rPr>
        <w:t> %</w:t>
      </w:r>
      <w:r w:rsidRPr="00085AF1">
        <w:rPr>
          <w:szCs w:val="22"/>
          <w:lang w:val="fi-FI"/>
        </w:rPr>
        <w:t xml:space="preserve">:lla dabrafenibia ainoana hoitona tai trametinibin kanssa yhdistelmähoitona saaneista </w:t>
      </w:r>
      <w:r w:rsidR="0044592C">
        <w:rPr>
          <w:lang w:val="fi-FI"/>
        </w:rPr>
        <w:t>leikkaukseen soveltumatonta tai</w:t>
      </w:r>
      <w:r w:rsidR="0044592C" w:rsidRPr="00085AF1">
        <w:rPr>
          <w:szCs w:val="22"/>
          <w:lang w:val="fi-FI"/>
        </w:rPr>
        <w:t xml:space="preserve"> </w:t>
      </w:r>
      <w:r w:rsidR="001F33D1" w:rsidRPr="00085AF1">
        <w:rPr>
          <w:szCs w:val="22"/>
          <w:lang w:val="fi-FI"/>
        </w:rPr>
        <w:t>metastasoi</w:t>
      </w:r>
      <w:r w:rsidR="00F94571" w:rsidRPr="00085AF1">
        <w:rPr>
          <w:szCs w:val="22"/>
          <w:lang w:val="fi-FI"/>
        </w:rPr>
        <w:t>tu</w:t>
      </w:r>
      <w:r w:rsidR="001F33D1" w:rsidRPr="00085AF1">
        <w:rPr>
          <w:szCs w:val="22"/>
          <w:lang w:val="fi-FI"/>
        </w:rPr>
        <w:t xml:space="preserve">nutta melanoomaa koskevien kliinisten tutkimusten </w:t>
      </w:r>
      <w:r w:rsidRPr="00085AF1">
        <w:rPr>
          <w:szCs w:val="22"/>
          <w:lang w:val="fi-FI"/>
        </w:rPr>
        <w:t>potilaista</w:t>
      </w:r>
      <w:r w:rsidR="001F33D1" w:rsidRPr="00085AF1">
        <w:rPr>
          <w:szCs w:val="22"/>
          <w:lang w:val="fi-FI"/>
        </w:rPr>
        <w:t xml:space="preserve"> ja noin 4 %:lla potilaista jotka saivat dabrafenibia yhdistelmähoitona trametinibin kanssa ei</w:t>
      </w:r>
      <w:r w:rsidR="002F57CF" w:rsidRPr="00085AF1">
        <w:rPr>
          <w:szCs w:val="22"/>
          <w:lang w:val="fi-FI"/>
        </w:rPr>
        <w:noBreakHyphen/>
      </w:r>
      <w:r w:rsidR="001F33D1" w:rsidRPr="00085AF1">
        <w:rPr>
          <w:szCs w:val="22"/>
          <w:lang w:val="fi-FI"/>
        </w:rPr>
        <w:t>pienisoluista keuhkosyöpää koskevassa kliinisessä tutkimuksessa</w:t>
      </w:r>
      <w:r w:rsidRPr="00085AF1">
        <w:rPr>
          <w:szCs w:val="22"/>
          <w:lang w:val="fi-FI"/>
        </w:rPr>
        <w:t xml:space="preserve">. Yksi näistä tapahtumista ilmaantui </w:t>
      </w:r>
      <w:r w:rsidR="00F03C34" w:rsidRPr="00085AF1">
        <w:rPr>
          <w:szCs w:val="22"/>
          <w:lang w:val="fi-FI"/>
        </w:rPr>
        <w:t>metastasoi</w:t>
      </w:r>
      <w:r w:rsidR="00F94571" w:rsidRPr="00085AF1">
        <w:rPr>
          <w:szCs w:val="22"/>
          <w:lang w:val="fi-FI"/>
        </w:rPr>
        <w:t>tu</w:t>
      </w:r>
      <w:r w:rsidR="00F03C34" w:rsidRPr="00085AF1">
        <w:rPr>
          <w:szCs w:val="22"/>
          <w:lang w:val="fi-FI"/>
        </w:rPr>
        <w:t xml:space="preserve">nutta melanoomaa sairastavan potilaan </w:t>
      </w:r>
      <w:r w:rsidRPr="00085AF1">
        <w:rPr>
          <w:szCs w:val="22"/>
          <w:lang w:val="fi-FI"/>
        </w:rPr>
        <w:t xml:space="preserve">ensimmäisenä dabrafenibihoitopäivänä ja uusiutui, kun hoito aloitettiin uudelleen pienemmällä annoksella. </w:t>
      </w:r>
      <w:r w:rsidR="0044592C">
        <w:rPr>
          <w:szCs w:val="22"/>
          <w:lang w:val="fi-FI"/>
        </w:rPr>
        <w:t xml:space="preserve">Melanooman liitännäishoitoa koskevassa tutkimuksessa haimatulehdusta ilmoitettiin </w:t>
      </w:r>
      <w:r w:rsidR="0044592C" w:rsidRPr="00D44DD4">
        <w:rPr>
          <w:lang w:val="fi-FI"/>
        </w:rPr>
        <w:t xml:space="preserve">&lt; 1 %:lla (1/435) </w:t>
      </w:r>
      <w:r w:rsidR="0044592C" w:rsidRPr="00D44DD4">
        <w:rPr>
          <w:szCs w:val="22"/>
          <w:lang w:val="fi-FI"/>
        </w:rPr>
        <w:t xml:space="preserve">dabrafenibia ja trametinibia </w:t>
      </w:r>
      <w:r w:rsidR="0044592C" w:rsidRPr="00085AF1">
        <w:rPr>
          <w:szCs w:val="22"/>
          <w:lang w:val="fi-FI"/>
        </w:rPr>
        <w:t xml:space="preserve">yhdistelmähoitona </w:t>
      </w:r>
      <w:r w:rsidR="0044592C">
        <w:rPr>
          <w:szCs w:val="22"/>
          <w:lang w:val="fi-FI"/>
        </w:rPr>
        <w:t xml:space="preserve">saaneista potilaista, eikä yhdelläkään lumelääkettä saaneella potilaalla. </w:t>
      </w:r>
      <w:r w:rsidRPr="00085AF1">
        <w:rPr>
          <w:szCs w:val="22"/>
          <w:lang w:val="fi-FI"/>
        </w:rPr>
        <w:t>Selittämätön vatsakipu on tutkittava heti, ja seerumin amylaasi</w:t>
      </w:r>
      <w:r w:rsidR="002F57CF" w:rsidRPr="00085AF1">
        <w:rPr>
          <w:szCs w:val="22"/>
          <w:lang w:val="fi-FI"/>
        </w:rPr>
        <w:noBreakHyphen/>
      </w:r>
      <w:r w:rsidRPr="00085AF1">
        <w:rPr>
          <w:szCs w:val="22"/>
          <w:lang w:val="fi-FI"/>
        </w:rPr>
        <w:t xml:space="preserve"> ja lipaasiarvot on tarkistettava. Potilaan tilaa on seurattava tarkoin, kun dabrafenibihoito aloitetaan uudelleen haimatulehdusepisodin jälkeen.</w:t>
      </w:r>
    </w:p>
    <w:p w14:paraId="2B2AE807" w14:textId="77777777" w:rsidR="00A60268" w:rsidRPr="00085AF1" w:rsidRDefault="00A60268" w:rsidP="00937269">
      <w:pPr>
        <w:widowControl w:val="0"/>
        <w:tabs>
          <w:tab w:val="clear" w:pos="567"/>
        </w:tabs>
        <w:spacing w:line="240" w:lineRule="auto"/>
        <w:rPr>
          <w:szCs w:val="22"/>
          <w:lang w:val="fi-FI"/>
        </w:rPr>
      </w:pPr>
    </w:p>
    <w:p w14:paraId="2B2AE808" w14:textId="77777777" w:rsidR="00A60268" w:rsidRPr="00085AF1" w:rsidRDefault="00A60268" w:rsidP="00937269">
      <w:pPr>
        <w:keepNext/>
        <w:widowControl w:val="0"/>
        <w:tabs>
          <w:tab w:val="clear" w:pos="567"/>
        </w:tabs>
        <w:spacing w:line="240" w:lineRule="auto"/>
        <w:rPr>
          <w:u w:val="single"/>
          <w:lang w:val="fi-FI" w:eastAsia="fi-FI"/>
        </w:rPr>
      </w:pPr>
      <w:r w:rsidRPr="00085AF1">
        <w:rPr>
          <w:u w:val="single"/>
          <w:lang w:val="fi-FI"/>
        </w:rPr>
        <w:t>Syvä laskimotukos/keuhkoembolia</w:t>
      </w:r>
    </w:p>
    <w:p w14:paraId="2B2AE809" w14:textId="77777777" w:rsidR="00A60268" w:rsidRPr="00085AF1" w:rsidRDefault="00A60268" w:rsidP="00937269">
      <w:pPr>
        <w:keepNext/>
        <w:widowControl w:val="0"/>
        <w:tabs>
          <w:tab w:val="clear" w:pos="567"/>
        </w:tabs>
        <w:spacing w:line="240" w:lineRule="auto"/>
        <w:rPr>
          <w:lang w:val="fi-FI"/>
        </w:rPr>
      </w:pPr>
    </w:p>
    <w:p w14:paraId="2B2AE80A" w14:textId="77777777" w:rsidR="00A60268" w:rsidRPr="00085AF1" w:rsidRDefault="00A60268" w:rsidP="00937269">
      <w:pPr>
        <w:widowControl w:val="0"/>
        <w:tabs>
          <w:tab w:val="clear" w:pos="567"/>
        </w:tabs>
        <w:spacing w:line="240" w:lineRule="auto"/>
        <w:rPr>
          <w:lang w:val="fi-FI"/>
        </w:rPr>
      </w:pPr>
      <w:r w:rsidRPr="00085AF1">
        <w:rPr>
          <w:lang w:val="fi-FI"/>
        </w:rPr>
        <w:t>Keuhkoembolioita tai syviä laskimotukoksia saattaa esiintyä, kun dabrafenibia käytetään yhdessä trametinibin kanssa. Jos potilaalla ilmenee keuhkoembolian tai syvän laskimotukoksen oireita, kuten hengenahdistusta, rintakipua tai käsivarren tai jalan turvotusta, hänen on hakeuduttava välittömästi lääkärin hoitoon. Trametinibi</w:t>
      </w:r>
      <w:r w:rsidR="002F57CF" w:rsidRPr="00085AF1">
        <w:rPr>
          <w:lang w:val="fi-FI"/>
        </w:rPr>
        <w:noBreakHyphen/>
      </w:r>
      <w:r w:rsidRPr="00085AF1">
        <w:rPr>
          <w:lang w:val="fi-FI"/>
        </w:rPr>
        <w:t xml:space="preserve"> ja dabrafenibihoito on lopetettava pysyvästi, jos potilaalla on henkeä uhkaava keuhkoembolia.</w:t>
      </w:r>
    </w:p>
    <w:p w14:paraId="2B2AE80B" w14:textId="77777777" w:rsidR="00A60268" w:rsidRDefault="00A60268" w:rsidP="00937269">
      <w:pPr>
        <w:widowControl w:val="0"/>
        <w:tabs>
          <w:tab w:val="clear" w:pos="567"/>
        </w:tabs>
        <w:spacing w:line="240" w:lineRule="auto"/>
        <w:rPr>
          <w:szCs w:val="22"/>
          <w:lang w:val="fi-FI"/>
        </w:rPr>
      </w:pPr>
    </w:p>
    <w:p w14:paraId="2B2AE80C" w14:textId="77777777" w:rsidR="00CD2BFC" w:rsidRDefault="00CD2BFC" w:rsidP="00937269">
      <w:pPr>
        <w:keepNext/>
        <w:widowControl w:val="0"/>
        <w:tabs>
          <w:tab w:val="clear" w:pos="567"/>
          <w:tab w:val="left" w:pos="1304"/>
        </w:tabs>
        <w:spacing w:line="240" w:lineRule="auto"/>
        <w:rPr>
          <w:u w:val="single"/>
          <w:lang w:val="fi-FI"/>
        </w:rPr>
      </w:pPr>
      <w:r w:rsidRPr="00243B35">
        <w:rPr>
          <w:u w:val="single"/>
          <w:lang w:val="fi-FI"/>
        </w:rPr>
        <w:t xml:space="preserve">Vaikeat </w:t>
      </w:r>
      <w:r w:rsidR="00795768">
        <w:rPr>
          <w:u w:val="single"/>
          <w:lang w:val="fi-FI"/>
        </w:rPr>
        <w:t>iho</w:t>
      </w:r>
      <w:r w:rsidR="00C87D65">
        <w:rPr>
          <w:u w:val="single"/>
          <w:lang w:val="fi-FI"/>
        </w:rPr>
        <w:t>on kohdistuvat haittavaikutukset</w:t>
      </w:r>
    </w:p>
    <w:p w14:paraId="2B2AE80D" w14:textId="77777777" w:rsidR="00CD2BFC" w:rsidRPr="00243B35" w:rsidRDefault="00CD2BFC" w:rsidP="00937269">
      <w:pPr>
        <w:keepNext/>
        <w:widowControl w:val="0"/>
        <w:tabs>
          <w:tab w:val="clear" w:pos="567"/>
          <w:tab w:val="left" w:pos="1304"/>
        </w:tabs>
        <w:spacing w:line="240" w:lineRule="auto"/>
        <w:rPr>
          <w:lang w:val="fi-FI"/>
        </w:rPr>
      </w:pPr>
    </w:p>
    <w:p w14:paraId="2B2AE80E" w14:textId="77777777" w:rsidR="00CD2BFC" w:rsidRPr="00243B35" w:rsidRDefault="00CD321D" w:rsidP="00937269">
      <w:pPr>
        <w:widowControl w:val="0"/>
        <w:tabs>
          <w:tab w:val="clear" w:pos="567"/>
          <w:tab w:val="left" w:pos="1304"/>
        </w:tabs>
        <w:spacing w:line="240" w:lineRule="auto"/>
        <w:rPr>
          <w:lang w:val="fi-FI"/>
        </w:rPr>
      </w:pPr>
      <w:r>
        <w:rPr>
          <w:lang w:val="fi-FI"/>
        </w:rPr>
        <w:t>D</w:t>
      </w:r>
      <w:r w:rsidRPr="00243B35">
        <w:rPr>
          <w:lang w:val="fi-FI"/>
        </w:rPr>
        <w:t xml:space="preserve">abrafenibin ja trametinibin yhdistelmähoidon aikana </w:t>
      </w:r>
      <w:r>
        <w:rPr>
          <w:lang w:val="fi-FI"/>
        </w:rPr>
        <w:t>on ilmoitettu</w:t>
      </w:r>
      <w:r w:rsidR="00CD2BFC" w:rsidRPr="00243B35">
        <w:rPr>
          <w:lang w:val="fi-FI"/>
        </w:rPr>
        <w:t xml:space="preserve"> vaikeita </w:t>
      </w:r>
      <w:r w:rsidR="00795768">
        <w:rPr>
          <w:lang w:val="fi-FI"/>
        </w:rPr>
        <w:t>ihoon kohdistuneita haittavaikutuksia</w:t>
      </w:r>
      <w:r w:rsidR="00CD2BFC" w:rsidRPr="00243B35">
        <w:rPr>
          <w:lang w:val="fi-FI"/>
        </w:rPr>
        <w:t>, mukaan lukien Stevens–Johnsonin oireyhtymää ja DRESS-reaktioita (lääkereaktio, johon liittyy eosinofiliaa ja systeemisiä oireita),</w:t>
      </w:r>
      <w:r>
        <w:rPr>
          <w:lang w:val="fi-FI"/>
        </w:rPr>
        <w:t xml:space="preserve"> jotka voiva</w:t>
      </w:r>
      <w:r w:rsidR="003E280D">
        <w:rPr>
          <w:lang w:val="fi-FI"/>
        </w:rPr>
        <w:t>t</w:t>
      </w:r>
      <w:r>
        <w:rPr>
          <w:lang w:val="fi-FI"/>
        </w:rPr>
        <w:t xml:space="preserve"> olla henkeä uhkaavia tai johtaa kuolemaan</w:t>
      </w:r>
      <w:r w:rsidR="00CD2BFC" w:rsidRPr="00243B35">
        <w:rPr>
          <w:lang w:val="fi-FI"/>
        </w:rPr>
        <w:t xml:space="preserve">. Ennen hoidon aloitusta potilaille on kerrottava </w:t>
      </w:r>
      <w:r w:rsidR="00795768">
        <w:rPr>
          <w:lang w:val="fi-FI"/>
        </w:rPr>
        <w:t>iho</w:t>
      </w:r>
      <w:r w:rsidR="00E03CC2">
        <w:rPr>
          <w:lang w:val="fi-FI"/>
        </w:rPr>
        <w:t>reaktioid</w:t>
      </w:r>
      <w:r w:rsidR="00795768">
        <w:rPr>
          <w:lang w:val="fi-FI"/>
        </w:rPr>
        <w:t xml:space="preserve">en </w:t>
      </w:r>
      <w:r w:rsidR="00CD2BFC" w:rsidRPr="00243B35">
        <w:rPr>
          <w:lang w:val="fi-FI"/>
        </w:rPr>
        <w:t xml:space="preserve">oireista ja löydöksistä, ja heitä on seurattava niiden varalta tarkoin. Jos vaikeisiin </w:t>
      </w:r>
      <w:r w:rsidR="00795768">
        <w:rPr>
          <w:lang w:val="fi-FI"/>
        </w:rPr>
        <w:t xml:space="preserve">ihoon kohdistuviin haittavaikutuksiin </w:t>
      </w:r>
      <w:r w:rsidR="00CD2BFC" w:rsidRPr="00243B35">
        <w:rPr>
          <w:lang w:val="fi-FI"/>
        </w:rPr>
        <w:t>viittaavia oireita ja löydöksiä esiintyy, dabrafenibin ja trametinibin käyttö on lopetettava.</w:t>
      </w:r>
    </w:p>
    <w:p w14:paraId="2B2AE80F" w14:textId="77777777" w:rsidR="00CD2BFC" w:rsidRPr="00085AF1" w:rsidRDefault="00CD2BFC" w:rsidP="00937269">
      <w:pPr>
        <w:widowControl w:val="0"/>
        <w:tabs>
          <w:tab w:val="clear" w:pos="567"/>
        </w:tabs>
        <w:spacing w:line="240" w:lineRule="auto"/>
        <w:rPr>
          <w:szCs w:val="22"/>
          <w:lang w:val="fi-FI"/>
        </w:rPr>
      </w:pPr>
    </w:p>
    <w:p w14:paraId="2B2AE810" w14:textId="77777777" w:rsidR="00882ABD" w:rsidRPr="00085AF1" w:rsidRDefault="00882ABD" w:rsidP="00937269">
      <w:pPr>
        <w:keepNext/>
        <w:spacing w:line="240" w:lineRule="auto"/>
        <w:rPr>
          <w:noProof/>
          <w:u w:val="single"/>
          <w:lang w:val="fi-FI"/>
        </w:rPr>
      </w:pPr>
      <w:r w:rsidRPr="00085AF1">
        <w:rPr>
          <w:noProof/>
          <w:u w:val="single"/>
          <w:lang w:val="fi-FI"/>
        </w:rPr>
        <w:t>Ruoansulatuselimistö</w:t>
      </w:r>
    </w:p>
    <w:p w14:paraId="2B2AE811" w14:textId="77777777" w:rsidR="00882ABD" w:rsidRPr="00085AF1" w:rsidRDefault="00882ABD" w:rsidP="00937269">
      <w:pPr>
        <w:keepNext/>
        <w:spacing w:line="240" w:lineRule="auto"/>
        <w:rPr>
          <w:noProof/>
          <w:lang w:val="fi-FI"/>
        </w:rPr>
      </w:pPr>
    </w:p>
    <w:p w14:paraId="2B2AE812" w14:textId="77777777" w:rsidR="00882ABD" w:rsidRPr="00085AF1" w:rsidRDefault="00882ABD" w:rsidP="00937269">
      <w:pPr>
        <w:widowControl w:val="0"/>
        <w:tabs>
          <w:tab w:val="clear" w:pos="567"/>
        </w:tabs>
        <w:spacing w:line="240" w:lineRule="auto"/>
        <w:rPr>
          <w:noProof/>
          <w:lang w:val="fi-FI"/>
        </w:rPr>
      </w:pPr>
      <w:r w:rsidRPr="00085AF1">
        <w:rPr>
          <w:noProof/>
          <w:lang w:val="fi-FI"/>
        </w:rPr>
        <w:t xml:space="preserve">Koliittia ja ruoansulatuskanavan perforaatioita (myös kuolemaan johtaneita tapauksia) on raportoitu dabrafenibia yhdessä trametinibin kanssa käyttäneillä potilailla (ks. kohta 4.8). </w:t>
      </w:r>
      <w:r w:rsidRPr="00085AF1">
        <w:rPr>
          <w:lang w:val="fi-FI"/>
        </w:rPr>
        <w:t>Lisätiedot, ks. trametinibin valmisteyhteenveto (ks. kohta 4.4).</w:t>
      </w:r>
    </w:p>
    <w:p w14:paraId="445275CC" w14:textId="77777777" w:rsidR="00167942" w:rsidRPr="000D5B6F" w:rsidRDefault="00167942" w:rsidP="00937269">
      <w:pPr>
        <w:widowControl w:val="0"/>
        <w:tabs>
          <w:tab w:val="clear" w:pos="567"/>
        </w:tabs>
        <w:spacing w:line="240" w:lineRule="auto"/>
        <w:rPr>
          <w:szCs w:val="22"/>
          <w:lang w:val="fi-FI"/>
        </w:rPr>
      </w:pPr>
    </w:p>
    <w:p w14:paraId="4DB7639D" w14:textId="019A0980" w:rsidR="00167942" w:rsidRPr="000D5B6F" w:rsidRDefault="00167942" w:rsidP="00937269">
      <w:pPr>
        <w:keepNext/>
        <w:widowControl w:val="0"/>
        <w:tabs>
          <w:tab w:val="clear" w:pos="567"/>
        </w:tabs>
        <w:spacing w:line="240" w:lineRule="auto"/>
        <w:rPr>
          <w:szCs w:val="22"/>
          <w:u w:val="single"/>
          <w:lang w:val="fi-FI"/>
        </w:rPr>
      </w:pPr>
      <w:r w:rsidRPr="000D5B6F">
        <w:rPr>
          <w:szCs w:val="22"/>
          <w:u w:val="single"/>
          <w:lang w:val="fi-FI"/>
        </w:rPr>
        <w:lastRenderedPageBreak/>
        <w:t>Sarkoidoosi</w:t>
      </w:r>
    </w:p>
    <w:p w14:paraId="0D6B1705" w14:textId="77777777" w:rsidR="00167942" w:rsidRPr="000D5B6F" w:rsidRDefault="00167942" w:rsidP="00937269">
      <w:pPr>
        <w:keepNext/>
        <w:widowControl w:val="0"/>
        <w:tabs>
          <w:tab w:val="clear" w:pos="567"/>
        </w:tabs>
        <w:spacing w:line="240" w:lineRule="auto"/>
        <w:rPr>
          <w:szCs w:val="22"/>
          <w:lang w:val="fi-FI"/>
        </w:rPr>
      </w:pPr>
    </w:p>
    <w:p w14:paraId="2B2AE813" w14:textId="69E197F7" w:rsidR="00882ABD" w:rsidRPr="000D5B6F" w:rsidRDefault="00167942" w:rsidP="00937269">
      <w:pPr>
        <w:widowControl w:val="0"/>
        <w:tabs>
          <w:tab w:val="clear" w:pos="567"/>
        </w:tabs>
        <w:spacing w:line="240" w:lineRule="auto"/>
        <w:rPr>
          <w:szCs w:val="22"/>
          <w:lang w:val="fi-FI"/>
        </w:rPr>
      </w:pPr>
      <w:r w:rsidRPr="000D5B6F">
        <w:rPr>
          <w:szCs w:val="22"/>
          <w:lang w:val="fi-FI"/>
        </w:rPr>
        <w:t xml:space="preserve">Dabrafenibin ja trametinibin yhdistelmällä hoidetuilta potilailta on ilmoitettu sarkoidoositapauksia. Haittavaikutukset ovat kohdistuneet pääasiassa ihoon, keuhkoihin, silmiin ja imusolmukkeisiin. Suurimmassa osassa tapauksia dabrafenibi- ja trametinibihoitoa jatkettiin. Sarkoidoosidiagnoosin yhteydessä </w:t>
      </w:r>
      <w:bookmarkStart w:id="0" w:name="_Hlk164168389"/>
      <w:r w:rsidR="00934E13">
        <w:rPr>
          <w:szCs w:val="22"/>
          <w:lang w:val="fi-FI"/>
        </w:rPr>
        <w:t xml:space="preserve">on harkittava </w:t>
      </w:r>
      <w:r w:rsidR="00934E13" w:rsidRPr="00E53C74">
        <w:rPr>
          <w:szCs w:val="22"/>
          <w:lang w:val="fi-FI"/>
        </w:rPr>
        <w:t>asianmukaista hoitoa</w:t>
      </w:r>
      <w:bookmarkEnd w:id="0"/>
      <w:r w:rsidRPr="000D5B6F">
        <w:rPr>
          <w:szCs w:val="22"/>
          <w:lang w:val="fi-FI"/>
        </w:rPr>
        <w:t>. On tärkeää, ettei sarkoidoosia tulkita virheellisesti sairauden etenemiseksi.</w:t>
      </w:r>
    </w:p>
    <w:p w14:paraId="70A9AB45" w14:textId="77777777" w:rsidR="00357A95" w:rsidRDefault="00357A95" w:rsidP="00357A95">
      <w:pPr>
        <w:widowControl w:val="0"/>
        <w:tabs>
          <w:tab w:val="clear" w:pos="567"/>
        </w:tabs>
        <w:spacing w:line="240" w:lineRule="auto"/>
        <w:rPr>
          <w:szCs w:val="22"/>
          <w:lang w:val="fi-FI"/>
        </w:rPr>
      </w:pPr>
    </w:p>
    <w:p w14:paraId="10104C57" w14:textId="4FCC6E20" w:rsidR="00357A95" w:rsidRPr="00D56431" w:rsidRDefault="00357A95" w:rsidP="00D56431">
      <w:pPr>
        <w:keepNext/>
        <w:widowControl w:val="0"/>
        <w:tabs>
          <w:tab w:val="clear" w:pos="567"/>
        </w:tabs>
        <w:spacing w:line="240" w:lineRule="auto"/>
        <w:rPr>
          <w:szCs w:val="22"/>
          <w:u w:val="single"/>
          <w:lang w:val="fi-FI"/>
        </w:rPr>
      </w:pPr>
      <w:r w:rsidRPr="00D56431">
        <w:rPr>
          <w:szCs w:val="22"/>
          <w:u w:val="single"/>
          <w:lang w:val="fi-FI"/>
        </w:rPr>
        <w:t>Hemofagosyyttinen lymfohistiosytoosi</w:t>
      </w:r>
    </w:p>
    <w:p w14:paraId="64F714BB" w14:textId="77777777" w:rsidR="00357A95" w:rsidRDefault="00357A95" w:rsidP="00D56431">
      <w:pPr>
        <w:keepNext/>
        <w:widowControl w:val="0"/>
        <w:tabs>
          <w:tab w:val="clear" w:pos="567"/>
        </w:tabs>
        <w:spacing w:line="240" w:lineRule="auto"/>
        <w:rPr>
          <w:szCs w:val="22"/>
          <w:lang w:val="fi-FI"/>
        </w:rPr>
      </w:pPr>
    </w:p>
    <w:p w14:paraId="58810C21" w14:textId="5F1FE091" w:rsidR="00167942" w:rsidRPr="000D5B6F" w:rsidRDefault="00357A95" w:rsidP="00357A95">
      <w:pPr>
        <w:widowControl w:val="0"/>
        <w:tabs>
          <w:tab w:val="clear" w:pos="567"/>
        </w:tabs>
        <w:spacing w:line="240" w:lineRule="auto"/>
        <w:rPr>
          <w:szCs w:val="22"/>
          <w:lang w:val="fi-FI"/>
        </w:rPr>
      </w:pPr>
      <w:r w:rsidRPr="00357A95">
        <w:rPr>
          <w:szCs w:val="22"/>
          <w:lang w:val="fi-FI"/>
        </w:rPr>
        <w:t>Myyntiluvan myöntämisen jälkeen dabrafenibia ja trametinibia yhdistelmähoitona saavilla potilailla on havaittu hemofagosyyttista lymfohistiosytoosia (HLH). Käytettäessä dabrafenibia yhdessä trametinibin kanssa on noudatettava varovaisuutta. Jos potilaalla on vahvistettu HLH, on lopetettava dabrafenibin ja trametinibin yhdistelmähoidon antaminen ja aloitettava HLH:n hoito.</w:t>
      </w:r>
    </w:p>
    <w:p w14:paraId="34E12F36" w14:textId="77777777" w:rsidR="00E70262" w:rsidRPr="0034131A" w:rsidRDefault="00E70262" w:rsidP="00E70262">
      <w:pPr>
        <w:spacing w:line="240" w:lineRule="auto"/>
        <w:rPr>
          <w:noProof/>
          <w:lang w:val="fi-FI"/>
        </w:rPr>
      </w:pPr>
    </w:p>
    <w:p w14:paraId="421797E1" w14:textId="36E2C660" w:rsidR="00E70262" w:rsidRPr="002A3F18" w:rsidRDefault="00E70262" w:rsidP="0034131A">
      <w:pPr>
        <w:keepNext/>
        <w:spacing w:line="240" w:lineRule="auto"/>
        <w:rPr>
          <w:noProof/>
          <w:u w:val="single"/>
          <w:lang w:val="fi-FI"/>
        </w:rPr>
      </w:pPr>
      <w:r w:rsidRPr="002A3F18">
        <w:rPr>
          <w:noProof/>
          <w:u w:val="single"/>
          <w:lang w:val="fi-FI"/>
        </w:rPr>
        <w:t>Tuumorilyysioireyhtymä</w:t>
      </w:r>
    </w:p>
    <w:p w14:paraId="1E2A5A26" w14:textId="77777777" w:rsidR="00E70262" w:rsidRDefault="00E70262" w:rsidP="0034131A">
      <w:pPr>
        <w:keepNext/>
        <w:spacing w:line="240" w:lineRule="auto"/>
        <w:rPr>
          <w:noProof/>
          <w:lang w:val="fi-FI"/>
        </w:rPr>
      </w:pPr>
    </w:p>
    <w:p w14:paraId="59D11B40" w14:textId="0CB2FF90" w:rsidR="00E70262" w:rsidRDefault="00E70262" w:rsidP="00E70262">
      <w:pPr>
        <w:rPr>
          <w:noProof/>
          <w:lang w:val="fi-FI"/>
        </w:rPr>
      </w:pPr>
      <w:r>
        <w:rPr>
          <w:noProof/>
          <w:lang w:val="fi-FI"/>
        </w:rPr>
        <w:t>Dabrafenibin ja trametinibin yhdistelmähoidon käyttöön on liittynyt t</w:t>
      </w:r>
      <w:r w:rsidRPr="001D17EE">
        <w:rPr>
          <w:noProof/>
          <w:lang w:val="fi-FI"/>
        </w:rPr>
        <w:t>uumorilyysioireyhtymä</w:t>
      </w:r>
      <w:r>
        <w:rPr>
          <w:noProof/>
          <w:lang w:val="fi-FI"/>
        </w:rPr>
        <w:t>ä, joka voi johtaa kuolemaan (ks. kohta 4.8). T</w:t>
      </w:r>
      <w:r w:rsidRPr="001D17EE">
        <w:rPr>
          <w:noProof/>
          <w:lang w:val="fi-FI"/>
        </w:rPr>
        <w:t>uumorilyysioireyhtymä</w:t>
      </w:r>
      <w:r>
        <w:rPr>
          <w:noProof/>
          <w:lang w:val="fi-FI"/>
        </w:rPr>
        <w:t>n</w:t>
      </w:r>
      <w:r w:rsidRPr="00392769">
        <w:rPr>
          <w:noProof/>
          <w:lang w:val="fi-FI"/>
        </w:rPr>
        <w:t xml:space="preserve"> riskitekijöitä ovat suuri kasvain</w:t>
      </w:r>
      <w:r>
        <w:rPr>
          <w:noProof/>
          <w:lang w:val="fi-FI"/>
        </w:rPr>
        <w:t>taakka</w:t>
      </w:r>
      <w:r w:rsidRPr="00392769">
        <w:rPr>
          <w:noProof/>
          <w:lang w:val="fi-FI"/>
        </w:rPr>
        <w:t xml:space="preserve">, olemassa oleva krooninen munuaisten vajaatoiminta, oliguria, </w:t>
      </w:r>
      <w:r>
        <w:rPr>
          <w:noProof/>
          <w:lang w:val="fi-FI"/>
        </w:rPr>
        <w:t>nestehukka</w:t>
      </w:r>
      <w:r w:rsidRPr="00392769">
        <w:rPr>
          <w:noProof/>
          <w:lang w:val="fi-FI"/>
        </w:rPr>
        <w:t xml:space="preserve">, hypotensio ja hapan virtsa. </w:t>
      </w:r>
      <w:r w:rsidR="007529E4">
        <w:rPr>
          <w:noProof/>
          <w:lang w:val="fi-FI"/>
        </w:rPr>
        <w:t>P</w:t>
      </w:r>
      <w:r w:rsidR="007529E4" w:rsidRPr="00392769">
        <w:rPr>
          <w:noProof/>
          <w:lang w:val="fi-FI"/>
        </w:rPr>
        <w:t>otilaita</w:t>
      </w:r>
      <w:r w:rsidR="007529E4">
        <w:rPr>
          <w:noProof/>
          <w:lang w:val="fi-FI"/>
        </w:rPr>
        <w:t>, joilla on t</w:t>
      </w:r>
      <w:r w:rsidR="007529E4" w:rsidRPr="001D17EE">
        <w:rPr>
          <w:noProof/>
          <w:lang w:val="fi-FI"/>
        </w:rPr>
        <w:t>uumorilyysioireyhtymä</w:t>
      </w:r>
      <w:r w:rsidR="007529E4">
        <w:rPr>
          <w:noProof/>
          <w:lang w:val="fi-FI"/>
        </w:rPr>
        <w:t>n</w:t>
      </w:r>
      <w:r w:rsidR="007529E4" w:rsidRPr="00392769">
        <w:rPr>
          <w:noProof/>
          <w:lang w:val="fi-FI"/>
        </w:rPr>
        <w:t xml:space="preserve"> riskitekijöitä</w:t>
      </w:r>
      <w:r w:rsidR="007529E4">
        <w:rPr>
          <w:noProof/>
          <w:lang w:val="fi-FI"/>
        </w:rPr>
        <w:t>,</w:t>
      </w:r>
      <w:r w:rsidR="007529E4" w:rsidRPr="00392769">
        <w:rPr>
          <w:noProof/>
          <w:lang w:val="fi-FI"/>
        </w:rPr>
        <w:t xml:space="preserve"> </w:t>
      </w:r>
      <w:r w:rsidR="007529E4">
        <w:rPr>
          <w:noProof/>
          <w:lang w:val="fi-FI"/>
        </w:rPr>
        <w:t>on seurattava</w:t>
      </w:r>
      <w:r w:rsidR="007529E4" w:rsidRPr="00392769">
        <w:rPr>
          <w:noProof/>
          <w:lang w:val="fi-FI"/>
        </w:rPr>
        <w:t xml:space="preserve"> </w:t>
      </w:r>
      <w:r w:rsidR="007529E4">
        <w:rPr>
          <w:noProof/>
          <w:lang w:val="fi-FI"/>
        </w:rPr>
        <w:t>huolellisesti</w:t>
      </w:r>
      <w:r w:rsidR="007529E4" w:rsidRPr="00392769">
        <w:rPr>
          <w:noProof/>
          <w:lang w:val="fi-FI"/>
        </w:rPr>
        <w:t xml:space="preserve"> ja profylaktista nesteytystä </w:t>
      </w:r>
      <w:r w:rsidR="007529E4">
        <w:rPr>
          <w:noProof/>
          <w:lang w:val="fi-FI"/>
        </w:rPr>
        <w:t>on</w:t>
      </w:r>
      <w:r w:rsidR="007529E4" w:rsidRPr="00392769">
        <w:rPr>
          <w:noProof/>
          <w:lang w:val="fi-FI"/>
        </w:rPr>
        <w:t xml:space="preserve"> harkit</w:t>
      </w:r>
      <w:r w:rsidR="007529E4">
        <w:rPr>
          <w:noProof/>
          <w:lang w:val="fi-FI"/>
        </w:rPr>
        <w:t>t</w:t>
      </w:r>
      <w:r w:rsidR="007529E4" w:rsidRPr="00392769">
        <w:rPr>
          <w:noProof/>
          <w:lang w:val="fi-FI"/>
        </w:rPr>
        <w:t>a</w:t>
      </w:r>
      <w:r w:rsidR="007529E4">
        <w:rPr>
          <w:noProof/>
          <w:lang w:val="fi-FI"/>
        </w:rPr>
        <w:t>va. T</w:t>
      </w:r>
      <w:r w:rsidR="007529E4" w:rsidRPr="001D17EE">
        <w:rPr>
          <w:noProof/>
          <w:lang w:val="fi-FI"/>
        </w:rPr>
        <w:t>uumorilyysioireyhtymä</w:t>
      </w:r>
      <w:r w:rsidR="007529E4">
        <w:rPr>
          <w:noProof/>
          <w:lang w:val="fi-FI"/>
        </w:rPr>
        <w:t xml:space="preserve"> on</w:t>
      </w:r>
      <w:r w:rsidR="007529E4" w:rsidRPr="00392769">
        <w:rPr>
          <w:noProof/>
          <w:lang w:val="fi-FI"/>
        </w:rPr>
        <w:t xml:space="preserve"> </w:t>
      </w:r>
      <w:r w:rsidR="007529E4">
        <w:rPr>
          <w:noProof/>
          <w:lang w:val="fi-FI"/>
        </w:rPr>
        <w:t>hoidettava</w:t>
      </w:r>
      <w:r w:rsidR="007529E4" w:rsidRPr="00392769">
        <w:rPr>
          <w:noProof/>
          <w:lang w:val="fi-FI"/>
        </w:rPr>
        <w:t xml:space="preserve"> </w:t>
      </w:r>
      <w:r w:rsidR="007529E4">
        <w:rPr>
          <w:noProof/>
          <w:lang w:val="fi-FI"/>
        </w:rPr>
        <w:t>viipymättä</w:t>
      </w:r>
      <w:r w:rsidR="007529E4" w:rsidRPr="00392769">
        <w:rPr>
          <w:noProof/>
          <w:lang w:val="fi-FI"/>
        </w:rPr>
        <w:t xml:space="preserve"> kliinisen tarpeen mukaan</w:t>
      </w:r>
      <w:r w:rsidR="007529E4">
        <w:rPr>
          <w:noProof/>
          <w:lang w:val="fi-FI"/>
        </w:rPr>
        <w:t>.</w:t>
      </w:r>
    </w:p>
    <w:p w14:paraId="208388B9" w14:textId="77777777" w:rsidR="00357A95" w:rsidRPr="00D56431" w:rsidRDefault="00357A95" w:rsidP="00D56431">
      <w:pPr>
        <w:pStyle w:val="BodytextAgency"/>
        <w:widowControl w:val="0"/>
        <w:spacing w:after="0" w:line="240" w:lineRule="auto"/>
        <w:rPr>
          <w:rFonts w:ascii="Times New Roman" w:hAnsi="Times New Roman"/>
          <w:sz w:val="22"/>
          <w:szCs w:val="22"/>
          <w:lang w:val="fi-FI"/>
        </w:rPr>
      </w:pPr>
    </w:p>
    <w:p w14:paraId="2B2AE814" w14:textId="0B74F263" w:rsidR="00A60268" w:rsidRPr="00085AF1" w:rsidRDefault="00A60268" w:rsidP="00937269">
      <w:pPr>
        <w:pStyle w:val="BodytextAgency"/>
        <w:keepNext/>
        <w:widowControl w:val="0"/>
        <w:spacing w:after="0" w:line="240" w:lineRule="auto"/>
        <w:rPr>
          <w:rFonts w:ascii="Times New Roman" w:hAnsi="Times New Roman"/>
          <w:sz w:val="22"/>
          <w:szCs w:val="22"/>
          <w:u w:val="single"/>
          <w:lang w:val="fi-FI"/>
        </w:rPr>
      </w:pPr>
      <w:r w:rsidRPr="00085AF1">
        <w:rPr>
          <w:rFonts w:ascii="Times New Roman" w:hAnsi="Times New Roman"/>
          <w:sz w:val="22"/>
          <w:szCs w:val="22"/>
          <w:u w:val="single"/>
          <w:lang w:val="fi-FI"/>
        </w:rPr>
        <w:t xml:space="preserve">Muiden </w:t>
      </w:r>
      <w:r w:rsidR="00AB0786" w:rsidRPr="00085AF1">
        <w:rPr>
          <w:rFonts w:ascii="Times New Roman" w:hAnsi="Times New Roman"/>
          <w:sz w:val="22"/>
          <w:szCs w:val="22"/>
          <w:u w:val="single"/>
          <w:lang w:val="fi-FI"/>
        </w:rPr>
        <w:t>lääkkeiden</w:t>
      </w:r>
      <w:r w:rsidRPr="00085AF1">
        <w:rPr>
          <w:rFonts w:ascii="Times New Roman" w:hAnsi="Times New Roman"/>
          <w:sz w:val="22"/>
          <w:szCs w:val="22"/>
          <w:u w:val="single"/>
          <w:lang w:val="fi-FI"/>
        </w:rPr>
        <w:t xml:space="preserve"> vaikutukset dabrafenibiin</w:t>
      </w:r>
    </w:p>
    <w:p w14:paraId="2B2AE815" w14:textId="77777777" w:rsidR="00A60268" w:rsidRPr="00085AF1" w:rsidRDefault="00A60268" w:rsidP="00937269">
      <w:pPr>
        <w:pStyle w:val="BodytextAgency"/>
        <w:keepNext/>
        <w:widowControl w:val="0"/>
        <w:spacing w:after="0" w:line="240" w:lineRule="auto"/>
        <w:rPr>
          <w:rFonts w:ascii="Times New Roman" w:hAnsi="Times New Roman"/>
          <w:sz w:val="22"/>
          <w:szCs w:val="22"/>
          <w:lang w:val="fi-FI"/>
        </w:rPr>
      </w:pPr>
    </w:p>
    <w:p w14:paraId="2B2AE816" w14:textId="77777777" w:rsidR="00A60268" w:rsidRPr="00085AF1" w:rsidRDefault="00A60268" w:rsidP="00937269">
      <w:pPr>
        <w:pStyle w:val="BodytextAgency"/>
        <w:widowControl w:val="0"/>
        <w:spacing w:after="0" w:line="240" w:lineRule="auto"/>
        <w:rPr>
          <w:rFonts w:ascii="Times New Roman" w:hAnsi="Times New Roman"/>
          <w:sz w:val="22"/>
          <w:szCs w:val="22"/>
          <w:lang w:val="fi-FI"/>
        </w:rPr>
      </w:pPr>
      <w:r w:rsidRPr="000F41FC">
        <w:rPr>
          <w:rFonts w:ascii="Times New Roman" w:hAnsi="Times New Roman"/>
          <w:sz w:val="22"/>
          <w:szCs w:val="22"/>
          <w:lang w:val="fi-FI"/>
        </w:rPr>
        <w:t xml:space="preserve">Dabrafenibi on CYP2C8:n ja CYP3A4:n substraatti. </w:t>
      </w:r>
      <w:r w:rsidRPr="00085AF1">
        <w:rPr>
          <w:rFonts w:ascii="Times New Roman" w:hAnsi="Times New Roman"/>
          <w:sz w:val="22"/>
          <w:szCs w:val="22"/>
          <w:lang w:val="fi-FI"/>
        </w:rPr>
        <w:t xml:space="preserve">Näiden entsyymien voimakkaiden induktoreiden käyttöä on vältettävä, mikäli mahdollista, sillä ne voivat heikentää dabrafenibin tehoa (ks. </w:t>
      </w:r>
      <w:r w:rsidR="00CF44C8" w:rsidRPr="00085AF1">
        <w:rPr>
          <w:rFonts w:ascii="Times New Roman" w:hAnsi="Times New Roman"/>
          <w:sz w:val="22"/>
          <w:szCs w:val="22"/>
          <w:lang w:val="fi-FI"/>
        </w:rPr>
        <w:t>kohta 4</w:t>
      </w:r>
      <w:r w:rsidRPr="00085AF1">
        <w:rPr>
          <w:rFonts w:ascii="Times New Roman" w:hAnsi="Times New Roman"/>
          <w:sz w:val="22"/>
          <w:szCs w:val="22"/>
          <w:lang w:val="fi-FI"/>
        </w:rPr>
        <w:t>.5).</w:t>
      </w:r>
    </w:p>
    <w:p w14:paraId="2B2AE817" w14:textId="77777777" w:rsidR="00A60268" w:rsidRPr="00085AF1" w:rsidRDefault="00A60268" w:rsidP="00937269">
      <w:pPr>
        <w:pStyle w:val="BodytextAgency"/>
        <w:widowControl w:val="0"/>
        <w:spacing w:after="0" w:line="240" w:lineRule="auto"/>
        <w:rPr>
          <w:rFonts w:ascii="Times New Roman" w:hAnsi="Times New Roman"/>
          <w:sz w:val="22"/>
          <w:szCs w:val="22"/>
          <w:lang w:val="fi-FI"/>
        </w:rPr>
      </w:pPr>
    </w:p>
    <w:p w14:paraId="2B2AE818" w14:textId="77777777" w:rsidR="00A60268" w:rsidRPr="00085AF1" w:rsidRDefault="00A60268" w:rsidP="00937269">
      <w:pPr>
        <w:pStyle w:val="BodytextAgency"/>
        <w:keepNext/>
        <w:widowControl w:val="0"/>
        <w:spacing w:after="0" w:line="240" w:lineRule="auto"/>
        <w:rPr>
          <w:rFonts w:ascii="Times New Roman" w:hAnsi="Times New Roman"/>
          <w:sz w:val="22"/>
          <w:szCs w:val="22"/>
          <w:u w:val="single"/>
          <w:lang w:val="fi-FI"/>
        </w:rPr>
      </w:pPr>
      <w:r w:rsidRPr="00085AF1">
        <w:rPr>
          <w:rFonts w:ascii="Times New Roman" w:hAnsi="Times New Roman"/>
          <w:sz w:val="22"/>
          <w:szCs w:val="22"/>
          <w:u w:val="single"/>
          <w:lang w:val="fi-FI"/>
        </w:rPr>
        <w:t xml:space="preserve">Dabrafenibin vaikutukset muihin </w:t>
      </w:r>
      <w:r w:rsidR="00AB0786" w:rsidRPr="00085AF1">
        <w:rPr>
          <w:rFonts w:ascii="Times New Roman" w:hAnsi="Times New Roman"/>
          <w:sz w:val="22"/>
          <w:szCs w:val="22"/>
          <w:u w:val="single"/>
          <w:lang w:val="fi-FI"/>
        </w:rPr>
        <w:t>lääkkeisiin</w:t>
      </w:r>
    </w:p>
    <w:p w14:paraId="2B2AE819" w14:textId="77777777" w:rsidR="00A60268" w:rsidRPr="00085AF1" w:rsidRDefault="00A60268" w:rsidP="00937269">
      <w:pPr>
        <w:pStyle w:val="BodytextAgency"/>
        <w:keepNext/>
        <w:widowControl w:val="0"/>
        <w:spacing w:after="0" w:line="240" w:lineRule="auto"/>
        <w:rPr>
          <w:rFonts w:ascii="Times New Roman" w:hAnsi="Times New Roman"/>
          <w:sz w:val="22"/>
          <w:szCs w:val="22"/>
          <w:lang w:val="fi-FI"/>
        </w:rPr>
      </w:pPr>
    </w:p>
    <w:p w14:paraId="2B2AE81A" w14:textId="77777777" w:rsidR="00A60268" w:rsidRPr="00085AF1" w:rsidRDefault="00A60268" w:rsidP="00937269">
      <w:pPr>
        <w:pStyle w:val="BodytextAgency"/>
        <w:widowControl w:val="0"/>
        <w:spacing w:after="0" w:line="240" w:lineRule="auto"/>
        <w:rPr>
          <w:rFonts w:ascii="Times New Roman" w:hAnsi="Times New Roman"/>
          <w:sz w:val="22"/>
          <w:szCs w:val="22"/>
          <w:lang w:val="fi-FI"/>
        </w:rPr>
      </w:pPr>
      <w:r w:rsidRPr="00085AF1">
        <w:rPr>
          <w:rFonts w:ascii="Times New Roman" w:hAnsi="Times New Roman"/>
          <w:sz w:val="22"/>
          <w:szCs w:val="22"/>
          <w:lang w:val="fi-FI"/>
        </w:rPr>
        <w:t xml:space="preserve">Dabrafenibi on metaboloivien entsyymien induktori, mikä saattaa heikentää monien yleisesti käytettyjen lääkeaineiden tehoa (ks. esimerkkejä </w:t>
      </w:r>
      <w:r w:rsidR="00293475" w:rsidRPr="00085AF1">
        <w:rPr>
          <w:rFonts w:ascii="Times New Roman" w:hAnsi="Times New Roman"/>
          <w:sz w:val="22"/>
          <w:szCs w:val="22"/>
          <w:lang w:val="fi-FI"/>
        </w:rPr>
        <w:t>kohdasta </w:t>
      </w:r>
      <w:r w:rsidRPr="00085AF1">
        <w:rPr>
          <w:rFonts w:ascii="Times New Roman" w:hAnsi="Times New Roman"/>
          <w:sz w:val="22"/>
          <w:szCs w:val="22"/>
          <w:lang w:val="fi-FI"/>
        </w:rPr>
        <w:t xml:space="preserve">4.5). Siksi on välttämätöntä tehdä lääkitysarvio dabrafenibihoitoa aloitettaessa. Dabrafenibin yhteiskäyttöä on yleensä syytä välttää sellaisten lääkeaineiden kanssa, jotka ovat tiettyjen metaboloivien entsyymien tai kuljetusproteiinien (ks. </w:t>
      </w:r>
      <w:r w:rsidR="00CF44C8" w:rsidRPr="00085AF1">
        <w:rPr>
          <w:rFonts w:ascii="Times New Roman" w:hAnsi="Times New Roman"/>
          <w:sz w:val="22"/>
          <w:szCs w:val="22"/>
          <w:lang w:val="fi-FI"/>
        </w:rPr>
        <w:t>kohta 4</w:t>
      </w:r>
      <w:r w:rsidRPr="00085AF1">
        <w:rPr>
          <w:rFonts w:ascii="Times New Roman" w:hAnsi="Times New Roman"/>
          <w:sz w:val="22"/>
          <w:szCs w:val="22"/>
          <w:lang w:val="fi-FI"/>
        </w:rPr>
        <w:t>.5) herkkiä substraatteja, ellei tehon seuranta ja annoksen sovittaminen ole mahdollista.</w:t>
      </w:r>
    </w:p>
    <w:p w14:paraId="2B2AE81B" w14:textId="77777777" w:rsidR="00A60268" w:rsidRPr="00085AF1" w:rsidRDefault="00A60268" w:rsidP="00937269">
      <w:pPr>
        <w:widowControl w:val="0"/>
        <w:tabs>
          <w:tab w:val="clear" w:pos="567"/>
        </w:tabs>
        <w:spacing w:line="240" w:lineRule="auto"/>
        <w:rPr>
          <w:szCs w:val="22"/>
          <w:lang w:val="fi-FI"/>
        </w:rPr>
      </w:pPr>
    </w:p>
    <w:p w14:paraId="2B2AE81C"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 xml:space="preserve">Dabrafenibin anto samanaikaisesti varfariinin kanssa vähentää altistumista varfariinille. Varovaisuutta on syytä noudattaa ja ylimääräisiä INR (International </w:t>
      </w:r>
      <w:r w:rsidR="00027E6B" w:rsidRPr="00085AF1">
        <w:rPr>
          <w:color w:val="000000"/>
          <w:szCs w:val="22"/>
          <w:lang w:val="fi-FI"/>
        </w:rPr>
        <w:t>Normalised</w:t>
      </w:r>
      <w:r w:rsidRPr="00085AF1">
        <w:rPr>
          <w:szCs w:val="22"/>
          <w:lang w:val="fi-FI"/>
        </w:rPr>
        <w:t xml:space="preserve"> Ratio) </w:t>
      </w:r>
      <w:r w:rsidR="002F57CF" w:rsidRPr="00085AF1">
        <w:rPr>
          <w:szCs w:val="22"/>
          <w:lang w:val="fi-FI"/>
        </w:rPr>
        <w:noBreakHyphen/>
      </w:r>
      <w:r w:rsidRPr="00085AF1">
        <w:rPr>
          <w:szCs w:val="22"/>
          <w:lang w:val="fi-FI"/>
        </w:rPr>
        <w:t xml:space="preserve">määrityksiä suositellaan, kun dabrafenibia käytetään samanaikaisesti varfariinin kanssa ja kun dabrafenibihoito lopetetaan (ks. </w:t>
      </w:r>
      <w:r w:rsidR="00CF44C8" w:rsidRPr="00085AF1">
        <w:rPr>
          <w:szCs w:val="22"/>
          <w:lang w:val="fi-FI"/>
        </w:rPr>
        <w:t>kohta 4</w:t>
      </w:r>
      <w:r w:rsidRPr="00085AF1">
        <w:rPr>
          <w:szCs w:val="22"/>
          <w:lang w:val="fi-FI"/>
        </w:rPr>
        <w:t>.5).</w:t>
      </w:r>
    </w:p>
    <w:p w14:paraId="2B2AE81D" w14:textId="77777777" w:rsidR="00A60268" w:rsidRPr="00085AF1" w:rsidRDefault="00A60268" w:rsidP="00937269">
      <w:pPr>
        <w:widowControl w:val="0"/>
        <w:tabs>
          <w:tab w:val="clear" w:pos="567"/>
        </w:tabs>
        <w:spacing w:line="240" w:lineRule="auto"/>
        <w:rPr>
          <w:szCs w:val="22"/>
          <w:lang w:val="fi-FI"/>
        </w:rPr>
      </w:pPr>
    </w:p>
    <w:p w14:paraId="2B2AE81E" w14:textId="77777777" w:rsidR="00B64F15" w:rsidRPr="00085AF1" w:rsidRDefault="00A60268" w:rsidP="00937269">
      <w:pPr>
        <w:widowControl w:val="0"/>
        <w:tabs>
          <w:tab w:val="clear" w:pos="567"/>
        </w:tabs>
        <w:spacing w:line="240" w:lineRule="auto"/>
        <w:rPr>
          <w:szCs w:val="22"/>
          <w:lang w:val="fi-FI"/>
        </w:rPr>
      </w:pPr>
      <w:r w:rsidRPr="00085AF1">
        <w:rPr>
          <w:szCs w:val="22"/>
          <w:lang w:val="fi-FI"/>
        </w:rPr>
        <w:t xml:space="preserve">Dabrafenibin anto samanaikaisesti digoksiinin kanssa saattaa vähentää altistumista digoksiinille. Varovaisuutta on noudatettava ja digoksiinin lisäseurantaa suositellaan, kun digoksiinia (kuljetussubstraatti) käytetään samanaikaisesti dabrafenibin kanssa ja kun dabrafenibihoito lopetetaan (ks. </w:t>
      </w:r>
      <w:r w:rsidR="00CF44C8" w:rsidRPr="00085AF1">
        <w:rPr>
          <w:szCs w:val="22"/>
          <w:lang w:val="fi-FI"/>
        </w:rPr>
        <w:t>kohta 4</w:t>
      </w:r>
      <w:r w:rsidRPr="00085AF1">
        <w:rPr>
          <w:szCs w:val="22"/>
          <w:lang w:val="fi-FI"/>
        </w:rPr>
        <w:t>.5).</w:t>
      </w:r>
    </w:p>
    <w:p w14:paraId="2B2AE81F" w14:textId="77777777" w:rsidR="00A60268" w:rsidRPr="00085AF1" w:rsidRDefault="00A60268" w:rsidP="00937269">
      <w:pPr>
        <w:widowControl w:val="0"/>
        <w:tabs>
          <w:tab w:val="clear" w:pos="567"/>
        </w:tabs>
        <w:spacing w:line="240" w:lineRule="auto"/>
        <w:rPr>
          <w:szCs w:val="22"/>
          <w:lang w:val="fi-FI"/>
        </w:rPr>
      </w:pPr>
    </w:p>
    <w:p w14:paraId="2B2AE820" w14:textId="77777777" w:rsidR="00A60268" w:rsidRPr="00085AF1" w:rsidRDefault="00A60268" w:rsidP="00937269">
      <w:pPr>
        <w:keepNext/>
        <w:widowControl w:val="0"/>
        <w:tabs>
          <w:tab w:val="clear" w:pos="567"/>
        </w:tabs>
        <w:spacing w:line="240" w:lineRule="auto"/>
        <w:ind w:left="567" w:hanging="567"/>
        <w:rPr>
          <w:szCs w:val="22"/>
          <w:lang w:val="fi-FI"/>
        </w:rPr>
      </w:pPr>
      <w:r w:rsidRPr="00085AF1">
        <w:rPr>
          <w:b/>
          <w:szCs w:val="22"/>
          <w:lang w:val="fi-FI"/>
        </w:rPr>
        <w:t>4.5</w:t>
      </w:r>
      <w:r w:rsidRPr="00085AF1">
        <w:rPr>
          <w:b/>
          <w:szCs w:val="22"/>
          <w:lang w:val="fi-FI"/>
        </w:rPr>
        <w:tab/>
        <w:t>Yhteisvaikutukset muiden lääkevalmisteiden kanssa sekä muut yhteisvaikutukset</w:t>
      </w:r>
    </w:p>
    <w:p w14:paraId="2B2AE821" w14:textId="77777777" w:rsidR="00A60268" w:rsidRPr="00085AF1" w:rsidRDefault="00A60268" w:rsidP="00937269">
      <w:pPr>
        <w:keepNext/>
        <w:widowControl w:val="0"/>
        <w:tabs>
          <w:tab w:val="clear" w:pos="567"/>
        </w:tabs>
        <w:spacing w:line="240" w:lineRule="auto"/>
        <w:rPr>
          <w:szCs w:val="22"/>
          <w:lang w:val="fi-FI"/>
        </w:rPr>
      </w:pPr>
    </w:p>
    <w:p w14:paraId="2B2AE822" w14:textId="77777777" w:rsidR="00A60268" w:rsidRPr="00085AF1" w:rsidRDefault="00A60268" w:rsidP="00937269">
      <w:pPr>
        <w:keepNext/>
        <w:widowControl w:val="0"/>
        <w:tabs>
          <w:tab w:val="clear" w:pos="567"/>
        </w:tabs>
        <w:spacing w:line="240" w:lineRule="auto"/>
        <w:rPr>
          <w:szCs w:val="22"/>
          <w:u w:val="single"/>
          <w:lang w:val="fi-FI"/>
        </w:rPr>
      </w:pPr>
      <w:r w:rsidRPr="00085AF1">
        <w:rPr>
          <w:szCs w:val="22"/>
          <w:u w:val="single"/>
          <w:lang w:val="fi-FI"/>
        </w:rPr>
        <w:t>Muiden lääkkeiden vaikutus dabrafenibiin</w:t>
      </w:r>
    </w:p>
    <w:p w14:paraId="2B2AE823" w14:textId="77777777" w:rsidR="00A60268" w:rsidRPr="00085AF1" w:rsidRDefault="00A60268" w:rsidP="00937269">
      <w:pPr>
        <w:keepNext/>
        <w:widowControl w:val="0"/>
        <w:tabs>
          <w:tab w:val="clear" w:pos="567"/>
        </w:tabs>
        <w:spacing w:line="240" w:lineRule="auto"/>
        <w:rPr>
          <w:szCs w:val="22"/>
          <w:lang w:val="fi-FI"/>
        </w:rPr>
      </w:pPr>
    </w:p>
    <w:p w14:paraId="2B2AE824" w14:textId="3ED01ADC" w:rsidR="00A60268" w:rsidRPr="00085AF1" w:rsidRDefault="00A60268" w:rsidP="00937269">
      <w:pPr>
        <w:widowControl w:val="0"/>
        <w:tabs>
          <w:tab w:val="clear" w:pos="567"/>
        </w:tabs>
        <w:spacing w:line="240" w:lineRule="auto"/>
        <w:rPr>
          <w:szCs w:val="22"/>
          <w:lang w:val="fi-FI"/>
        </w:rPr>
      </w:pPr>
      <w:r w:rsidRPr="00085AF1">
        <w:rPr>
          <w:szCs w:val="22"/>
          <w:lang w:val="fi-FI"/>
        </w:rPr>
        <w:t>Dabrafenibi on metaboloivien CYP2C8</w:t>
      </w:r>
      <w:r w:rsidR="002F57CF" w:rsidRPr="00085AF1">
        <w:rPr>
          <w:szCs w:val="22"/>
          <w:lang w:val="fi-FI"/>
        </w:rPr>
        <w:noBreakHyphen/>
      </w:r>
      <w:r w:rsidRPr="00085AF1">
        <w:rPr>
          <w:szCs w:val="22"/>
          <w:lang w:val="fi-FI"/>
        </w:rPr>
        <w:t xml:space="preserve"> ja CYP3A4</w:t>
      </w:r>
      <w:r w:rsidR="002F57CF" w:rsidRPr="00085AF1">
        <w:rPr>
          <w:szCs w:val="22"/>
          <w:lang w:val="fi-FI"/>
        </w:rPr>
        <w:noBreakHyphen/>
      </w:r>
      <w:r w:rsidRPr="00085AF1">
        <w:rPr>
          <w:szCs w:val="22"/>
          <w:lang w:val="fi-FI"/>
        </w:rPr>
        <w:t xml:space="preserve">entsyymien substraatti, ja sen aktiiviset metaboliitit, hydroksidabrafenibi ja desmetyylidabrafenibi, ovat </w:t>
      </w:r>
      <w:r w:rsidRPr="00085AF1">
        <w:rPr>
          <w:lang w:val="fi-FI"/>
        </w:rPr>
        <w:t>CYP3A4</w:t>
      </w:r>
      <w:r w:rsidR="002F57CF" w:rsidRPr="00085AF1">
        <w:rPr>
          <w:lang w:val="fi-FI"/>
        </w:rPr>
        <w:noBreakHyphen/>
      </w:r>
      <w:r w:rsidRPr="00085AF1">
        <w:rPr>
          <w:lang w:val="fi-FI"/>
        </w:rPr>
        <w:t>entsyymin substraatteja.</w:t>
      </w:r>
      <w:r w:rsidRPr="00085AF1">
        <w:rPr>
          <w:szCs w:val="22"/>
          <w:lang w:val="fi-FI"/>
        </w:rPr>
        <w:t xml:space="preserve"> Siksi lääkeaineet, jotka ovat CYP2C8:n tai CYP3A4:n voimakkaita estäjiä, todennäköisesti suurentavat dabrafenibipitoisuuksia, ja näiden entsyymien voimakkaat induktorit puolestaan pienentävät dabrafenibipitoisuutta. Dabrafenibihoidon aikana on harkittava vaihtoehtoisten lääkkeiden käyttöä, mikäli mahdollista. </w:t>
      </w:r>
      <w:r w:rsidR="00E70262" w:rsidRPr="00085AF1">
        <w:rPr>
          <w:lang w:val="fi-FI"/>
        </w:rPr>
        <w:t xml:space="preserve">Dabrafenibin käytössä on noudatettava </w:t>
      </w:r>
      <w:r w:rsidR="00E70262">
        <w:rPr>
          <w:szCs w:val="22"/>
          <w:lang w:val="fi-FI"/>
        </w:rPr>
        <w:t>v</w:t>
      </w:r>
      <w:r w:rsidRPr="00085AF1">
        <w:rPr>
          <w:szCs w:val="22"/>
          <w:lang w:val="fi-FI"/>
        </w:rPr>
        <w:t xml:space="preserve">arovaisuutta, jos voimakkaita </w:t>
      </w:r>
      <w:r w:rsidRPr="00085AF1">
        <w:rPr>
          <w:szCs w:val="22"/>
          <w:lang w:val="fi-FI"/>
        </w:rPr>
        <w:lastRenderedPageBreak/>
        <w:t>estäjiä (esim. ketokonatsolia, gemfibrotsiilia, nefatsodonia, klaritromysiiniä, ritonaviiria, sakinaviiria, telitromysiiniä, itrakonatsolia, vorikonatsolia, posakonatsolia, atatsanaviiria) annetaan dabrafenibihoidon aikana. Dabrafenibin ja CYP2C8:n tai CYP3A4:n voimakkaiden induktoreiden (esim. rifampisiinin, fenytoiinin, karbamatsepiinin, fenobarbitaalin tai mäkikuisman (</w:t>
      </w:r>
      <w:r w:rsidRPr="00085AF1">
        <w:rPr>
          <w:i/>
          <w:szCs w:val="22"/>
          <w:lang w:val="fi-FI"/>
        </w:rPr>
        <w:t>Hypericum perforatum</w:t>
      </w:r>
      <w:r w:rsidRPr="00085AF1">
        <w:rPr>
          <w:szCs w:val="22"/>
          <w:lang w:val="fi-FI"/>
        </w:rPr>
        <w:t>)) yhteiskäyttöä on vältettävä.</w:t>
      </w:r>
    </w:p>
    <w:p w14:paraId="2B2AE825" w14:textId="77777777" w:rsidR="00A60268" w:rsidRPr="00085AF1" w:rsidRDefault="00A60268" w:rsidP="00937269">
      <w:pPr>
        <w:widowControl w:val="0"/>
        <w:tabs>
          <w:tab w:val="clear" w:pos="567"/>
        </w:tabs>
        <w:spacing w:line="240" w:lineRule="auto"/>
        <w:rPr>
          <w:szCs w:val="22"/>
          <w:lang w:val="fi-FI"/>
        </w:rPr>
      </w:pPr>
    </w:p>
    <w:p w14:paraId="2B2AE826" w14:textId="09C2DE40" w:rsidR="00A60268" w:rsidRPr="00085AF1" w:rsidRDefault="00A60268" w:rsidP="00937269">
      <w:pPr>
        <w:widowControl w:val="0"/>
        <w:tabs>
          <w:tab w:val="clear" w:pos="567"/>
        </w:tabs>
        <w:spacing w:line="240" w:lineRule="auto"/>
        <w:rPr>
          <w:szCs w:val="22"/>
          <w:lang w:val="fi-FI"/>
        </w:rPr>
      </w:pPr>
      <w:r w:rsidRPr="00085AF1">
        <w:rPr>
          <w:szCs w:val="22"/>
          <w:lang w:val="fi-FI"/>
        </w:rPr>
        <w:t>Ketokonatsoli (CYP3A4:n estäjä) 400</w:t>
      </w:r>
      <w:r w:rsidR="00CF44C8" w:rsidRPr="00085AF1">
        <w:rPr>
          <w:szCs w:val="22"/>
          <w:lang w:val="fi-FI"/>
        </w:rPr>
        <w:t> mg</w:t>
      </w:r>
      <w:r w:rsidRPr="00085AF1">
        <w:rPr>
          <w:szCs w:val="22"/>
          <w:lang w:val="fi-FI"/>
        </w:rPr>
        <w:t xml:space="preserve"> kerran päivässä annettuna samanaikaisesti dabrafenibin kanssa suurensi dabrafenibin AUC</w:t>
      </w:r>
      <w:r w:rsidR="002F57CF" w:rsidRPr="00085AF1">
        <w:rPr>
          <w:szCs w:val="22"/>
          <w:lang w:val="fi-FI"/>
        </w:rPr>
        <w:noBreakHyphen/>
      </w:r>
      <w:r w:rsidRPr="00085AF1">
        <w:rPr>
          <w:szCs w:val="22"/>
          <w:lang w:val="fi-FI"/>
        </w:rPr>
        <w:t>arvoa 71</w:t>
      </w:r>
      <w:r w:rsidR="00CF44C8" w:rsidRPr="00085AF1">
        <w:rPr>
          <w:szCs w:val="22"/>
          <w:lang w:val="fi-FI"/>
        </w:rPr>
        <w:t> %</w:t>
      </w:r>
      <w:r w:rsidRPr="00085AF1">
        <w:rPr>
          <w:szCs w:val="22"/>
          <w:lang w:val="fi-FI"/>
        </w:rPr>
        <w:t xml:space="preserve"> ja C</w:t>
      </w:r>
      <w:r w:rsidRPr="00085AF1">
        <w:rPr>
          <w:szCs w:val="22"/>
          <w:vertAlign w:val="subscript"/>
          <w:lang w:val="fi-FI"/>
        </w:rPr>
        <w:t>max</w:t>
      </w:r>
      <w:r w:rsidR="002F57CF" w:rsidRPr="00085AF1">
        <w:rPr>
          <w:szCs w:val="22"/>
          <w:lang w:val="fi-FI"/>
        </w:rPr>
        <w:noBreakHyphen/>
      </w:r>
      <w:r w:rsidRPr="00085AF1">
        <w:rPr>
          <w:szCs w:val="22"/>
          <w:lang w:val="fi-FI"/>
        </w:rPr>
        <w:t>arvoa 33</w:t>
      </w:r>
      <w:r w:rsidR="00CF44C8" w:rsidRPr="00085AF1">
        <w:rPr>
          <w:szCs w:val="22"/>
          <w:lang w:val="fi-FI"/>
        </w:rPr>
        <w:t> %</w:t>
      </w:r>
      <w:r w:rsidRPr="00085AF1">
        <w:rPr>
          <w:szCs w:val="22"/>
          <w:lang w:val="fi-FI"/>
        </w:rPr>
        <w:t>, kun dabrafenibin annostus oli 75</w:t>
      </w:r>
      <w:r w:rsidR="00CF44C8" w:rsidRPr="00085AF1">
        <w:rPr>
          <w:szCs w:val="22"/>
          <w:lang w:val="fi-FI"/>
        </w:rPr>
        <w:t> mg</w:t>
      </w:r>
      <w:r w:rsidRPr="00085AF1">
        <w:rPr>
          <w:szCs w:val="22"/>
          <w:lang w:val="fi-FI"/>
        </w:rPr>
        <w:t xml:space="preserve"> kahdesti päivässä, verrattuna tilanteeseen, kun dabrafenibia annettaan yksinään annostuksella 75</w:t>
      </w:r>
      <w:r w:rsidR="00CF44C8" w:rsidRPr="00085AF1">
        <w:rPr>
          <w:szCs w:val="22"/>
          <w:lang w:val="fi-FI"/>
        </w:rPr>
        <w:t> mg</w:t>
      </w:r>
      <w:r w:rsidRPr="00085AF1">
        <w:rPr>
          <w:szCs w:val="22"/>
          <w:lang w:val="fi-FI"/>
        </w:rPr>
        <w:t xml:space="preserve"> kahdesti päivässä. Näiden lääkkeiden samanaikainen anto suurensi hydroksidabrafenibin AUC</w:t>
      </w:r>
      <w:r w:rsidR="002F57CF" w:rsidRPr="00085AF1">
        <w:rPr>
          <w:szCs w:val="22"/>
          <w:lang w:val="fi-FI"/>
        </w:rPr>
        <w:noBreakHyphen/>
      </w:r>
      <w:r w:rsidRPr="00085AF1">
        <w:rPr>
          <w:szCs w:val="22"/>
          <w:lang w:val="fi-FI"/>
        </w:rPr>
        <w:t>arvoa 82</w:t>
      </w:r>
      <w:r w:rsidR="00CF44C8" w:rsidRPr="00085AF1">
        <w:rPr>
          <w:szCs w:val="22"/>
          <w:lang w:val="fi-FI"/>
        </w:rPr>
        <w:t> %</w:t>
      </w:r>
      <w:r w:rsidRPr="00085AF1">
        <w:rPr>
          <w:szCs w:val="22"/>
          <w:lang w:val="fi-FI"/>
        </w:rPr>
        <w:t xml:space="preserve"> ja desmetyylidabrafenibin AUC</w:t>
      </w:r>
      <w:r w:rsidR="002F57CF" w:rsidRPr="00085AF1">
        <w:rPr>
          <w:szCs w:val="22"/>
          <w:lang w:val="fi-FI"/>
        </w:rPr>
        <w:noBreakHyphen/>
      </w:r>
      <w:r w:rsidRPr="00085AF1">
        <w:rPr>
          <w:szCs w:val="22"/>
          <w:lang w:val="fi-FI"/>
        </w:rPr>
        <w:t>arvoa 68</w:t>
      </w:r>
      <w:r w:rsidR="00CF44C8" w:rsidRPr="00085AF1">
        <w:rPr>
          <w:szCs w:val="22"/>
          <w:lang w:val="fi-FI"/>
        </w:rPr>
        <w:t> %</w:t>
      </w:r>
      <w:r w:rsidRPr="00085AF1">
        <w:rPr>
          <w:szCs w:val="22"/>
          <w:lang w:val="fi-FI"/>
        </w:rPr>
        <w:t>. Karboksidabrafenibin AUC</w:t>
      </w:r>
      <w:r w:rsidR="002F57CF" w:rsidRPr="00085AF1">
        <w:rPr>
          <w:szCs w:val="22"/>
          <w:lang w:val="fi-FI"/>
        </w:rPr>
        <w:noBreakHyphen/>
      </w:r>
      <w:r w:rsidRPr="00085AF1">
        <w:rPr>
          <w:szCs w:val="22"/>
          <w:lang w:val="fi-FI"/>
        </w:rPr>
        <w:t>arvo pieneni 16</w:t>
      </w:r>
      <w:r w:rsidR="00CF44C8" w:rsidRPr="00085AF1">
        <w:rPr>
          <w:szCs w:val="22"/>
          <w:lang w:val="fi-FI"/>
        </w:rPr>
        <w:t> %</w:t>
      </w:r>
      <w:r w:rsidRPr="00085AF1">
        <w:rPr>
          <w:szCs w:val="22"/>
          <w:lang w:val="fi-FI"/>
        </w:rPr>
        <w:t>.</w:t>
      </w:r>
    </w:p>
    <w:p w14:paraId="2B2AE827" w14:textId="77777777" w:rsidR="00A60268" w:rsidRPr="00085AF1" w:rsidRDefault="00A60268" w:rsidP="00937269">
      <w:pPr>
        <w:widowControl w:val="0"/>
        <w:tabs>
          <w:tab w:val="clear" w:pos="567"/>
        </w:tabs>
        <w:spacing w:line="240" w:lineRule="auto"/>
        <w:rPr>
          <w:szCs w:val="22"/>
          <w:lang w:val="fi-FI"/>
        </w:rPr>
      </w:pPr>
    </w:p>
    <w:p w14:paraId="2B2AE828" w14:textId="7DB9D2EA" w:rsidR="00B64F15" w:rsidRPr="00085AF1" w:rsidRDefault="00A60268" w:rsidP="00937269">
      <w:pPr>
        <w:widowControl w:val="0"/>
        <w:tabs>
          <w:tab w:val="clear" w:pos="567"/>
        </w:tabs>
        <w:spacing w:line="240" w:lineRule="auto"/>
        <w:rPr>
          <w:szCs w:val="22"/>
          <w:lang w:val="fi-FI"/>
        </w:rPr>
      </w:pPr>
      <w:r w:rsidRPr="00085AF1">
        <w:rPr>
          <w:szCs w:val="22"/>
          <w:lang w:val="fi-FI"/>
        </w:rPr>
        <w:t>Gem</w:t>
      </w:r>
      <w:r w:rsidR="007777E8" w:rsidRPr="00085AF1">
        <w:rPr>
          <w:szCs w:val="22"/>
          <w:lang w:val="fi-FI"/>
        </w:rPr>
        <w:t>f</w:t>
      </w:r>
      <w:r w:rsidRPr="00085AF1">
        <w:rPr>
          <w:szCs w:val="22"/>
          <w:lang w:val="fi-FI"/>
        </w:rPr>
        <w:t>ibrotsiili (CYP2C8:n estäjä) 600</w:t>
      </w:r>
      <w:r w:rsidR="00CF44C8" w:rsidRPr="00085AF1">
        <w:rPr>
          <w:szCs w:val="22"/>
          <w:lang w:val="fi-FI"/>
        </w:rPr>
        <w:t> mg</w:t>
      </w:r>
      <w:r w:rsidRPr="00085AF1">
        <w:rPr>
          <w:szCs w:val="22"/>
          <w:lang w:val="fi-FI"/>
        </w:rPr>
        <w:t xml:space="preserve"> kahdesti päivässä annettuna dabrafenibin kanssa suurensi dabrafenibin AUC</w:t>
      </w:r>
      <w:r w:rsidR="002F57CF" w:rsidRPr="00085AF1">
        <w:rPr>
          <w:szCs w:val="22"/>
          <w:lang w:val="fi-FI"/>
        </w:rPr>
        <w:noBreakHyphen/>
      </w:r>
      <w:r w:rsidRPr="00085AF1">
        <w:rPr>
          <w:szCs w:val="22"/>
          <w:lang w:val="fi-FI"/>
        </w:rPr>
        <w:t>arvoa 47</w:t>
      </w:r>
      <w:r w:rsidR="00CF44C8" w:rsidRPr="00085AF1">
        <w:rPr>
          <w:szCs w:val="22"/>
          <w:lang w:val="fi-FI"/>
        </w:rPr>
        <w:t> %</w:t>
      </w:r>
      <w:r w:rsidRPr="00085AF1">
        <w:rPr>
          <w:szCs w:val="22"/>
          <w:lang w:val="fi-FI"/>
        </w:rPr>
        <w:t>, kun dabrafenibin annostus oli 75</w:t>
      </w:r>
      <w:r w:rsidR="00CF44C8" w:rsidRPr="00085AF1">
        <w:rPr>
          <w:szCs w:val="22"/>
          <w:lang w:val="fi-FI"/>
        </w:rPr>
        <w:t> mg</w:t>
      </w:r>
      <w:r w:rsidRPr="00085AF1">
        <w:rPr>
          <w:szCs w:val="22"/>
          <w:lang w:val="fi-FI"/>
        </w:rPr>
        <w:t xml:space="preserve"> kahdesti päivässä, verrattuna tilanteeseen, kun dabrafenibia annettiin yksinään annostuksella 75</w:t>
      </w:r>
      <w:r w:rsidR="00CF44C8" w:rsidRPr="00085AF1">
        <w:rPr>
          <w:szCs w:val="22"/>
          <w:lang w:val="fi-FI"/>
        </w:rPr>
        <w:t> mg</w:t>
      </w:r>
      <w:r w:rsidRPr="00085AF1">
        <w:rPr>
          <w:szCs w:val="22"/>
          <w:lang w:val="fi-FI"/>
        </w:rPr>
        <w:t xml:space="preserve"> kahdesti päivässä. Dabrafenibin C</w:t>
      </w:r>
      <w:r w:rsidRPr="00085AF1">
        <w:rPr>
          <w:szCs w:val="22"/>
          <w:vertAlign w:val="subscript"/>
          <w:lang w:val="fi-FI"/>
        </w:rPr>
        <w:t>max</w:t>
      </w:r>
      <w:r w:rsidR="002F57CF" w:rsidRPr="00085AF1">
        <w:rPr>
          <w:szCs w:val="22"/>
          <w:lang w:val="fi-FI"/>
        </w:rPr>
        <w:noBreakHyphen/>
      </w:r>
      <w:r w:rsidRPr="00085AF1">
        <w:rPr>
          <w:szCs w:val="22"/>
          <w:lang w:val="fi-FI"/>
        </w:rPr>
        <w:t xml:space="preserve">arvo ei muuttunut samanaikaisessa </w:t>
      </w:r>
      <w:r w:rsidR="00607366">
        <w:rPr>
          <w:szCs w:val="22"/>
          <w:lang w:val="fi-FI"/>
        </w:rPr>
        <w:t>annossa</w:t>
      </w:r>
      <w:r w:rsidRPr="00085AF1">
        <w:rPr>
          <w:szCs w:val="22"/>
          <w:lang w:val="fi-FI"/>
        </w:rPr>
        <w:t xml:space="preserve">. Altistuminen dabrafenibin metaboliiteille ei muuttunut kliinisesti merkittävästi </w:t>
      </w:r>
      <w:r w:rsidR="00CB5823" w:rsidRPr="00085AF1">
        <w:rPr>
          <w:szCs w:val="22"/>
          <w:lang w:val="fi-FI"/>
        </w:rPr>
        <w:t>(≤ </w:t>
      </w:r>
      <w:r w:rsidRPr="00085AF1">
        <w:rPr>
          <w:szCs w:val="22"/>
          <w:lang w:val="fi-FI"/>
        </w:rPr>
        <w:t>13</w:t>
      </w:r>
      <w:r w:rsidR="00CF44C8" w:rsidRPr="00085AF1">
        <w:rPr>
          <w:szCs w:val="22"/>
          <w:lang w:val="fi-FI"/>
        </w:rPr>
        <w:t> %</w:t>
      </w:r>
      <w:r w:rsidRPr="00085AF1">
        <w:rPr>
          <w:szCs w:val="22"/>
          <w:lang w:val="fi-FI"/>
        </w:rPr>
        <w:t>) gemfibrotsiilin vaikutuksesta.</w:t>
      </w:r>
    </w:p>
    <w:p w14:paraId="2B2AE829" w14:textId="77777777" w:rsidR="00A60268" w:rsidRPr="00085AF1" w:rsidRDefault="00A60268" w:rsidP="00937269">
      <w:pPr>
        <w:widowControl w:val="0"/>
        <w:tabs>
          <w:tab w:val="clear" w:pos="567"/>
        </w:tabs>
        <w:spacing w:line="240" w:lineRule="auto"/>
        <w:rPr>
          <w:szCs w:val="22"/>
          <w:lang w:val="fi-FI"/>
        </w:rPr>
      </w:pPr>
    </w:p>
    <w:p w14:paraId="2B2AE82A" w14:textId="32B63BBA" w:rsidR="00924709" w:rsidRPr="00085AF1" w:rsidRDefault="00924709" w:rsidP="00937269">
      <w:pPr>
        <w:pStyle w:val="BodytextAgency"/>
        <w:widowControl w:val="0"/>
        <w:spacing w:after="0" w:line="240" w:lineRule="auto"/>
        <w:rPr>
          <w:rFonts w:ascii="Times New Roman" w:hAnsi="Times New Roman" w:cs="Times New Roman"/>
          <w:noProof/>
          <w:color w:val="000000"/>
          <w:sz w:val="22"/>
          <w:szCs w:val="22"/>
          <w:lang w:val="fi-FI"/>
        </w:rPr>
      </w:pPr>
      <w:r w:rsidRPr="00085AF1">
        <w:rPr>
          <w:rFonts w:ascii="Times New Roman" w:hAnsi="Times New Roman"/>
          <w:sz w:val="22"/>
          <w:szCs w:val="22"/>
          <w:lang w:val="fi-FI"/>
        </w:rPr>
        <w:t xml:space="preserve">Rifampisiini (CYP3A4:n/CYP2C8:n </w:t>
      </w:r>
      <w:r w:rsidR="00607366">
        <w:rPr>
          <w:rFonts w:ascii="Times New Roman" w:hAnsi="Times New Roman"/>
          <w:sz w:val="22"/>
          <w:szCs w:val="22"/>
          <w:lang w:val="fi-FI"/>
        </w:rPr>
        <w:t>induktori</w:t>
      </w:r>
      <w:r w:rsidRPr="00085AF1">
        <w:rPr>
          <w:rFonts w:ascii="Times New Roman" w:hAnsi="Times New Roman"/>
          <w:sz w:val="22"/>
          <w:szCs w:val="22"/>
          <w:lang w:val="fi-FI"/>
        </w:rPr>
        <w:t>) 600 mg kerran päivässä annet</w:t>
      </w:r>
      <w:r w:rsidR="00CB418D" w:rsidRPr="00085AF1">
        <w:rPr>
          <w:rFonts w:ascii="Times New Roman" w:hAnsi="Times New Roman"/>
          <w:sz w:val="22"/>
          <w:szCs w:val="22"/>
          <w:lang w:val="fi-FI"/>
        </w:rPr>
        <w:t>t</w:t>
      </w:r>
      <w:r w:rsidRPr="00085AF1">
        <w:rPr>
          <w:rFonts w:ascii="Times New Roman" w:hAnsi="Times New Roman"/>
          <w:sz w:val="22"/>
          <w:szCs w:val="22"/>
          <w:lang w:val="fi-FI"/>
        </w:rPr>
        <w:t xml:space="preserve">una </w:t>
      </w:r>
      <w:r w:rsidR="00040601" w:rsidRPr="00085AF1">
        <w:rPr>
          <w:rFonts w:ascii="Times New Roman" w:hAnsi="Times New Roman"/>
          <w:sz w:val="22"/>
          <w:szCs w:val="22"/>
          <w:lang w:val="fi-FI"/>
        </w:rPr>
        <w:t xml:space="preserve">yhdessä </w:t>
      </w:r>
      <w:r w:rsidRPr="00085AF1">
        <w:rPr>
          <w:rFonts w:ascii="Times New Roman" w:hAnsi="Times New Roman"/>
          <w:sz w:val="22"/>
          <w:szCs w:val="22"/>
          <w:lang w:val="fi-FI"/>
        </w:rPr>
        <w:t>dabrafenibin 150 mg kahdesti päivässä kanssa aiheutti</w:t>
      </w:r>
      <w:r w:rsidR="00A22862" w:rsidRPr="00085AF1">
        <w:rPr>
          <w:rFonts w:ascii="Times New Roman" w:hAnsi="Times New Roman"/>
          <w:sz w:val="22"/>
          <w:szCs w:val="22"/>
          <w:lang w:val="fi-FI"/>
        </w:rPr>
        <w:t xml:space="preserve"> toistuvasti </w:t>
      </w:r>
      <w:r w:rsidR="00607366">
        <w:rPr>
          <w:rFonts w:ascii="Times New Roman" w:hAnsi="Times New Roman"/>
          <w:sz w:val="22"/>
          <w:szCs w:val="22"/>
          <w:lang w:val="fi-FI"/>
        </w:rPr>
        <w:t>annetun</w:t>
      </w:r>
      <w:r w:rsidR="00A22862" w:rsidRPr="00085AF1">
        <w:rPr>
          <w:rFonts w:ascii="Times New Roman" w:hAnsi="Times New Roman"/>
          <w:sz w:val="22"/>
          <w:szCs w:val="22"/>
          <w:lang w:val="fi-FI"/>
        </w:rPr>
        <w:t xml:space="preserve"> dabrafenibin</w:t>
      </w:r>
      <w:r w:rsidRPr="00085AF1">
        <w:rPr>
          <w:rFonts w:ascii="Times New Roman" w:hAnsi="Times New Roman"/>
          <w:sz w:val="22"/>
          <w:szCs w:val="22"/>
          <w:lang w:val="fi-FI"/>
        </w:rPr>
        <w:t xml:space="preserve"> </w:t>
      </w:r>
      <w:r w:rsidRPr="00085AF1">
        <w:rPr>
          <w:rFonts w:ascii="Times New Roman" w:hAnsi="Times New Roman" w:cs="Times New Roman"/>
          <w:noProof/>
          <w:color w:val="000000"/>
          <w:sz w:val="22"/>
          <w:szCs w:val="22"/>
          <w:lang w:val="fi-FI"/>
        </w:rPr>
        <w:t>C</w:t>
      </w:r>
      <w:r w:rsidRPr="00085AF1">
        <w:rPr>
          <w:rFonts w:ascii="Times New Roman" w:hAnsi="Times New Roman" w:cs="Times New Roman"/>
          <w:noProof/>
          <w:color w:val="000000"/>
          <w:sz w:val="22"/>
          <w:szCs w:val="22"/>
          <w:vertAlign w:val="subscript"/>
          <w:lang w:val="fi-FI"/>
        </w:rPr>
        <w:t>max</w:t>
      </w:r>
      <w:r w:rsidR="002F57CF" w:rsidRPr="00085AF1">
        <w:rPr>
          <w:rFonts w:ascii="Times New Roman" w:hAnsi="Times New Roman" w:cs="Times New Roman"/>
          <w:noProof/>
          <w:color w:val="000000"/>
          <w:sz w:val="22"/>
          <w:szCs w:val="22"/>
          <w:lang w:val="fi-FI"/>
        </w:rPr>
        <w:noBreakHyphen/>
      </w:r>
      <w:r w:rsidRPr="00085AF1">
        <w:rPr>
          <w:rFonts w:ascii="Times New Roman" w:hAnsi="Times New Roman" w:cs="Times New Roman"/>
          <w:noProof/>
          <w:color w:val="000000"/>
          <w:sz w:val="22"/>
          <w:szCs w:val="22"/>
          <w:lang w:val="fi-FI"/>
        </w:rPr>
        <w:t>arvon (27%) ja AUC</w:t>
      </w:r>
      <w:r w:rsidR="002F57CF" w:rsidRPr="00085AF1">
        <w:rPr>
          <w:rFonts w:ascii="Times New Roman" w:hAnsi="Times New Roman" w:cs="Times New Roman"/>
          <w:noProof/>
          <w:color w:val="000000"/>
          <w:sz w:val="22"/>
          <w:szCs w:val="22"/>
          <w:lang w:val="fi-FI"/>
        </w:rPr>
        <w:noBreakHyphen/>
      </w:r>
      <w:r w:rsidRPr="00085AF1">
        <w:rPr>
          <w:rFonts w:ascii="Times New Roman" w:hAnsi="Times New Roman" w:cs="Times New Roman"/>
          <w:noProof/>
          <w:color w:val="000000"/>
          <w:sz w:val="22"/>
          <w:szCs w:val="22"/>
          <w:lang w:val="fi-FI"/>
        </w:rPr>
        <w:t>arvon (34%) alenemisen</w:t>
      </w:r>
      <w:r w:rsidR="00B6762B" w:rsidRPr="00085AF1">
        <w:rPr>
          <w:rFonts w:ascii="Times New Roman" w:hAnsi="Times New Roman" w:cs="Times New Roman"/>
          <w:noProof/>
          <w:color w:val="000000"/>
          <w:sz w:val="22"/>
          <w:szCs w:val="22"/>
          <w:lang w:val="fi-FI"/>
        </w:rPr>
        <w:t>. Hydroksi</w:t>
      </w:r>
      <w:r w:rsidRPr="00085AF1">
        <w:rPr>
          <w:rFonts w:ascii="Times New Roman" w:hAnsi="Times New Roman" w:cs="Times New Roman"/>
          <w:noProof/>
          <w:color w:val="000000"/>
          <w:sz w:val="22"/>
          <w:szCs w:val="22"/>
          <w:lang w:val="fi-FI"/>
        </w:rPr>
        <w:t>dabrafenibin kohdalla ei havaittu merkittävää</w:t>
      </w:r>
      <w:r w:rsidR="00B6762B" w:rsidRPr="00085AF1">
        <w:rPr>
          <w:rFonts w:ascii="Times New Roman" w:hAnsi="Times New Roman" w:cs="Times New Roman"/>
          <w:noProof/>
          <w:color w:val="000000"/>
          <w:sz w:val="22"/>
          <w:szCs w:val="22"/>
          <w:lang w:val="fi-FI"/>
        </w:rPr>
        <w:t xml:space="preserve"> muutosta AUC</w:t>
      </w:r>
      <w:r w:rsidR="002F57CF" w:rsidRPr="00085AF1">
        <w:rPr>
          <w:rFonts w:ascii="Times New Roman" w:hAnsi="Times New Roman" w:cs="Times New Roman"/>
          <w:noProof/>
          <w:color w:val="000000"/>
          <w:sz w:val="22"/>
          <w:szCs w:val="22"/>
          <w:lang w:val="fi-FI"/>
        </w:rPr>
        <w:noBreakHyphen/>
      </w:r>
      <w:r w:rsidR="00B6762B" w:rsidRPr="00085AF1">
        <w:rPr>
          <w:rFonts w:ascii="Times New Roman" w:hAnsi="Times New Roman" w:cs="Times New Roman"/>
          <w:noProof/>
          <w:color w:val="000000"/>
          <w:sz w:val="22"/>
          <w:szCs w:val="22"/>
          <w:lang w:val="fi-FI"/>
        </w:rPr>
        <w:t>arvossa. Karboksi</w:t>
      </w:r>
      <w:r w:rsidRPr="00085AF1">
        <w:rPr>
          <w:rFonts w:ascii="Times New Roman" w:hAnsi="Times New Roman" w:cs="Times New Roman"/>
          <w:noProof/>
          <w:color w:val="000000"/>
          <w:sz w:val="22"/>
          <w:szCs w:val="22"/>
          <w:lang w:val="fi-FI"/>
        </w:rPr>
        <w:t>dabrafenibin kohdalla AUC</w:t>
      </w:r>
      <w:r w:rsidR="002F57CF" w:rsidRPr="00085AF1">
        <w:rPr>
          <w:rFonts w:ascii="Times New Roman" w:hAnsi="Times New Roman" w:cs="Times New Roman"/>
          <w:noProof/>
          <w:color w:val="000000"/>
          <w:sz w:val="22"/>
          <w:szCs w:val="22"/>
          <w:lang w:val="fi-FI"/>
        </w:rPr>
        <w:noBreakHyphen/>
      </w:r>
      <w:r w:rsidR="00B6762B" w:rsidRPr="00085AF1">
        <w:rPr>
          <w:rFonts w:ascii="Times New Roman" w:hAnsi="Times New Roman" w:cs="Times New Roman"/>
          <w:noProof/>
          <w:color w:val="000000"/>
          <w:sz w:val="22"/>
          <w:szCs w:val="22"/>
          <w:lang w:val="fi-FI"/>
        </w:rPr>
        <w:t>arvo suureni 73% ja desmetyyli</w:t>
      </w:r>
      <w:r w:rsidRPr="00085AF1">
        <w:rPr>
          <w:rFonts w:ascii="Times New Roman" w:hAnsi="Times New Roman" w:cs="Times New Roman"/>
          <w:noProof/>
          <w:color w:val="000000"/>
          <w:sz w:val="22"/>
          <w:szCs w:val="22"/>
          <w:lang w:val="fi-FI"/>
        </w:rPr>
        <w:t>dabrafenibin kohdalla AUC</w:t>
      </w:r>
      <w:r w:rsidR="002F57CF" w:rsidRPr="00085AF1">
        <w:rPr>
          <w:rFonts w:ascii="Times New Roman" w:hAnsi="Times New Roman" w:cs="Times New Roman"/>
          <w:noProof/>
          <w:color w:val="000000"/>
          <w:sz w:val="22"/>
          <w:szCs w:val="22"/>
          <w:lang w:val="fi-FI"/>
        </w:rPr>
        <w:noBreakHyphen/>
      </w:r>
      <w:r w:rsidRPr="00085AF1">
        <w:rPr>
          <w:rFonts w:ascii="Times New Roman" w:hAnsi="Times New Roman" w:cs="Times New Roman"/>
          <w:noProof/>
          <w:color w:val="000000"/>
          <w:sz w:val="22"/>
          <w:szCs w:val="22"/>
          <w:lang w:val="fi-FI"/>
        </w:rPr>
        <w:t>arvo aleni 30%.</w:t>
      </w:r>
    </w:p>
    <w:p w14:paraId="2B2AE82B" w14:textId="77777777" w:rsidR="00924709" w:rsidRPr="00085AF1" w:rsidRDefault="00924709" w:rsidP="00937269">
      <w:pPr>
        <w:pStyle w:val="BodytextAgency"/>
        <w:widowControl w:val="0"/>
        <w:spacing w:after="0" w:line="240" w:lineRule="auto"/>
        <w:rPr>
          <w:rFonts w:ascii="Times New Roman" w:hAnsi="Times New Roman" w:cs="Times New Roman"/>
          <w:noProof/>
          <w:color w:val="000000"/>
          <w:sz w:val="22"/>
          <w:szCs w:val="22"/>
          <w:lang w:val="fi-FI"/>
        </w:rPr>
      </w:pPr>
    </w:p>
    <w:p w14:paraId="2B2AE82C" w14:textId="6974F064" w:rsidR="00924709" w:rsidRPr="00085AF1" w:rsidRDefault="00924709" w:rsidP="00937269">
      <w:pPr>
        <w:widowControl w:val="0"/>
        <w:tabs>
          <w:tab w:val="clear" w:pos="567"/>
        </w:tabs>
        <w:spacing w:line="240" w:lineRule="auto"/>
        <w:rPr>
          <w:szCs w:val="22"/>
          <w:lang w:val="fi-FI"/>
        </w:rPr>
      </w:pPr>
      <w:r w:rsidRPr="00085AF1">
        <w:rPr>
          <w:noProof/>
          <w:color w:val="000000"/>
          <w:szCs w:val="22"/>
          <w:lang w:val="fi-FI"/>
        </w:rPr>
        <w:t xml:space="preserve">Toistuvasti </w:t>
      </w:r>
      <w:r w:rsidR="00607366">
        <w:rPr>
          <w:noProof/>
          <w:color w:val="000000"/>
          <w:szCs w:val="22"/>
          <w:lang w:val="fi-FI"/>
        </w:rPr>
        <w:t>annettu</w:t>
      </w:r>
      <w:r w:rsidRPr="00085AF1">
        <w:rPr>
          <w:noProof/>
          <w:color w:val="000000"/>
          <w:szCs w:val="22"/>
          <w:lang w:val="fi-FI"/>
        </w:rPr>
        <w:t xml:space="preserve"> dabrafenibi 150 mg kahdesti päivässä</w:t>
      </w:r>
      <w:r w:rsidR="00F0398B" w:rsidRPr="00085AF1">
        <w:rPr>
          <w:noProof/>
          <w:color w:val="000000"/>
          <w:szCs w:val="22"/>
          <w:lang w:val="fi-FI"/>
        </w:rPr>
        <w:t>,</w:t>
      </w:r>
      <w:r w:rsidRPr="00085AF1">
        <w:rPr>
          <w:noProof/>
          <w:color w:val="000000"/>
          <w:szCs w:val="22"/>
          <w:lang w:val="fi-FI"/>
        </w:rPr>
        <w:t xml:space="preserve"> yhteiskäytössä pH</w:t>
      </w:r>
      <w:r w:rsidR="002F57CF" w:rsidRPr="00085AF1">
        <w:rPr>
          <w:noProof/>
          <w:color w:val="000000"/>
          <w:szCs w:val="22"/>
          <w:lang w:val="fi-FI"/>
        </w:rPr>
        <w:noBreakHyphen/>
      </w:r>
      <w:r w:rsidRPr="00085AF1">
        <w:rPr>
          <w:noProof/>
          <w:color w:val="000000"/>
          <w:szCs w:val="22"/>
          <w:lang w:val="fi-FI"/>
        </w:rPr>
        <w:t xml:space="preserve">arvoa nostavan rabepratsolin 40 mg kerran päivässä kanssa </w:t>
      </w:r>
      <w:r w:rsidR="00A22862" w:rsidRPr="00085AF1">
        <w:rPr>
          <w:noProof/>
          <w:color w:val="000000"/>
          <w:szCs w:val="22"/>
          <w:lang w:val="fi-FI"/>
        </w:rPr>
        <w:t xml:space="preserve">aiheutti </w:t>
      </w:r>
      <w:r w:rsidRPr="00085AF1">
        <w:rPr>
          <w:noProof/>
          <w:color w:val="000000"/>
          <w:szCs w:val="22"/>
          <w:lang w:val="fi-FI"/>
        </w:rPr>
        <w:t>3%:n suurenemisen AUC</w:t>
      </w:r>
      <w:r w:rsidR="002F57CF" w:rsidRPr="00085AF1">
        <w:rPr>
          <w:noProof/>
          <w:color w:val="000000"/>
          <w:szCs w:val="22"/>
          <w:lang w:val="fi-FI"/>
        </w:rPr>
        <w:noBreakHyphen/>
      </w:r>
      <w:r w:rsidRPr="00085AF1">
        <w:rPr>
          <w:noProof/>
          <w:color w:val="000000"/>
          <w:szCs w:val="22"/>
          <w:lang w:val="fi-FI"/>
        </w:rPr>
        <w:t>arvossa ja 12%:n alenemisen dabrafenibin C</w:t>
      </w:r>
      <w:r w:rsidRPr="00085AF1">
        <w:rPr>
          <w:noProof/>
          <w:color w:val="000000"/>
          <w:szCs w:val="22"/>
          <w:vertAlign w:val="subscript"/>
          <w:lang w:val="fi-FI"/>
        </w:rPr>
        <w:t>max</w:t>
      </w:r>
      <w:r w:rsidR="002F57CF" w:rsidRPr="00085AF1">
        <w:rPr>
          <w:noProof/>
          <w:color w:val="000000"/>
          <w:szCs w:val="22"/>
          <w:lang w:val="fi-FI"/>
        </w:rPr>
        <w:noBreakHyphen/>
      </w:r>
      <w:r w:rsidRPr="00085AF1">
        <w:rPr>
          <w:noProof/>
          <w:color w:val="000000"/>
          <w:szCs w:val="22"/>
          <w:lang w:val="fi-FI"/>
        </w:rPr>
        <w:t xml:space="preserve"> arvossa. Näi</w:t>
      </w:r>
      <w:r w:rsidR="00955641" w:rsidRPr="00085AF1">
        <w:rPr>
          <w:noProof/>
          <w:color w:val="000000"/>
          <w:szCs w:val="22"/>
          <w:lang w:val="fi-FI"/>
        </w:rPr>
        <w:t>den muutosten dabrafenibin AUC</w:t>
      </w:r>
      <w:r w:rsidR="002F57CF" w:rsidRPr="00085AF1">
        <w:rPr>
          <w:noProof/>
          <w:color w:val="000000"/>
          <w:szCs w:val="22"/>
          <w:lang w:val="fi-FI"/>
        </w:rPr>
        <w:noBreakHyphen/>
      </w:r>
      <w:r w:rsidR="00955641" w:rsidRPr="00085AF1">
        <w:rPr>
          <w:noProof/>
          <w:color w:val="000000"/>
          <w:szCs w:val="22"/>
          <w:lang w:val="fi-FI"/>
        </w:rPr>
        <w:t xml:space="preserve"> </w:t>
      </w:r>
      <w:r w:rsidRPr="00085AF1">
        <w:rPr>
          <w:noProof/>
          <w:color w:val="000000"/>
          <w:szCs w:val="22"/>
          <w:lang w:val="fi-FI"/>
        </w:rPr>
        <w:t>ja C</w:t>
      </w:r>
      <w:r w:rsidRPr="00085AF1">
        <w:rPr>
          <w:noProof/>
          <w:color w:val="000000"/>
          <w:szCs w:val="22"/>
          <w:vertAlign w:val="subscript"/>
          <w:lang w:val="fi-FI"/>
        </w:rPr>
        <w:t>max</w:t>
      </w:r>
      <w:r w:rsidR="002F57CF" w:rsidRPr="00085AF1">
        <w:rPr>
          <w:noProof/>
          <w:color w:val="000000"/>
          <w:szCs w:val="22"/>
          <w:lang w:val="fi-FI"/>
        </w:rPr>
        <w:noBreakHyphen/>
      </w:r>
      <w:r w:rsidRPr="00085AF1">
        <w:rPr>
          <w:noProof/>
          <w:color w:val="000000"/>
          <w:szCs w:val="22"/>
          <w:lang w:val="fi-FI"/>
        </w:rPr>
        <w:t>arvoissa ei katsota olevan kliinisesti merkittäviä. Lääkevalmisteiden</w:t>
      </w:r>
      <w:r w:rsidR="00323BA8" w:rsidRPr="00085AF1">
        <w:rPr>
          <w:noProof/>
          <w:color w:val="000000"/>
          <w:szCs w:val="22"/>
          <w:lang w:val="fi-FI"/>
        </w:rPr>
        <w:t>,</w:t>
      </w:r>
      <w:r w:rsidRPr="00085AF1">
        <w:rPr>
          <w:noProof/>
          <w:color w:val="000000"/>
          <w:szCs w:val="22"/>
          <w:lang w:val="fi-FI"/>
        </w:rPr>
        <w:t xml:space="preserve"> jotka muuttavat pH</w:t>
      </w:r>
      <w:r w:rsidR="002F57CF" w:rsidRPr="00085AF1">
        <w:rPr>
          <w:noProof/>
          <w:color w:val="000000"/>
          <w:szCs w:val="22"/>
          <w:lang w:val="fi-FI"/>
        </w:rPr>
        <w:noBreakHyphen/>
      </w:r>
      <w:r w:rsidRPr="00085AF1">
        <w:rPr>
          <w:noProof/>
          <w:color w:val="000000"/>
          <w:szCs w:val="22"/>
          <w:lang w:val="fi-FI"/>
        </w:rPr>
        <w:t>arvoa ruoansulatuskanavan ylemmässä osassa (esim. proton</w:t>
      </w:r>
      <w:r w:rsidR="00607366">
        <w:rPr>
          <w:noProof/>
          <w:color w:val="000000"/>
          <w:szCs w:val="22"/>
          <w:lang w:val="fi-FI"/>
        </w:rPr>
        <w:t>i</w:t>
      </w:r>
      <w:r w:rsidRPr="00085AF1">
        <w:rPr>
          <w:noProof/>
          <w:color w:val="000000"/>
          <w:szCs w:val="22"/>
          <w:lang w:val="fi-FI"/>
        </w:rPr>
        <w:t>pumpun estäjät, H</w:t>
      </w:r>
      <w:r w:rsidRPr="00085AF1">
        <w:rPr>
          <w:noProof/>
          <w:color w:val="000000"/>
          <w:szCs w:val="22"/>
          <w:vertAlign w:val="subscript"/>
          <w:lang w:val="fi-FI"/>
        </w:rPr>
        <w:t>2</w:t>
      </w:r>
      <w:r w:rsidR="002F57CF" w:rsidRPr="00085AF1">
        <w:rPr>
          <w:noProof/>
          <w:color w:val="000000"/>
          <w:szCs w:val="22"/>
          <w:lang w:val="fi-FI"/>
        </w:rPr>
        <w:noBreakHyphen/>
      </w:r>
      <w:r w:rsidRPr="00085AF1">
        <w:rPr>
          <w:noProof/>
          <w:color w:val="000000"/>
          <w:szCs w:val="22"/>
          <w:lang w:val="fi-FI"/>
        </w:rPr>
        <w:t>reseptori</w:t>
      </w:r>
      <w:r w:rsidR="00607366">
        <w:rPr>
          <w:noProof/>
          <w:color w:val="000000"/>
          <w:szCs w:val="22"/>
          <w:lang w:val="fi-FI"/>
        </w:rPr>
        <w:t>salpaajat</w:t>
      </w:r>
      <w:r w:rsidRPr="00085AF1">
        <w:rPr>
          <w:noProof/>
          <w:color w:val="000000"/>
          <w:szCs w:val="22"/>
          <w:lang w:val="fi-FI"/>
        </w:rPr>
        <w:t>, antasidit)</w:t>
      </w:r>
      <w:r w:rsidR="00C447A5" w:rsidRPr="00085AF1">
        <w:rPr>
          <w:noProof/>
          <w:color w:val="000000"/>
          <w:szCs w:val="22"/>
          <w:lang w:val="fi-FI"/>
        </w:rPr>
        <w:t>,</w:t>
      </w:r>
      <w:r w:rsidRPr="00085AF1">
        <w:rPr>
          <w:noProof/>
          <w:color w:val="000000"/>
          <w:szCs w:val="22"/>
          <w:lang w:val="fi-FI"/>
        </w:rPr>
        <w:t xml:space="preserve"> ei odoteta vähentävän dabrafenibin hyötyosuutta</w:t>
      </w:r>
      <w:r w:rsidR="00323BA8" w:rsidRPr="00085AF1">
        <w:rPr>
          <w:noProof/>
          <w:color w:val="000000"/>
          <w:szCs w:val="22"/>
          <w:lang w:val="fi-FI"/>
        </w:rPr>
        <w:t>.</w:t>
      </w:r>
    </w:p>
    <w:p w14:paraId="2B2AE82D" w14:textId="77777777" w:rsidR="00A60268" w:rsidRPr="00085AF1" w:rsidRDefault="00A60268" w:rsidP="00937269">
      <w:pPr>
        <w:widowControl w:val="0"/>
        <w:tabs>
          <w:tab w:val="clear" w:pos="567"/>
        </w:tabs>
        <w:spacing w:line="240" w:lineRule="auto"/>
        <w:rPr>
          <w:lang w:val="fi-FI"/>
        </w:rPr>
      </w:pPr>
    </w:p>
    <w:p w14:paraId="2B2AE82E" w14:textId="77777777" w:rsidR="00A60268" w:rsidRPr="00085AF1" w:rsidRDefault="00A60268" w:rsidP="00937269">
      <w:pPr>
        <w:keepNext/>
        <w:widowControl w:val="0"/>
        <w:tabs>
          <w:tab w:val="clear" w:pos="567"/>
        </w:tabs>
        <w:spacing w:line="240" w:lineRule="auto"/>
        <w:rPr>
          <w:szCs w:val="22"/>
          <w:u w:val="single"/>
          <w:lang w:val="fi-FI"/>
        </w:rPr>
      </w:pPr>
      <w:r w:rsidRPr="00085AF1">
        <w:rPr>
          <w:szCs w:val="22"/>
          <w:u w:val="single"/>
          <w:lang w:val="fi-FI"/>
        </w:rPr>
        <w:t>Dabrafenibin vaikutus muihin lääkkeisiin</w:t>
      </w:r>
    </w:p>
    <w:p w14:paraId="2B2AE82F" w14:textId="77777777" w:rsidR="00A60268" w:rsidRPr="00085AF1" w:rsidRDefault="00A60268" w:rsidP="00937269">
      <w:pPr>
        <w:keepNext/>
        <w:widowControl w:val="0"/>
        <w:tabs>
          <w:tab w:val="clear" w:pos="567"/>
        </w:tabs>
        <w:spacing w:line="240" w:lineRule="auto"/>
        <w:rPr>
          <w:szCs w:val="22"/>
          <w:lang w:val="fi-FI"/>
        </w:rPr>
      </w:pPr>
    </w:p>
    <w:p w14:paraId="2B2AE830" w14:textId="2B640D0F" w:rsidR="00A60268" w:rsidRPr="00085AF1" w:rsidRDefault="00A60268" w:rsidP="00937269">
      <w:pPr>
        <w:pStyle w:val="BodytextAgency"/>
        <w:widowControl w:val="0"/>
        <w:spacing w:after="0" w:line="240" w:lineRule="auto"/>
        <w:rPr>
          <w:rFonts w:ascii="Times New Roman" w:hAnsi="Times New Roman"/>
          <w:sz w:val="22"/>
          <w:szCs w:val="22"/>
          <w:lang w:val="fi-FI"/>
        </w:rPr>
      </w:pPr>
      <w:r w:rsidRPr="00085AF1">
        <w:rPr>
          <w:rFonts w:ascii="Times New Roman" w:hAnsi="Times New Roman"/>
          <w:sz w:val="22"/>
          <w:szCs w:val="22"/>
          <w:lang w:val="fi-FI"/>
        </w:rPr>
        <w:t>Dabrafenibi on entsyymi</w:t>
      </w:r>
      <w:r w:rsidR="002F57CF" w:rsidRPr="00085AF1">
        <w:rPr>
          <w:rFonts w:ascii="Times New Roman" w:hAnsi="Times New Roman"/>
          <w:sz w:val="22"/>
          <w:szCs w:val="22"/>
          <w:lang w:val="fi-FI"/>
        </w:rPr>
        <w:noBreakHyphen/>
      </w:r>
      <w:r w:rsidRPr="00085AF1">
        <w:rPr>
          <w:rFonts w:ascii="Times New Roman" w:hAnsi="Times New Roman"/>
          <w:sz w:val="22"/>
          <w:szCs w:val="22"/>
          <w:lang w:val="fi-FI"/>
        </w:rPr>
        <w:t>induktori, ja se lisää lääkeaineita metaboloivien entsyymien, kuten CYP3A4:n, CYP2C</w:t>
      </w:r>
      <w:r w:rsidR="002F57CF" w:rsidRPr="00085AF1">
        <w:rPr>
          <w:rFonts w:ascii="Times New Roman" w:hAnsi="Times New Roman"/>
          <w:sz w:val="22"/>
          <w:szCs w:val="22"/>
          <w:lang w:val="fi-FI"/>
        </w:rPr>
        <w:noBreakHyphen/>
      </w:r>
      <w:r w:rsidRPr="00085AF1">
        <w:rPr>
          <w:rFonts w:ascii="Times New Roman" w:hAnsi="Times New Roman"/>
          <w:sz w:val="22"/>
          <w:szCs w:val="22"/>
          <w:lang w:val="fi-FI"/>
        </w:rPr>
        <w:t>entsyymien ja CYP2B6:n, ja mahdollisesti myös kuljetusproteiinien synteesiä. Tämä pienentää näiden entsyymien metaboloimien lääkeaineiden pitoisuuksia plasmassa ja saattaa vaikuttaa myös joihinkin kuljetusproteiinien kuljettamiin lääkeaineisiin. P</w:t>
      </w:r>
      <w:r w:rsidR="00607366">
        <w:rPr>
          <w:rFonts w:ascii="Times New Roman" w:hAnsi="Times New Roman"/>
          <w:sz w:val="22"/>
          <w:szCs w:val="22"/>
          <w:lang w:val="fi-FI"/>
        </w:rPr>
        <w:t>lasman p</w:t>
      </w:r>
      <w:r w:rsidRPr="00085AF1">
        <w:rPr>
          <w:rFonts w:ascii="Times New Roman" w:hAnsi="Times New Roman"/>
          <w:sz w:val="22"/>
          <w:szCs w:val="22"/>
          <w:lang w:val="fi-FI"/>
        </w:rPr>
        <w:t>itoisuuksien pieneneminen voi heikentää näiden lääkeaineiden tehoa tai tehdä ne tehottomiksi. Näiden lääkeaineiden aktiivisten metaboliittien muodostuminen saattaa myös lisääntyä. Mahdollisia indusoituvia entsyymejä ovat CYP3A maksassa ja suolistossa, CYP2B6, CYP2C8, CYP2C9, CYP2C19 ja UGTt (glukuronidien konjugaatiosta vastaavat entsyymit). Kuljetusproteiini P</w:t>
      </w:r>
      <w:r w:rsidR="00E70262">
        <w:rPr>
          <w:rFonts w:ascii="Times New Roman" w:hAnsi="Times New Roman"/>
          <w:sz w:val="22"/>
          <w:szCs w:val="22"/>
          <w:lang w:val="fi-FI"/>
        </w:rPr>
        <w:t>-</w:t>
      </w:r>
      <w:r w:rsidRPr="00085AF1">
        <w:rPr>
          <w:rFonts w:ascii="Times New Roman" w:hAnsi="Times New Roman"/>
          <w:sz w:val="22"/>
          <w:szCs w:val="22"/>
          <w:lang w:val="fi-FI"/>
        </w:rPr>
        <w:t>gp ja myös muut kuljetusproteiinit, kuten MRP</w:t>
      </w:r>
      <w:r w:rsidR="002F57CF" w:rsidRPr="00085AF1">
        <w:rPr>
          <w:rFonts w:ascii="Times New Roman" w:hAnsi="Times New Roman"/>
          <w:sz w:val="22"/>
          <w:szCs w:val="22"/>
          <w:lang w:val="fi-FI"/>
        </w:rPr>
        <w:noBreakHyphen/>
      </w:r>
      <w:r w:rsidRPr="00085AF1">
        <w:rPr>
          <w:rFonts w:ascii="Times New Roman" w:hAnsi="Times New Roman"/>
          <w:sz w:val="22"/>
          <w:szCs w:val="22"/>
          <w:lang w:val="fi-FI"/>
        </w:rPr>
        <w:t>2, saattavat indusoitua.</w:t>
      </w:r>
      <w:r w:rsidR="00A57973" w:rsidRPr="00085AF1">
        <w:rPr>
          <w:rFonts w:ascii="Times New Roman" w:hAnsi="Times New Roman"/>
          <w:sz w:val="22"/>
          <w:szCs w:val="22"/>
          <w:lang w:val="fi-FI"/>
        </w:rPr>
        <w:t xml:space="preserve"> </w:t>
      </w:r>
      <w:r w:rsidR="0089442A" w:rsidRPr="00085AF1">
        <w:rPr>
          <w:rFonts w:ascii="Times New Roman" w:hAnsi="Times New Roman"/>
          <w:sz w:val="22"/>
          <w:szCs w:val="22"/>
          <w:lang w:val="fi-FI"/>
        </w:rPr>
        <w:t xml:space="preserve">Rosuvastatiinilla </w:t>
      </w:r>
      <w:r w:rsidR="004419A4" w:rsidRPr="00085AF1">
        <w:rPr>
          <w:rFonts w:ascii="Times New Roman" w:hAnsi="Times New Roman"/>
          <w:sz w:val="22"/>
          <w:szCs w:val="22"/>
          <w:lang w:val="fi-FI"/>
        </w:rPr>
        <w:t>tehdyn kliinisen tutkimuksen</w:t>
      </w:r>
      <w:r w:rsidR="00E7298B" w:rsidRPr="00085AF1">
        <w:rPr>
          <w:rFonts w:ascii="Times New Roman" w:hAnsi="Times New Roman"/>
          <w:sz w:val="22"/>
          <w:szCs w:val="22"/>
          <w:lang w:val="fi-FI"/>
        </w:rPr>
        <w:t xml:space="preserve"> havaintojen</w:t>
      </w:r>
      <w:r w:rsidR="0089442A" w:rsidRPr="00085AF1">
        <w:rPr>
          <w:rFonts w:ascii="Times New Roman" w:hAnsi="Times New Roman"/>
          <w:sz w:val="22"/>
          <w:szCs w:val="22"/>
          <w:lang w:val="fi-FI"/>
        </w:rPr>
        <w:t xml:space="preserve"> perusteella </w:t>
      </w:r>
      <w:r w:rsidR="00A57973" w:rsidRPr="00085AF1">
        <w:rPr>
          <w:rFonts w:ascii="Times New Roman" w:hAnsi="Times New Roman"/>
          <w:sz w:val="22"/>
          <w:szCs w:val="22"/>
          <w:lang w:val="fi-FI"/>
        </w:rPr>
        <w:t>OATP1B1/1B3</w:t>
      </w:r>
      <w:r w:rsidR="002F57CF" w:rsidRPr="00085AF1">
        <w:rPr>
          <w:rFonts w:ascii="Times New Roman" w:hAnsi="Times New Roman"/>
          <w:sz w:val="22"/>
          <w:szCs w:val="22"/>
          <w:lang w:val="fi-FI"/>
        </w:rPr>
        <w:noBreakHyphen/>
      </w:r>
      <w:r w:rsidR="00A57973" w:rsidRPr="00085AF1">
        <w:rPr>
          <w:rFonts w:ascii="Times New Roman" w:hAnsi="Times New Roman"/>
          <w:sz w:val="22"/>
          <w:szCs w:val="22"/>
          <w:lang w:val="fi-FI"/>
        </w:rPr>
        <w:t xml:space="preserve"> ja BCRP</w:t>
      </w:r>
      <w:r w:rsidR="002F57CF" w:rsidRPr="00085AF1">
        <w:rPr>
          <w:rFonts w:ascii="Times New Roman" w:hAnsi="Times New Roman"/>
          <w:sz w:val="22"/>
          <w:szCs w:val="22"/>
          <w:lang w:val="fi-FI"/>
        </w:rPr>
        <w:noBreakHyphen/>
      </w:r>
      <w:r w:rsidR="00A57973" w:rsidRPr="00085AF1">
        <w:rPr>
          <w:rFonts w:ascii="Times New Roman" w:hAnsi="Times New Roman"/>
          <w:sz w:val="22"/>
          <w:szCs w:val="22"/>
          <w:lang w:val="fi-FI"/>
        </w:rPr>
        <w:t>kuljetusproteiinien</w:t>
      </w:r>
      <w:r w:rsidR="0089442A" w:rsidRPr="00085AF1">
        <w:rPr>
          <w:rFonts w:ascii="Times New Roman" w:hAnsi="Times New Roman"/>
          <w:sz w:val="22"/>
          <w:szCs w:val="22"/>
          <w:lang w:val="fi-FI"/>
        </w:rPr>
        <w:t xml:space="preserve"> indusoituminen ei ole todennäköistä.</w:t>
      </w:r>
    </w:p>
    <w:p w14:paraId="2B2AE831" w14:textId="77777777" w:rsidR="00CF44C8" w:rsidRPr="00085AF1" w:rsidRDefault="00CF44C8" w:rsidP="00937269">
      <w:pPr>
        <w:pStyle w:val="BodytextAgency"/>
        <w:widowControl w:val="0"/>
        <w:spacing w:after="0" w:line="240" w:lineRule="auto"/>
        <w:rPr>
          <w:rFonts w:ascii="Times New Roman" w:hAnsi="Times New Roman"/>
          <w:sz w:val="22"/>
          <w:szCs w:val="22"/>
          <w:lang w:val="fi-FI"/>
        </w:rPr>
      </w:pPr>
    </w:p>
    <w:p w14:paraId="2B2AE832" w14:textId="77777777" w:rsidR="00A60268" w:rsidRPr="00085AF1" w:rsidRDefault="00A60268" w:rsidP="00937269">
      <w:pPr>
        <w:pStyle w:val="BodytextAgency"/>
        <w:widowControl w:val="0"/>
        <w:spacing w:after="0" w:line="240" w:lineRule="auto"/>
        <w:rPr>
          <w:rFonts w:ascii="Times New Roman" w:eastAsia="MS Mincho" w:hAnsi="Times New Roman"/>
          <w:sz w:val="22"/>
          <w:szCs w:val="22"/>
          <w:lang w:val="fi-FI" w:eastAsia="ja-JP"/>
        </w:rPr>
      </w:pPr>
      <w:r w:rsidRPr="00085AF1">
        <w:rPr>
          <w:rFonts w:ascii="Times New Roman" w:hAnsi="Times New Roman"/>
          <w:sz w:val="22"/>
          <w:szCs w:val="22"/>
          <w:lang w:val="fi-FI"/>
        </w:rPr>
        <w:t>Dabrafenibi lisäsi CYP2B6</w:t>
      </w:r>
      <w:r w:rsidR="002F57CF" w:rsidRPr="00085AF1">
        <w:rPr>
          <w:rFonts w:ascii="Times New Roman" w:hAnsi="Times New Roman"/>
          <w:sz w:val="22"/>
          <w:szCs w:val="22"/>
          <w:lang w:val="fi-FI"/>
        </w:rPr>
        <w:noBreakHyphen/>
      </w:r>
      <w:r w:rsidRPr="00085AF1">
        <w:rPr>
          <w:rFonts w:ascii="Times New Roman" w:hAnsi="Times New Roman"/>
          <w:sz w:val="22"/>
          <w:szCs w:val="22"/>
          <w:lang w:val="fi-FI"/>
        </w:rPr>
        <w:t xml:space="preserve"> ja CYP3A4</w:t>
      </w:r>
      <w:r w:rsidR="002F57CF" w:rsidRPr="00085AF1">
        <w:rPr>
          <w:rFonts w:ascii="Times New Roman" w:hAnsi="Times New Roman"/>
          <w:sz w:val="22"/>
          <w:szCs w:val="22"/>
          <w:lang w:val="fi-FI"/>
        </w:rPr>
        <w:noBreakHyphen/>
      </w:r>
      <w:r w:rsidRPr="00085AF1">
        <w:rPr>
          <w:rFonts w:ascii="Times New Roman" w:hAnsi="Times New Roman"/>
          <w:sz w:val="22"/>
          <w:szCs w:val="22"/>
          <w:lang w:val="fi-FI"/>
        </w:rPr>
        <w:t xml:space="preserve">entsyymien määrää annoksesta riippuvasti </w:t>
      </w:r>
      <w:r w:rsidRPr="00085AF1">
        <w:rPr>
          <w:rFonts w:ascii="Times New Roman" w:hAnsi="Times New Roman"/>
          <w:i/>
          <w:sz w:val="22"/>
          <w:szCs w:val="22"/>
          <w:lang w:val="fi-FI"/>
        </w:rPr>
        <w:t>in vitro</w:t>
      </w:r>
      <w:r w:rsidRPr="00085AF1">
        <w:rPr>
          <w:rFonts w:ascii="Times New Roman" w:hAnsi="Times New Roman"/>
          <w:sz w:val="22"/>
          <w:szCs w:val="22"/>
          <w:lang w:val="fi-FI"/>
        </w:rPr>
        <w:t>. Kliinisessä lääkeaineiden yhteisvaikutustutkimuksessa suun kautta otetun midatsolaamin (</w:t>
      </w:r>
      <w:r w:rsidRPr="00085AF1">
        <w:rPr>
          <w:rFonts w:ascii="Times New Roman" w:eastAsia="MS Mincho" w:hAnsi="Times New Roman"/>
          <w:sz w:val="22"/>
          <w:szCs w:val="22"/>
          <w:lang w:val="fi-FI" w:eastAsia="ja-JP"/>
        </w:rPr>
        <w:t>CYP3A4:n substraatti) C</w:t>
      </w:r>
      <w:r w:rsidRPr="00085AF1">
        <w:rPr>
          <w:rFonts w:ascii="Times New Roman" w:eastAsia="MS Mincho" w:hAnsi="Times New Roman"/>
          <w:sz w:val="22"/>
          <w:szCs w:val="22"/>
          <w:vertAlign w:val="subscript"/>
          <w:lang w:val="fi-FI" w:eastAsia="ja-JP"/>
        </w:rPr>
        <w:t>max</w:t>
      </w:r>
      <w:r w:rsidR="002F57CF" w:rsidRPr="00085AF1">
        <w:rPr>
          <w:rFonts w:ascii="Times New Roman" w:eastAsia="MS Mincho" w:hAnsi="Times New Roman"/>
          <w:sz w:val="22"/>
          <w:szCs w:val="22"/>
          <w:lang w:val="fi-FI" w:eastAsia="ja-JP"/>
        </w:rPr>
        <w:noBreakHyphen/>
      </w:r>
      <w:r w:rsidRPr="00085AF1">
        <w:rPr>
          <w:rFonts w:ascii="Times New Roman" w:eastAsia="MS Mincho" w:hAnsi="Times New Roman"/>
          <w:sz w:val="22"/>
          <w:szCs w:val="22"/>
          <w:lang w:val="fi-FI" w:eastAsia="ja-JP"/>
        </w:rPr>
        <w:t xml:space="preserve">arvo pieneni </w:t>
      </w:r>
      <w:r w:rsidR="00854BB5" w:rsidRPr="00085AF1">
        <w:rPr>
          <w:rFonts w:ascii="Times New Roman" w:eastAsia="MS Mincho" w:hAnsi="Times New Roman"/>
          <w:sz w:val="22"/>
          <w:szCs w:val="22"/>
          <w:lang w:val="fi-FI" w:eastAsia="ja-JP"/>
        </w:rPr>
        <w:t>47</w:t>
      </w:r>
      <w:r w:rsidR="00CF44C8" w:rsidRPr="00085AF1">
        <w:rPr>
          <w:rFonts w:ascii="Times New Roman" w:eastAsia="MS Mincho" w:hAnsi="Times New Roman"/>
          <w:sz w:val="22"/>
          <w:szCs w:val="22"/>
          <w:lang w:val="fi-FI" w:eastAsia="ja-JP"/>
        </w:rPr>
        <w:t> %</w:t>
      </w:r>
      <w:r w:rsidRPr="00085AF1">
        <w:rPr>
          <w:rFonts w:ascii="Times New Roman" w:eastAsia="MS Mincho" w:hAnsi="Times New Roman"/>
          <w:sz w:val="22"/>
          <w:szCs w:val="22"/>
          <w:lang w:val="fi-FI" w:eastAsia="ja-JP"/>
        </w:rPr>
        <w:t xml:space="preserve"> ja AUC</w:t>
      </w:r>
      <w:r w:rsidR="002F57CF" w:rsidRPr="00085AF1">
        <w:rPr>
          <w:rFonts w:ascii="Times New Roman" w:eastAsia="MS Mincho" w:hAnsi="Times New Roman"/>
          <w:sz w:val="22"/>
          <w:szCs w:val="22"/>
          <w:lang w:val="fi-FI" w:eastAsia="ja-JP"/>
        </w:rPr>
        <w:noBreakHyphen/>
      </w:r>
      <w:r w:rsidRPr="00085AF1">
        <w:rPr>
          <w:rFonts w:ascii="Times New Roman" w:eastAsia="MS Mincho" w:hAnsi="Times New Roman"/>
          <w:sz w:val="22"/>
          <w:szCs w:val="22"/>
          <w:lang w:val="fi-FI" w:eastAsia="ja-JP"/>
        </w:rPr>
        <w:t xml:space="preserve">arvo </w:t>
      </w:r>
      <w:r w:rsidR="00854BB5" w:rsidRPr="00085AF1">
        <w:rPr>
          <w:rFonts w:ascii="Times New Roman" w:eastAsia="MS Mincho" w:hAnsi="Times New Roman"/>
          <w:sz w:val="22"/>
          <w:szCs w:val="22"/>
          <w:lang w:val="fi-FI" w:eastAsia="ja-JP"/>
        </w:rPr>
        <w:t>65</w:t>
      </w:r>
      <w:r w:rsidR="00CF44C8" w:rsidRPr="00085AF1">
        <w:rPr>
          <w:rFonts w:ascii="Times New Roman" w:eastAsia="MS Mincho" w:hAnsi="Times New Roman"/>
          <w:sz w:val="22"/>
          <w:szCs w:val="22"/>
          <w:lang w:val="fi-FI" w:eastAsia="ja-JP"/>
        </w:rPr>
        <w:t> %</w:t>
      </w:r>
      <w:r w:rsidRPr="00085AF1">
        <w:rPr>
          <w:rFonts w:ascii="Times New Roman" w:eastAsia="MS Mincho" w:hAnsi="Times New Roman"/>
          <w:sz w:val="22"/>
          <w:szCs w:val="22"/>
          <w:lang w:val="fi-FI" w:eastAsia="ja-JP"/>
        </w:rPr>
        <w:t xml:space="preserve">, kun sitä annettiin </w:t>
      </w:r>
      <w:r w:rsidR="007E7EFC" w:rsidRPr="00085AF1">
        <w:rPr>
          <w:rFonts w:ascii="Times New Roman" w:eastAsia="MS Mincho" w:hAnsi="Times New Roman"/>
          <w:sz w:val="22"/>
          <w:szCs w:val="22"/>
          <w:lang w:val="fi-FI" w:eastAsia="ja-JP"/>
        </w:rPr>
        <w:t>samanaikaisesti</w:t>
      </w:r>
      <w:r w:rsidRPr="00085AF1">
        <w:rPr>
          <w:rFonts w:ascii="Times New Roman" w:eastAsia="MS Mincho" w:hAnsi="Times New Roman"/>
          <w:sz w:val="22"/>
          <w:szCs w:val="22"/>
          <w:lang w:val="fi-FI" w:eastAsia="ja-JP"/>
        </w:rPr>
        <w:t xml:space="preserve"> toistuvien dabrafenibiannosten kanssa.</w:t>
      </w:r>
    </w:p>
    <w:p w14:paraId="2B2AE833" w14:textId="77777777" w:rsidR="00A60268" w:rsidRPr="00085AF1" w:rsidRDefault="00A60268" w:rsidP="00937269">
      <w:pPr>
        <w:pStyle w:val="BodytextAgency"/>
        <w:widowControl w:val="0"/>
        <w:spacing w:after="0" w:line="240" w:lineRule="auto"/>
        <w:rPr>
          <w:rFonts w:ascii="Times New Roman" w:eastAsia="MS Mincho" w:hAnsi="Times New Roman"/>
          <w:sz w:val="22"/>
          <w:szCs w:val="22"/>
          <w:lang w:val="fi-FI" w:eastAsia="ja-JP"/>
        </w:rPr>
      </w:pPr>
    </w:p>
    <w:p w14:paraId="2B2AE834" w14:textId="61E5EDDC" w:rsidR="00A60268" w:rsidRPr="00085AF1" w:rsidRDefault="00A60268" w:rsidP="00937269">
      <w:pPr>
        <w:pStyle w:val="BodytextAgency"/>
        <w:widowControl w:val="0"/>
        <w:spacing w:after="0" w:line="240" w:lineRule="auto"/>
        <w:rPr>
          <w:rFonts w:ascii="Times New Roman" w:eastAsia="MS Mincho" w:hAnsi="Times New Roman"/>
          <w:sz w:val="22"/>
          <w:szCs w:val="22"/>
          <w:lang w:val="fi-FI" w:eastAsia="ja-JP"/>
        </w:rPr>
      </w:pPr>
      <w:r w:rsidRPr="00085AF1">
        <w:rPr>
          <w:rFonts w:ascii="Times New Roman" w:eastAsia="MS Mincho" w:hAnsi="Times New Roman"/>
          <w:sz w:val="22"/>
          <w:szCs w:val="22"/>
          <w:lang w:val="fi-FI" w:eastAsia="ja-JP"/>
        </w:rPr>
        <w:t>Dabrafenibi annettuna 150</w:t>
      </w:r>
      <w:r w:rsidR="00CF44C8" w:rsidRPr="00085AF1">
        <w:rPr>
          <w:rFonts w:ascii="Times New Roman" w:eastAsia="MS Mincho" w:hAnsi="Times New Roman"/>
          <w:sz w:val="22"/>
          <w:szCs w:val="22"/>
          <w:lang w:val="fi-FI" w:eastAsia="ja-JP"/>
        </w:rPr>
        <w:t> mg</w:t>
      </w:r>
      <w:r w:rsidRPr="00085AF1">
        <w:rPr>
          <w:rFonts w:ascii="Times New Roman" w:eastAsia="MS Mincho" w:hAnsi="Times New Roman"/>
          <w:sz w:val="22"/>
          <w:szCs w:val="22"/>
          <w:lang w:val="fi-FI" w:eastAsia="ja-JP"/>
        </w:rPr>
        <w:t xml:space="preserve"> kahdesti päivässä yhdessä varfariinin kanssa pienensi S</w:t>
      </w:r>
      <w:r w:rsidR="002F57CF" w:rsidRPr="00085AF1">
        <w:rPr>
          <w:rFonts w:ascii="Times New Roman" w:eastAsia="MS Mincho" w:hAnsi="Times New Roman"/>
          <w:sz w:val="22"/>
          <w:szCs w:val="22"/>
          <w:lang w:val="fi-FI" w:eastAsia="ja-JP"/>
        </w:rPr>
        <w:noBreakHyphen/>
      </w:r>
      <w:r w:rsidRPr="00085AF1">
        <w:rPr>
          <w:rFonts w:ascii="Times New Roman" w:eastAsia="MS Mincho" w:hAnsi="Times New Roman"/>
          <w:sz w:val="22"/>
          <w:szCs w:val="22"/>
          <w:lang w:val="fi-FI" w:eastAsia="ja-JP"/>
        </w:rPr>
        <w:t>varfariinin AUC</w:t>
      </w:r>
      <w:r w:rsidR="002F57CF" w:rsidRPr="00085AF1">
        <w:rPr>
          <w:rFonts w:ascii="Times New Roman" w:eastAsia="MS Mincho" w:hAnsi="Times New Roman"/>
          <w:sz w:val="22"/>
          <w:szCs w:val="22"/>
          <w:lang w:val="fi-FI" w:eastAsia="ja-JP"/>
        </w:rPr>
        <w:noBreakHyphen/>
      </w:r>
      <w:r w:rsidRPr="00085AF1">
        <w:rPr>
          <w:rFonts w:ascii="Times New Roman" w:eastAsia="MS Mincho" w:hAnsi="Times New Roman"/>
          <w:sz w:val="22"/>
          <w:szCs w:val="22"/>
          <w:lang w:val="fi-FI" w:eastAsia="ja-JP"/>
        </w:rPr>
        <w:t>arvoa 37</w:t>
      </w:r>
      <w:r w:rsidR="00CF44C8" w:rsidRPr="00085AF1">
        <w:rPr>
          <w:rFonts w:ascii="Times New Roman" w:eastAsia="MS Mincho" w:hAnsi="Times New Roman"/>
          <w:sz w:val="22"/>
          <w:szCs w:val="22"/>
          <w:lang w:val="fi-FI" w:eastAsia="ja-JP"/>
        </w:rPr>
        <w:t> %</w:t>
      </w:r>
      <w:r w:rsidRPr="00085AF1">
        <w:rPr>
          <w:rFonts w:ascii="Times New Roman" w:eastAsia="MS Mincho" w:hAnsi="Times New Roman"/>
          <w:sz w:val="22"/>
          <w:szCs w:val="22"/>
          <w:lang w:val="fi-FI" w:eastAsia="ja-JP"/>
        </w:rPr>
        <w:t xml:space="preserve"> ja R</w:t>
      </w:r>
      <w:r w:rsidR="002F57CF" w:rsidRPr="00085AF1">
        <w:rPr>
          <w:rFonts w:ascii="Times New Roman" w:eastAsia="MS Mincho" w:hAnsi="Times New Roman"/>
          <w:sz w:val="22"/>
          <w:szCs w:val="22"/>
          <w:lang w:val="fi-FI" w:eastAsia="ja-JP"/>
        </w:rPr>
        <w:noBreakHyphen/>
      </w:r>
      <w:r w:rsidRPr="00085AF1">
        <w:rPr>
          <w:rFonts w:ascii="Times New Roman" w:eastAsia="MS Mincho" w:hAnsi="Times New Roman"/>
          <w:sz w:val="22"/>
          <w:szCs w:val="22"/>
          <w:lang w:val="fi-FI" w:eastAsia="ja-JP"/>
        </w:rPr>
        <w:t>varfariinin AUC</w:t>
      </w:r>
      <w:r w:rsidR="002F57CF" w:rsidRPr="00085AF1">
        <w:rPr>
          <w:rFonts w:ascii="Times New Roman" w:eastAsia="MS Mincho" w:hAnsi="Times New Roman"/>
          <w:sz w:val="22"/>
          <w:szCs w:val="22"/>
          <w:lang w:val="fi-FI" w:eastAsia="ja-JP"/>
        </w:rPr>
        <w:noBreakHyphen/>
      </w:r>
      <w:r w:rsidRPr="00085AF1">
        <w:rPr>
          <w:rFonts w:ascii="Times New Roman" w:eastAsia="MS Mincho" w:hAnsi="Times New Roman"/>
          <w:sz w:val="22"/>
          <w:szCs w:val="22"/>
          <w:lang w:val="fi-FI" w:eastAsia="ja-JP"/>
        </w:rPr>
        <w:t>arvoa 33</w:t>
      </w:r>
      <w:r w:rsidR="00CF44C8" w:rsidRPr="00085AF1">
        <w:rPr>
          <w:rFonts w:ascii="Times New Roman" w:eastAsia="MS Mincho" w:hAnsi="Times New Roman"/>
          <w:sz w:val="22"/>
          <w:szCs w:val="22"/>
          <w:lang w:val="fi-FI" w:eastAsia="ja-JP"/>
        </w:rPr>
        <w:t> %</w:t>
      </w:r>
      <w:r w:rsidRPr="00085AF1">
        <w:rPr>
          <w:rFonts w:ascii="Times New Roman" w:eastAsia="MS Mincho" w:hAnsi="Times New Roman"/>
          <w:sz w:val="22"/>
          <w:szCs w:val="22"/>
          <w:lang w:val="fi-FI" w:eastAsia="ja-JP"/>
        </w:rPr>
        <w:t xml:space="preserve"> verrattuna tilanteeseen, kun varfariinia annettiin yksinään. S</w:t>
      </w:r>
      <w:r w:rsidR="002F57CF" w:rsidRPr="00085AF1">
        <w:rPr>
          <w:rFonts w:ascii="Times New Roman" w:eastAsia="MS Mincho" w:hAnsi="Times New Roman"/>
          <w:sz w:val="22"/>
          <w:szCs w:val="22"/>
          <w:lang w:val="fi-FI" w:eastAsia="ja-JP"/>
        </w:rPr>
        <w:noBreakHyphen/>
      </w:r>
      <w:r w:rsidRPr="00085AF1">
        <w:rPr>
          <w:rFonts w:ascii="Times New Roman" w:eastAsia="MS Mincho" w:hAnsi="Times New Roman"/>
          <w:sz w:val="22"/>
          <w:szCs w:val="22"/>
          <w:lang w:val="fi-FI" w:eastAsia="ja-JP"/>
        </w:rPr>
        <w:t>varfariinin C</w:t>
      </w:r>
      <w:r w:rsidRPr="00085AF1">
        <w:rPr>
          <w:rFonts w:ascii="Times New Roman" w:eastAsia="MS Mincho" w:hAnsi="Times New Roman"/>
          <w:sz w:val="22"/>
          <w:szCs w:val="22"/>
          <w:vertAlign w:val="subscript"/>
          <w:lang w:val="fi-FI" w:eastAsia="ja-JP"/>
        </w:rPr>
        <w:t>max</w:t>
      </w:r>
      <w:r w:rsidR="002F57CF" w:rsidRPr="00085AF1">
        <w:rPr>
          <w:rFonts w:ascii="Times New Roman" w:eastAsia="MS Mincho" w:hAnsi="Times New Roman"/>
          <w:sz w:val="22"/>
          <w:szCs w:val="22"/>
          <w:lang w:val="fi-FI" w:eastAsia="ja-JP"/>
        </w:rPr>
        <w:noBreakHyphen/>
      </w:r>
      <w:r w:rsidRPr="00085AF1">
        <w:rPr>
          <w:rFonts w:ascii="Times New Roman" w:eastAsia="MS Mincho" w:hAnsi="Times New Roman"/>
          <w:sz w:val="22"/>
          <w:szCs w:val="22"/>
          <w:lang w:val="fi-FI" w:eastAsia="ja-JP"/>
        </w:rPr>
        <w:t>arvo suureni 18</w:t>
      </w:r>
      <w:r w:rsidR="00CF44C8" w:rsidRPr="00085AF1">
        <w:rPr>
          <w:rFonts w:ascii="Times New Roman" w:eastAsia="MS Mincho" w:hAnsi="Times New Roman"/>
          <w:sz w:val="22"/>
          <w:szCs w:val="22"/>
          <w:lang w:val="fi-FI" w:eastAsia="ja-JP"/>
        </w:rPr>
        <w:t> %</w:t>
      </w:r>
      <w:r w:rsidRPr="00085AF1">
        <w:rPr>
          <w:rFonts w:ascii="Times New Roman" w:eastAsia="MS Mincho" w:hAnsi="Times New Roman"/>
          <w:sz w:val="22"/>
          <w:szCs w:val="22"/>
          <w:lang w:val="fi-FI" w:eastAsia="ja-JP"/>
        </w:rPr>
        <w:t xml:space="preserve"> ja R</w:t>
      </w:r>
      <w:r w:rsidR="002F57CF" w:rsidRPr="00085AF1">
        <w:rPr>
          <w:rFonts w:ascii="Times New Roman" w:eastAsia="MS Mincho" w:hAnsi="Times New Roman"/>
          <w:sz w:val="22"/>
          <w:szCs w:val="22"/>
          <w:lang w:val="fi-FI" w:eastAsia="ja-JP"/>
        </w:rPr>
        <w:noBreakHyphen/>
      </w:r>
      <w:r w:rsidRPr="00085AF1">
        <w:rPr>
          <w:rFonts w:ascii="Times New Roman" w:eastAsia="MS Mincho" w:hAnsi="Times New Roman"/>
          <w:sz w:val="22"/>
          <w:szCs w:val="22"/>
          <w:lang w:val="fi-FI" w:eastAsia="ja-JP"/>
        </w:rPr>
        <w:t>varfariinin</w:t>
      </w:r>
      <w:r w:rsidR="00B64F15" w:rsidRPr="00085AF1">
        <w:rPr>
          <w:rFonts w:ascii="Times New Roman" w:eastAsia="MS Mincho" w:hAnsi="Times New Roman"/>
          <w:sz w:val="22"/>
          <w:szCs w:val="22"/>
          <w:lang w:val="fi-FI" w:eastAsia="ja-JP"/>
        </w:rPr>
        <w:t xml:space="preserve"> </w:t>
      </w:r>
      <w:r w:rsidRPr="00085AF1">
        <w:rPr>
          <w:rFonts w:ascii="Times New Roman" w:eastAsia="MS Mincho" w:hAnsi="Times New Roman"/>
          <w:sz w:val="22"/>
          <w:szCs w:val="22"/>
          <w:lang w:val="fi-FI" w:eastAsia="ja-JP"/>
        </w:rPr>
        <w:t>C</w:t>
      </w:r>
      <w:r w:rsidRPr="00085AF1">
        <w:rPr>
          <w:rFonts w:ascii="Times New Roman" w:eastAsia="MS Mincho" w:hAnsi="Times New Roman"/>
          <w:sz w:val="22"/>
          <w:szCs w:val="22"/>
          <w:vertAlign w:val="subscript"/>
          <w:lang w:val="fi-FI" w:eastAsia="ja-JP"/>
        </w:rPr>
        <w:t>max</w:t>
      </w:r>
      <w:r w:rsidR="002F57CF" w:rsidRPr="00085AF1">
        <w:rPr>
          <w:rFonts w:ascii="Times New Roman" w:eastAsia="MS Mincho" w:hAnsi="Times New Roman"/>
          <w:sz w:val="22"/>
          <w:szCs w:val="22"/>
          <w:lang w:val="fi-FI" w:eastAsia="ja-JP"/>
        </w:rPr>
        <w:noBreakHyphen/>
      </w:r>
      <w:r w:rsidRPr="00085AF1">
        <w:rPr>
          <w:rFonts w:ascii="Times New Roman" w:eastAsia="MS Mincho" w:hAnsi="Times New Roman"/>
          <w:sz w:val="22"/>
          <w:szCs w:val="22"/>
          <w:lang w:val="fi-FI" w:eastAsia="ja-JP"/>
        </w:rPr>
        <w:t>arvo suureni 19</w:t>
      </w:r>
      <w:r w:rsidR="00CF44C8" w:rsidRPr="00085AF1">
        <w:rPr>
          <w:rFonts w:ascii="Times New Roman" w:eastAsia="MS Mincho" w:hAnsi="Times New Roman"/>
          <w:sz w:val="22"/>
          <w:szCs w:val="22"/>
          <w:lang w:val="fi-FI" w:eastAsia="ja-JP"/>
        </w:rPr>
        <w:t> %</w:t>
      </w:r>
      <w:r w:rsidRPr="00085AF1">
        <w:rPr>
          <w:rFonts w:ascii="Times New Roman" w:eastAsia="MS Mincho" w:hAnsi="Times New Roman"/>
          <w:sz w:val="22"/>
          <w:szCs w:val="22"/>
          <w:lang w:val="fi-FI" w:eastAsia="ja-JP"/>
        </w:rPr>
        <w:t>.</w:t>
      </w:r>
    </w:p>
    <w:p w14:paraId="2B2AE835" w14:textId="77777777" w:rsidR="00A60268" w:rsidRPr="00085AF1" w:rsidRDefault="00A60268" w:rsidP="00937269">
      <w:pPr>
        <w:pStyle w:val="BodytextAgency"/>
        <w:widowControl w:val="0"/>
        <w:spacing w:after="0" w:line="240" w:lineRule="auto"/>
        <w:rPr>
          <w:rFonts w:ascii="Times New Roman" w:eastAsia="MS Mincho" w:hAnsi="Times New Roman"/>
          <w:sz w:val="22"/>
          <w:szCs w:val="22"/>
          <w:lang w:val="fi-FI" w:eastAsia="ja-JP"/>
        </w:rPr>
      </w:pPr>
    </w:p>
    <w:p w14:paraId="2B2AE836" w14:textId="77777777" w:rsidR="00A60268" w:rsidRPr="00085AF1" w:rsidRDefault="00A60268" w:rsidP="00937269">
      <w:pPr>
        <w:pStyle w:val="BodytextAgency"/>
        <w:widowControl w:val="0"/>
        <w:spacing w:after="0" w:line="240" w:lineRule="auto"/>
        <w:rPr>
          <w:rFonts w:ascii="Times New Roman" w:eastAsia="MS Mincho" w:hAnsi="Times New Roman"/>
          <w:sz w:val="22"/>
          <w:szCs w:val="22"/>
          <w:lang w:val="fi-FI" w:eastAsia="ja-JP"/>
        </w:rPr>
      </w:pPr>
      <w:r w:rsidRPr="00085AF1">
        <w:rPr>
          <w:rFonts w:ascii="Times New Roman" w:eastAsia="MS Mincho" w:hAnsi="Times New Roman"/>
          <w:sz w:val="22"/>
          <w:szCs w:val="22"/>
          <w:lang w:val="fi-FI" w:eastAsia="ja-JP"/>
        </w:rPr>
        <w:t xml:space="preserve">Yhteisvaikutukset monien metaboloitumalla tai aktiivisen kuljetuksen kautta eliminoituvien lääkeaineiden kanssa ovat todennäköisiä. Näiden lääkkeiden käyttöä on vältettävä tai niiden käytössä </w:t>
      </w:r>
      <w:r w:rsidRPr="00085AF1">
        <w:rPr>
          <w:rFonts w:ascii="Times New Roman" w:eastAsia="MS Mincho" w:hAnsi="Times New Roman"/>
          <w:sz w:val="22"/>
          <w:szCs w:val="22"/>
          <w:lang w:val="fi-FI" w:eastAsia="ja-JP"/>
        </w:rPr>
        <w:lastRenderedPageBreak/>
        <w:t>on noudatettava varovaisuutta, jos niiden terapeuttinen teho on potilaalle erittäin tärkeää eikä annoksen sovittamista ole helppo toteuttaa tehoa ja plasman lääkeainepitoisuuksia seuraamalla. Parasetamoliin liittyvien maksavaurioiden riskin epäillään suurenevan, jos potilaat saavat samanaikaisesti entsyymi</w:t>
      </w:r>
      <w:r w:rsidR="002F57CF" w:rsidRPr="00085AF1">
        <w:rPr>
          <w:rFonts w:ascii="Times New Roman" w:eastAsia="MS Mincho" w:hAnsi="Times New Roman"/>
          <w:sz w:val="22"/>
          <w:szCs w:val="22"/>
          <w:lang w:val="fi-FI" w:eastAsia="ja-JP"/>
        </w:rPr>
        <w:noBreakHyphen/>
      </w:r>
      <w:r w:rsidRPr="00085AF1">
        <w:rPr>
          <w:rFonts w:ascii="Times New Roman" w:eastAsia="MS Mincho" w:hAnsi="Times New Roman"/>
          <w:sz w:val="22"/>
          <w:szCs w:val="22"/>
          <w:lang w:val="fi-FI" w:eastAsia="ja-JP"/>
        </w:rPr>
        <w:t>induktoreita.</w:t>
      </w:r>
    </w:p>
    <w:p w14:paraId="2B2AE837" w14:textId="77777777" w:rsidR="00A60268" w:rsidRPr="00085AF1" w:rsidRDefault="00A60268" w:rsidP="00937269">
      <w:pPr>
        <w:pStyle w:val="BodytextAgency"/>
        <w:widowControl w:val="0"/>
        <w:spacing w:after="0" w:line="240" w:lineRule="auto"/>
        <w:rPr>
          <w:rFonts w:ascii="Times New Roman" w:eastAsia="MS Mincho" w:hAnsi="Times New Roman"/>
          <w:sz w:val="22"/>
          <w:szCs w:val="22"/>
          <w:lang w:val="fi-FI" w:eastAsia="ja-JP"/>
        </w:rPr>
      </w:pPr>
    </w:p>
    <w:p w14:paraId="2B2AE838" w14:textId="77777777" w:rsidR="00A60268" w:rsidRPr="00085AF1" w:rsidRDefault="00A60268" w:rsidP="003F75FA">
      <w:pPr>
        <w:pStyle w:val="BodytextAgency"/>
        <w:keepNext/>
        <w:spacing w:after="0" w:line="240" w:lineRule="auto"/>
        <w:rPr>
          <w:rFonts w:ascii="Times New Roman" w:eastAsia="MS Mincho" w:hAnsi="Times New Roman"/>
          <w:sz w:val="22"/>
          <w:szCs w:val="22"/>
          <w:lang w:val="fi-FI" w:eastAsia="ja-JP"/>
        </w:rPr>
      </w:pPr>
      <w:r w:rsidRPr="00085AF1">
        <w:rPr>
          <w:rFonts w:ascii="Times New Roman" w:eastAsia="MS Mincho" w:hAnsi="Times New Roman"/>
          <w:sz w:val="22"/>
          <w:szCs w:val="22"/>
          <w:lang w:val="fi-FI" w:eastAsia="ja-JP"/>
        </w:rPr>
        <w:t>Yhteisvaikutuksia voi todennäköisesti esiintyä hyvin monien lääkeaineiden kanssa, mutta niiden voimakkuus vaihtelee. Lääkeaineryhmiä, joihin dabrafenibi voi vaikuttaa, ovat muun muassa:</w:t>
      </w:r>
    </w:p>
    <w:p w14:paraId="2B2AE839" w14:textId="77777777" w:rsidR="00A60268" w:rsidRPr="00085AF1" w:rsidRDefault="00A60268" w:rsidP="00937269">
      <w:pPr>
        <w:pStyle w:val="BodytextAgency"/>
        <w:widowControl w:val="0"/>
        <w:numPr>
          <w:ilvl w:val="0"/>
          <w:numId w:val="22"/>
        </w:numPr>
        <w:spacing w:after="0" w:line="240" w:lineRule="auto"/>
        <w:ind w:left="567" w:hanging="567"/>
        <w:rPr>
          <w:rFonts w:ascii="Times New Roman" w:eastAsia="MS Mincho" w:hAnsi="Times New Roman"/>
          <w:sz w:val="22"/>
          <w:szCs w:val="22"/>
          <w:lang w:val="fi-FI" w:eastAsia="ja-JP"/>
        </w:rPr>
      </w:pPr>
      <w:r w:rsidRPr="00085AF1">
        <w:rPr>
          <w:rFonts w:ascii="Times New Roman" w:eastAsia="MS Mincho" w:hAnsi="Times New Roman"/>
          <w:sz w:val="22"/>
          <w:szCs w:val="22"/>
          <w:lang w:val="fi-FI" w:eastAsia="ja-JP"/>
        </w:rPr>
        <w:t>Analgeetit (esim. fentanyyli, metadoni)</w:t>
      </w:r>
    </w:p>
    <w:p w14:paraId="2B2AE83A" w14:textId="77777777" w:rsidR="00A60268" w:rsidRPr="00085AF1" w:rsidRDefault="00A60268" w:rsidP="00937269">
      <w:pPr>
        <w:pStyle w:val="BodytextAgency"/>
        <w:widowControl w:val="0"/>
        <w:numPr>
          <w:ilvl w:val="0"/>
          <w:numId w:val="22"/>
        </w:numPr>
        <w:spacing w:after="0" w:line="240" w:lineRule="auto"/>
        <w:ind w:left="567" w:hanging="567"/>
        <w:rPr>
          <w:rFonts w:ascii="Times New Roman" w:eastAsia="MS Mincho" w:hAnsi="Times New Roman"/>
          <w:sz w:val="22"/>
          <w:szCs w:val="22"/>
          <w:lang w:val="fi-FI" w:eastAsia="ja-JP"/>
        </w:rPr>
      </w:pPr>
      <w:r w:rsidRPr="00085AF1">
        <w:rPr>
          <w:rFonts w:ascii="Times New Roman" w:eastAsia="MS Mincho" w:hAnsi="Times New Roman"/>
          <w:sz w:val="22"/>
          <w:szCs w:val="22"/>
          <w:lang w:val="fi-FI" w:eastAsia="ja-JP"/>
        </w:rPr>
        <w:t>Antibiootit (esim. klaritromysiini, doksisykliini)</w:t>
      </w:r>
    </w:p>
    <w:p w14:paraId="2B2AE83B" w14:textId="77777777" w:rsidR="00A60268" w:rsidRPr="00085AF1" w:rsidRDefault="00A60268" w:rsidP="00937269">
      <w:pPr>
        <w:pStyle w:val="BodytextAgency"/>
        <w:widowControl w:val="0"/>
        <w:numPr>
          <w:ilvl w:val="0"/>
          <w:numId w:val="22"/>
        </w:numPr>
        <w:spacing w:after="0" w:line="240" w:lineRule="auto"/>
        <w:ind w:left="567" w:hanging="567"/>
        <w:rPr>
          <w:rFonts w:ascii="Times New Roman" w:eastAsia="MS Mincho" w:hAnsi="Times New Roman"/>
          <w:sz w:val="22"/>
          <w:szCs w:val="22"/>
          <w:lang w:val="fi-FI" w:eastAsia="ja-JP"/>
        </w:rPr>
      </w:pPr>
      <w:r w:rsidRPr="00085AF1">
        <w:rPr>
          <w:rFonts w:ascii="Times New Roman" w:eastAsia="MS Mincho" w:hAnsi="Times New Roman"/>
          <w:sz w:val="22"/>
          <w:szCs w:val="22"/>
          <w:lang w:val="fi-FI" w:eastAsia="ja-JP"/>
        </w:rPr>
        <w:t>Syöpälääkkeet (esim. kabatsitakseli)</w:t>
      </w:r>
    </w:p>
    <w:p w14:paraId="2B2AE83C" w14:textId="77777777" w:rsidR="00A60268" w:rsidRPr="00085AF1" w:rsidRDefault="00A60268" w:rsidP="00937269">
      <w:pPr>
        <w:pStyle w:val="BodytextAgency"/>
        <w:widowControl w:val="0"/>
        <w:numPr>
          <w:ilvl w:val="0"/>
          <w:numId w:val="22"/>
        </w:numPr>
        <w:spacing w:after="0" w:line="240" w:lineRule="auto"/>
        <w:ind w:left="567" w:hanging="567"/>
        <w:rPr>
          <w:rFonts w:ascii="Times New Roman" w:eastAsia="MS Mincho" w:hAnsi="Times New Roman"/>
          <w:sz w:val="22"/>
          <w:szCs w:val="22"/>
          <w:lang w:val="fi-FI" w:eastAsia="ja-JP"/>
        </w:rPr>
      </w:pPr>
      <w:r w:rsidRPr="00085AF1">
        <w:rPr>
          <w:rFonts w:ascii="Times New Roman" w:eastAsia="MS Mincho" w:hAnsi="Times New Roman"/>
          <w:sz w:val="22"/>
          <w:szCs w:val="22"/>
          <w:lang w:val="fi-FI" w:eastAsia="ja-JP"/>
        </w:rPr>
        <w:t>Antikoagulantit (esim. asenokumaroli, varfariini</w:t>
      </w:r>
      <w:r w:rsidR="00D83F4A" w:rsidRPr="00085AF1">
        <w:rPr>
          <w:rFonts w:ascii="Times New Roman" w:eastAsia="MS Mincho" w:hAnsi="Times New Roman"/>
          <w:sz w:val="22"/>
          <w:szCs w:val="22"/>
          <w:lang w:val="fi-FI" w:eastAsia="ja-JP"/>
        </w:rPr>
        <w:t>,</w:t>
      </w:r>
      <w:r w:rsidRPr="00085AF1">
        <w:rPr>
          <w:rFonts w:ascii="Times New Roman" w:eastAsia="MS Mincho" w:hAnsi="Times New Roman"/>
          <w:sz w:val="22"/>
          <w:szCs w:val="22"/>
          <w:lang w:val="fi-FI" w:eastAsia="ja-JP"/>
        </w:rPr>
        <w:t xml:space="preserve"> ks. </w:t>
      </w:r>
      <w:r w:rsidR="00CF44C8" w:rsidRPr="00085AF1">
        <w:rPr>
          <w:rFonts w:ascii="Times New Roman" w:eastAsia="MS Mincho" w:hAnsi="Times New Roman"/>
          <w:sz w:val="22"/>
          <w:szCs w:val="22"/>
          <w:lang w:val="fi-FI" w:eastAsia="ja-JP"/>
        </w:rPr>
        <w:t>kohta 4</w:t>
      </w:r>
      <w:r w:rsidRPr="00085AF1">
        <w:rPr>
          <w:rFonts w:ascii="Times New Roman" w:eastAsia="MS Mincho" w:hAnsi="Times New Roman"/>
          <w:sz w:val="22"/>
          <w:szCs w:val="22"/>
          <w:lang w:val="fi-FI" w:eastAsia="ja-JP"/>
        </w:rPr>
        <w:t>.4)</w:t>
      </w:r>
    </w:p>
    <w:p w14:paraId="2B2AE83D" w14:textId="77777777" w:rsidR="00A60268" w:rsidRPr="00085AF1" w:rsidRDefault="00A60268" w:rsidP="00937269">
      <w:pPr>
        <w:pStyle w:val="BodytextAgency"/>
        <w:widowControl w:val="0"/>
        <w:numPr>
          <w:ilvl w:val="0"/>
          <w:numId w:val="22"/>
        </w:numPr>
        <w:spacing w:after="0" w:line="240" w:lineRule="auto"/>
        <w:ind w:left="567" w:hanging="567"/>
        <w:rPr>
          <w:rFonts w:ascii="Times New Roman" w:eastAsia="MS Mincho" w:hAnsi="Times New Roman"/>
          <w:sz w:val="22"/>
          <w:szCs w:val="22"/>
          <w:lang w:val="fi-FI" w:eastAsia="ja-JP"/>
        </w:rPr>
      </w:pPr>
      <w:r w:rsidRPr="00085AF1">
        <w:rPr>
          <w:rFonts w:ascii="Times New Roman" w:eastAsia="MS Mincho" w:hAnsi="Times New Roman"/>
          <w:sz w:val="22"/>
          <w:szCs w:val="22"/>
          <w:lang w:val="fi-FI" w:eastAsia="ja-JP"/>
        </w:rPr>
        <w:t>Epilepsialääkkeet (esim. karbamatsepiini, fenytoiini, primidoni, valproiinihappo)</w:t>
      </w:r>
    </w:p>
    <w:p w14:paraId="2B2AE83E" w14:textId="77777777" w:rsidR="00A60268" w:rsidRPr="00085AF1" w:rsidRDefault="00A60268" w:rsidP="00937269">
      <w:pPr>
        <w:pStyle w:val="BodytextAgency"/>
        <w:widowControl w:val="0"/>
        <w:numPr>
          <w:ilvl w:val="0"/>
          <w:numId w:val="22"/>
        </w:numPr>
        <w:spacing w:after="0" w:line="240" w:lineRule="auto"/>
        <w:ind w:left="567" w:hanging="567"/>
        <w:rPr>
          <w:rFonts w:ascii="Times New Roman" w:eastAsia="MS Mincho" w:hAnsi="Times New Roman"/>
          <w:sz w:val="22"/>
          <w:szCs w:val="22"/>
          <w:lang w:val="fi-FI" w:eastAsia="ja-JP"/>
        </w:rPr>
      </w:pPr>
      <w:r w:rsidRPr="00085AF1">
        <w:rPr>
          <w:rFonts w:ascii="Times New Roman" w:eastAsia="MS Mincho" w:hAnsi="Times New Roman"/>
          <w:sz w:val="22"/>
          <w:szCs w:val="22"/>
          <w:lang w:val="fi-FI" w:eastAsia="ja-JP"/>
        </w:rPr>
        <w:t>Psykoosilääkkeet (esim. haloperidoli)</w:t>
      </w:r>
    </w:p>
    <w:p w14:paraId="2B2AE83F" w14:textId="4CE2FC5E" w:rsidR="00A60268" w:rsidRPr="00085AF1" w:rsidRDefault="00A60268" w:rsidP="00937269">
      <w:pPr>
        <w:pStyle w:val="BodytextAgency"/>
        <w:widowControl w:val="0"/>
        <w:numPr>
          <w:ilvl w:val="0"/>
          <w:numId w:val="22"/>
        </w:numPr>
        <w:spacing w:after="0" w:line="240" w:lineRule="auto"/>
        <w:ind w:left="567" w:hanging="567"/>
        <w:rPr>
          <w:rFonts w:ascii="Times New Roman" w:eastAsia="MS Mincho" w:hAnsi="Times New Roman"/>
          <w:sz w:val="22"/>
          <w:szCs w:val="22"/>
          <w:lang w:val="fi-FI" w:eastAsia="ja-JP"/>
        </w:rPr>
      </w:pPr>
      <w:r w:rsidRPr="00085AF1">
        <w:rPr>
          <w:rFonts w:ascii="Times New Roman" w:eastAsia="MS Mincho" w:hAnsi="Times New Roman"/>
          <w:sz w:val="22"/>
          <w:szCs w:val="22"/>
          <w:lang w:val="fi-FI" w:eastAsia="ja-JP"/>
        </w:rPr>
        <w:t>Kalsium</w:t>
      </w:r>
      <w:r w:rsidR="00607366">
        <w:rPr>
          <w:rFonts w:ascii="Times New Roman" w:eastAsia="MS Mincho" w:hAnsi="Times New Roman"/>
          <w:sz w:val="22"/>
          <w:szCs w:val="22"/>
          <w:lang w:val="fi-FI" w:eastAsia="ja-JP"/>
        </w:rPr>
        <w:t>kanavan salpaajat</w:t>
      </w:r>
      <w:r w:rsidRPr="00085AF1">
        <w:rPr>
          <w:rFonts w:ascii="Times New Roman" w:eastAsia="MS Mincho" w:hAnsi="Times New Roman"/>
          <w:sz w:val="22"/>
          <w:szCs w:val="22"/>
          <w:lang w:val="fi-FI" w:eastAsia="ja-JP"/>
        </w:rPr>
        <w:t xml:space="preserve"> (esim. diltiatseemi, felodipiini, nikardipiini, nifedipiini, verapamiili)</w:t>
      </w:r>
    </w:p>
    <w:p w14:paraId="2B2AE840" w14:textId="77777777" w:rsidR="00B64F15" w:rsidRPr="00085AF1" w:rsidRDefault="00A60268" w:rsidP="00937269">
      <w:pPr>
        <w:pStyle w:val="BodytextAgency"/>
        <w:widowControl w:val="0"/>
        <w:numPr>
          <w:ilvl w:val="0"/>
          <w:numId w:val="22"/>
        </w:numPr>
        <w:spacing w:after="0" w:line="240" w:lineRule="auto"/>
        <w:ind w:left="567" w:hanging="567"/>
        <w:rPr>
          <w:rFonts w:ascii="Times New Roman" w:eastAsia="MS Mincho" w:hAnsi="Times New Roman"/>
          <w:sz w:val="22"/>
          <w:szCs w:val="22"/>
          <w:lang w:val="fi-FI" w:eastAsia="ja-JP"/>
        </w:rPr>
      </w:pPr>
      <w:r w:rsidRPr="00085AF1">
        <w:rPr>
          <w:rFonts w:ascii="Times New Roman" w:eastAsia="MS Mincho" w:hAnsi="Times New Roman"/>
          <w:sz w:val="22"/>
          <w:szCs w:val="22"/>
          <w:lang w:val="fi-FI" w:eastAsia="ja-JP"/>
        </w:rPr>
        <w:t xml:space="preserve">Sydänglykosidit (esim. digoksiini, ks. </w:t>
      </w:r>
      <w:r w:rsidR="00CF44C8" w:rsidRPr="00085AF1">
        <w:rPr>
          <w:rFonts w:ascii="Times New Roman" w:eastAsia="MS Mincho" w:hAnsi="Times New Roman"/>
          <w:sz w:val="22"/>
          <w:szCs w:val="22"/>
          <w:lang w:val="fi-FI" w:eastAsia="ja-JP"/>
        </w:rPr>
        <w:t>kohta 4</w:t>
      </w:r>
      <w:r w:rsidRPr="00085AF1">
        <w:rPr>
          <w:rFonts w:ascii="Times New Roman" w:eastAsia="MS Mincho" w:hAnsi="Times New Roman"/>
          <w:sz w:val="22"/>
          <w:szCs w:val="22"/>
          <w:lang w:val="fi-FI" w:eastAsia="ja-JP"/>
        </w:rPr>
        <w:t>.4)</w:t>
      </w:r>
    </w:p>
    <w:p w14:paraId="2B2AE841" w14:textId="77777777" w:rsidR="00A60268" w:rsidRPr="00085AF1" w:rsidRDefault="00A60268" w:rsidP="00937269">
      <w:pPr>
        <w:pStyle w:val="BodytextAgency"/>
        <w:widowControl w:val="0"/>
        <w:numPr>
          <w:ilvl w:val="0"/>
          <w:numId w:val="22"/>
        </w:numPr>
        <w:spacing w:after="0" w:line="240" w:lineRule="auto"/>
        <w:ind w:left="567" w:hanging="567"/>
        <w:rPr>
          <w:rFonts w:ascii="Times New Roman" w:eastAsia="MS Mincho" w:hAnsi="Times New Roman"/>
          <w:sz w:val="22"/>
          <w:szCs w:val="22"/>
          <w:lang w:val="fi-FI" w:eastAsia="ja-JP"/>
        </w:rPr>
      </w:pPr>
      <w:r w:rsidRPr="00085AF1">
        <w:rPr>
          <w:rFonts w:ascii="Times New Roman" w:eastAsia="MS Mincho" w:hAnsi="Times New Roman"/>
          <w:sz w:val="22"/>
          <w:szCs w:val="22"/>
          <w:lang w:val="fi-FI" w:eastAsia="ja-JP"/>
        </w:rPr>
        <w:t>Kortikosteroidit (esim. deksametasoni, metyyliprednisoloni)</w:t>
      </w:r>
    </w:p>
    <w:p w14:paraId="2B2AE842" w14:textId="77777777" w:rsidR="00A60268" w:rsidRPr="00085AF1" w:rsidRDefault="00A60268" w:rsidP="00937269">
      <w:pPr>
        <w:pStyle w:val="BodytextAgency"/>
        <w:widowControl w:val="0"/>
        <w:numPr>
          <w:ilvl w:val="0"/>
          <w:numId w:val="22"/>
        </w:numPr>
        <w:spacing w:after="0" w:line="240" w:lineRule="auto"/>
        <w:ind w:left="567" w:hanging="567"/>
        <w:rPr>
          <w:rFonts w:ascii="Times New Roman" w:eastAsia="MS Mincho" w:hAnsi="Times New Roman"/>
          <w:sz w:val="22"/>
          <w:szCs w:val="22"/>
          <w:lang w:val="fi-FI" w:eastAsia="ja-JP"/>
        </w:rPr>
      </w:pPr>
      <w:r w:rsidRPr="00085AF1">
        <w:rPr>
          <w:rFonts w:ascii="Times New Roman" w:eastAsia="MS Mincho" w:hAnsi="Times New Roman"/>
          <w:sz w:val="22"/>
          <w:szCs w:val="22"/>
          <w:lang w:val="fi-FI" w:eastAsia="ja-JP"/>
        </w:rPr>
        <w:t>HIV</w:t>
      </w:r>
      <w:r w:rsidR="002F57CF" w:rsidRPr="00085AF1">
        <w:rPr>
          <w:rFonts w:ascii="Times New Roman" w:eastAsia="MS Mincho" w:hAnsi="Times New Roman"/>
          <w:sz w:val="22"/>
          <w:szCs w:val="22"/>
          <w:lang w:val="fi-FI" w:eastAsia="ja-JP"/>
        </w:rPr>
        <w:noBreakHyphen/>
      </w:r>
      <w:r w:rsidRPr="00085AF1">
        <w:rPr>
          <w:rFonts w:ascii="Times New Roman" w:eastAsia="MS Mincho" w:hAnsi="Times New Roman"/>
          <w:sz w:val="22"/>
          <w:szCs w:val="22"/>
          <w:lang w:val="fi-FI" w:eastAsia="ja-JP"/>
        </w:rPr>
        <w:t>lääkkeet (esim. amprenaviiri, atatsanaviiri, darunaviiri, delavirdiini, efavirentsi, fosamprenaviiri, indinaviiri, lopinaviiri, nelfinaviiri, sakinaviiri, tipranaviiri)</w:t>
      </w:r>
    </w:p>
    <w:p w14:paraId="2B2AE843" w14:textId="77777777" w:rsidR="00A60268" w:rsidRPr="00085AF1" w:rsidRDefault="00A60268" w:rsidP="00937269">
      <w:pPr>
        <w:pStyle w:val="BodytextAgency"/>
        <w:widowControl w:val="0"/>
        <w:numPr>
          <w:ilvl w:val="0"/>
          <w:numId w:val="22"/>
        </w:numPr>
        <w:spacing w:after="0" w:line="240" w:lineRule="auto"/>
        <w:ind w:left="567" w:hanging="567"/>
        <w:rPr>
          <w:rFonts w:ascii="Times New Roman" w:eastAsia="MS Mincho" w:hAnsi="Times New Roman"/>
          <w:sz w:val="22"/>
          <w:szCs w:val="22"/>
          <w:lang w:val="fi-FI" w:eastAsia="ja-JP"/>
        </w:rPr>
      </w:pPr>
      <w:r w:rsidRPr="00085AF1">
        <w:rPr>
          <w:rFonts w:ascii="Times New Roman" w:eastAsia="MS Mincho" w:hAnsi="Times New Roman"/>
          <w:sz w:val="22"/>
          <w:szCs w:val="22"/>
          <w:lang w:val="fi-FI" w:eastAsia="ja-JP"/>
        </w:rPr>
        <w:t xml:space="preserve">Hormonaaliset ehkäisyvalmisteet (ks. </w:t>
      </w:r>
      <w:r w:rsidR="00CF44C8" w:rsidRPr="00085AF1">
        <w:rPr>
          <w:rFonts w:ascii="Times New Roman" w:eastAsia="MS Mincho" w:hAnsi="Times New Roman"/>
          <w:sz w:val="22"/>
          <w:szCs w:val="22"/>
          <w:lang w:val="fi-FI" w:eastAsia="ja-JP"/>
        </w:rPr>
        <w:t>kohta 4</w:t>
      </w:r>
      <w:r w:rsidRPr="00085AF1">
        <w:rPr>
          <w:rFonts w:ascii="Times New Roman" w:eastAsia="MS Mincho" w:hAnsi="Times New Roman"/>
          <w:sz w:val="22"/>
          <w:szCs w:val="22"/>
          <w:lang w:val="fi-FI" w:eastAsia="ja-JP"/>
        </w:rPr>
        <w:t>.6)</w:t>
      </w:r>
    </w:p>
    <w:p w14:paraId="2B2AE844" w14:textId="77777777" w:rsidR="00A60268" w:rsidRPr="00085AF1" w:rsidRDefault="00A60268" w:rsidP="00937269">
      <w:pPr>
        <w:pStyle w:val="BodytextAgency"/>
        <w:widowControl w:val="0"/>
        <w:numPr>
          <w:ilvl w:val="0"/>
          <w:numId w:val="22"/>
        </w:numPr>
        <w:spacing w:after="0" w:line="240" w:lineRule="auto"/>
        <w:ind w:left="567" w:hanging="567"/>
        <w:rPr>
          <w:rFonts w:ascii="Times New Roman" w:eastAsia="MS Mincho" w:hAnsi="Times New Roman"/>
          <w:sz w:val="22"/>
          <w:szCs w:val="22"/>
          <w:lang w:val="fi-FI" w:eastAsia="ja-JP"/>
        </w:rPr>
      </w:pPr>
      <w:r w:rsidRPr="00085AF1">
        <w:rPr>
          <w:rFonts w:ascii="Times New Roman" w:eastAsia="MS Mincho" w:hAnsi="Times New Roman"/>
          <w:sz w:val="22"/>
          <w:szCs w:val="22"/>
          <w:lang w:val="fi-FI" w:eastAsia="ja-JP"/>
        </w:rPr>
        <w:t>Rauhoittavat lääkkeet (esim. diatsepaami, midatsolaami, tsolpideemi)</w:t>
      </w:r>
    </w:p>
    <w:p w14:paraId="2B2AE845" w14:textId="3AF88E1F" w:rsidR="00A60268" w:rsidRPr="00085AF1" w:rsidRDefault="00A60268" w:rsidP="00937269">
      <w:pPr>
        <w:pStyle w:val="BodytextAgency"/>
        <w:widowControl w:val="0"/>
        <w:numPr>
          <w:ilvl w:val="0"/>
          <w:numId w:val="22"/>
        </w:numPr>
        <w:spacing w:after="0" w:line="240" w:lineRule="auto"/>
        <w:ind w:left="567" w:hanging="567"/>
        <w:rPr>
          <w:rFonts w:ascii="Times New Roman" w:eastAsia="MS Mincho" w:hAnsi="Times New Roman"/>
          <w:sz w:val="22"/>
          <w:szCs w:val="22"/>
          <w:lang w:val="fi-FI" w:eastAsia="ja-JP"/>
        </w:rPr>
      </w:pPr>
      <w:r w:rsidRPr="00085AF1">
        <w:rPr>
          <w:rFonts w:ascii="Times New Roman" w:eastAsia="MS Mincho" w:hAnsi="Times New Roman"/>
          <w:sz w:val="22"/>
          <w:szCs w:val="22"/>
          <w:lang w:val="fi-FI" w:eastAsia="ja-JP"/>
        </w:rPr>
        <w:t>Immunosuppress</w:t>
      </w:r>
      <w:r w:rsidR="00607366">
        <w:rPr>
          <w:rFonts w:ascii="Times New Roman" w:eastAsia="MS Mincho" w:hAnsi="Times New Roman"/>
          <w:sz w:val="22"/>
          <w:szCs w:val="22"/>
          <w:lang w:val="fi-FI" w:eastAsia="ja-JP"/>
        </w:rPr>
        <w:t>antit</w:t>
      </w:r>
      <w:r w:rsidRPr="00085AF1">
        <w:rPr>
          <w:rFonts w:ascii="Times New Roman" w:eastAsia="MS Mincho" w:hAnsi="Times New Roman"/>
          <w:sz w:val="22"/>
          <w:szCs w:val="22"/>
          <w:lang w:val="fi-FI" w:eastAsia="ja-JP"/>
        </w:rPr>
        <w:t xml:space="preserve"> (esim. siklosporiini, takrolimuusi, sirolimuusi)</w:t>
      </w:r>
    </w:p>
    <w:p w14:paraId="2B2AE846" w14:textId="77777777" w:rsidR="00A60268" w:rsidRPr="00085AF1" w:rsidRDefault="00A60268" w:rsidP="00937269">
      <w:pPr>
        <w:pStyle w:val="BodytextAgency"/>
        <w:widowControl w:val="0"/>
        <w:numPr>
          <w:ilvl w:val="0"/>
          <w:numId w:val="22"/>
        </w:numPr>
        <w:spacing w:after="0" w:line="240" w:lineRule="auto"/>
        <w:ind w:left="567" w:hanging="567"/>
        <w:rPr>
          <w:rFonts w:ascii="Times New Roman" w:eastAsia="MS Mincho" w:hAnsi="Times New Roman"/>
          <w:sz w:val="22"/>
          <w:szCs w:val="22"/>
          <w:lang w:val="fi-FI" w:eastAsia="ja-JP"/>
        </w:rPr>
      </w:pPr>
      <w:r w:rsidRPr="00085AF1">
        <w:rPr>
          <w:rFonts w:ascii="Times New Roman" w:eastAsia="MS Mincho" w:hAnsi="Times New Roman"/>
          <w:sz w:val="22"/>
          <w:szCs w:val="22"/>
          <w:lang w:val="fi-FI" w:eastAsia="ja-JP"/>
        </w:rPr>
        <w:t>CYP3A4</w:t>
      </w:r>
      <w:r w:rsidR="002F57CF" w:rsidRPr="00085AF1">
        <w:rPr>
          <w:rFonts w:ascii="Times New Roman" w:eastAsia="MS Mincho" w:hAnsi="Times New Roman"/>
          <w:sz w:val="22"/>
          <w:szCs w:val="22"/>
          <w:lang w:val="fi-FI" w:eastAsia="ja-JP"/>
        </w:rPr>
        <w:noBreakHyphen/>
      </w:r>
      <w:r w:rsidRPr="00085AF1">
        <w:rPr>
          <w:rFonts w:ascii="Times New Roman" w:eastAsia="MS Mincho" w:hAnsi="Times New Roman"/>
          <w:sz w:val="22"/>
          <w:szCs w:val="22"/>
          <w:lang w:val="fi-FI" w:eastAsia="ja-JP"/>
        </w:rPr>
        <w:t>entsyymin välityksellä metaboloituvat statiinit (esim. atorvastatiini, simvastatiini).</w:t>
      </w:r>
    </w:p>
    <w:p w14:paraId="2B2AE847" w14:textId="77777777" w:rsidR="00A60268" w:rsidRPr="00085AF1" w:rsidRDefault="00A60268" w:rsidP="00937269">
      <w:pPr>
        <w:pStyle w:val="BodytextAgency"/>
        <w:widowControl w:val="0"/>
        <w:spacing w:after="0" w:line="240" w:lineRule="auto"/>
        <w:rPr>
          <w:rFonts w:ascii="Times New Roman" w:eastAsia="MS Mincho" w:hAnsi="Times New Roman"/>
          <w:sz w:val="22"/>
          <w:szCs w:val="22"/>
          <w:lang w:val="fi-FI" w:eastAsia="ja-JP"/>
        </w:rPr>
      </w:pPr>
    </w:p>
    <w:p w14:paraId="2B2AE848" w14:textId="43345B0D" w:rsidR="00A60268" w:rsidRPr="00085AF1" w:rsidRDefault="00A60268" w:rsidP="00937269">
      <w:pPr>
        <w:widowControl w:val="0"/>
        <w:tabs>
          <w:tab w:val="clear" w:pos="567"/>
        </w:tabs>
        <w:spacing w:line="240" w:lineRule="auto"/>
        <w:rPr>
          <w:szCs w:val="22"/>
          <w:lang w:val="fi-FI"/>
        </w:rPr>
      </w:pPr>
      <w:r w:rsidRPr="00085AF1">
        <w:rPr>
          <w:szCs w:val="22"/>
          <w:lang w:val="fi-FI"/>
        </w:rPr>
        <w:t>Induktio alkaa todennäköisesti, kun dabrafenibia on annettua toistuvina annoksina 3 vuorokauden ajan. Dabrafenibihoidon lopettamisen jälkeen induktiovaikutus häviää vähitellen, jolloin CYP3A4:n, CYP2B6:n, CYP2C8:n, CYP2C9:n ja CYP2C19:n, UDP</w:t>
      </w:r>
      <w:r w:rsidR="002F57CF" w:rsidRPr="00085AF1">
        <w:rPr>
          <w:szCs w:val="22"/>
          <w:lang w:val="fi-FI"/>
        </w:rPr>
        <w:noBreakHyphen/>
      </w:r>
      <w:r w:rsidRPr="00085AF1">
        <w:rPr>
          <w:szCs w:val="22"/>
          <w:lang w:val="fi-FI"/>
        </w:rPr>
        <w:t xml:space="preserve">glukuronosyylitransferaasin (UGT) ja kuljetusproteiinien herkkien substraattien </w:t>
      </w:r>
      <w:r w:rsidR="00854BB5" w:rsidRPr="00085AF1">
        <w:rPr>
          <w:lang w:val="fi-FI"/>
        </w:rPr>
        <w:t>(esim. P</w:t>
      </w:r>
      <w:r w:rsidR="00E70262">
        <w:rPr>
          <w:lang w:val="fi-FI"/>
        </w:rPr>
        <w:t>-</w:t>
      </w:r>
      <w:r w:rsidR="00854BB5" w:rsidRPr="00085AF1">
        <w:rPr>
          <w:lang w:val="fi-FI"/>
        </w:rPr>
        <w:t>gp ja MRP</w:t>
      </w:r>
      <w:r w:rsidR="002F57CF" w:rsidRPr="00085AF1">
        <w:rPr>
          <w:lang w:val="fi-FI"/>
        </w:rPr>
        <w:noBreakHyphen/>
      </w:r>
      <w:r w:rsidR="00854BB5" w:rsidRPr="00085AF1">
        <w:rPr>
          <w:lang w:val="fi-FI"/>
        </w:rPr>
        <w:t xml:space="preserve">2) </w:t>
      </w:r>
      <w:r w:rsidRPr="00085AF1">
        <w:rPr>
          <w:szCs w:val="22"/>
          <w:lang w:val="fi-FI"/>
        </w:rPr>
        <w:t>pitoisuudet saattavat suurentua. Potilaiden tilaa on seurattava haittavaikutusten varalta, ja näiden lääkeaineiden annosta voidaan joutua sovittamaan.</w:t>
      </w:r>
    </w:p>
    <w:p w14:paraId="2B2AE849" w14:textId="77777777" w:rsidR="00A60268" w:rsidRPr="00085AF1" w:rsidRDefault="00A60268" w:rsidP="00937269">
      <w:pPr>
        <w:widowControl w:val="0"/>
        <w:tabs>
          <w:tab w:val="clear" w:pos="567"/>
        </w:tabs>
        <w:spacing w:line="240" w:lineRule="auto"/>
        <w:rPr>
          <w:szCs w:val="22"/>
          <w:lang w:val="fi-FI"/>
        </w:rPr>
      </w:pPr>
    </w:p>
    <w:p w14:paraId="2B2AE84A"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 xml:space="preserve">Dabrafenibi on vaikutusmekanisminsa perusteella CYP3A4:n estäjä </w:t>
      </w:r>
      <w:r w:rsidRPr="00085AF1">
        <w:rPr>
          <w:i/>
          <w:szCs w:val="22"/>
          <w:lang w:val="fi-FI"/>
        </w:rPr>
        <w:t>in vitro</w:t>
      </w:r>
      <w:r w:rsidRPr="00085AF1">
        <w:rPr>
          <w:szCs w:val="22"/>
          <w:lang w:val="fi-FI"/>
        </w:rPr>
        <w:t>. Ensimmäisinä hoitopäivinä saatetaan sen vuoksi havaita ohimenevä CYP3A4:n toiminnan estyminen.</w:t>
      </w:r>
    </w:p>
    <w:p w14:paraId="2B2AE84B" w14:textId="77777777" w:rsidR="00A60268" w:rsidRPr="00085AF1" w:rsidRDefault="00A60268" w:rsidP="00937269">
      <w:pPr>
        <w:widowControl w:val="0"/>
        <w:tabs>
          <w:tab w:val="clear" w:pos="567"/>
        </w:tabs>
        <w:spacing w:line="240" w:lineRule="auto"/>
        <w:rPr>
          <w:szCs w:val="22"/>
          <w:lang w:val="fi-FI"/>
        </w:rPr>
      </w:pPr>
    </w:p>
    <w:p w14:paraId="2B2AE84C" w14:textId="77777777" w:rsidR="00A60268" w:rsidRPr="00085AF1" w:rsidRDefault="00A60268" w:rsidP="00937269">
      <w:pPr>
        <w:keepNext/>
        <w:widowControl w:val="0"/>
        <w:tabs>
          <w:tab w:val="clear" w:pos="567"/>
        </w:tabs>
        <w:spacing w:line="240" w:lineRule="auto"/>
        <w:rPr>
          <w:szCs w:val="22"/>
          <w:u w:val="single"/>
          <w:lang w:val="fi-FI"/>
        </w:rPr>
      </w:pPr>
      <w:r w:rsidRPr="00085AF1">
        <w:rPr>
          <w:szCs w:val="22"/>
          <w:u w:val="single"/>
          <w:lang w:val="fi-FI"/>
        </w:rPr>
        <w:t>Dabrafenibin vaikutukset muiden aineiden kuljetusjärjestelmiin</w:t>
      </w:r>
    </w:p>
    <w:p w14:paraId="2B2AE84D" w14:textId="77777777" w:rsidR="00A60268" w:rsidRPr="00085AF1" w:rsidRDefault="00A60268" w:rsidP="00937269">
      <w:pPr>
        <w:keepNext/>
        <w:widowControl w:val="0"/>
        <w:tabs>
          <w:tab w:val="clear" w:pos="567"/>
        </w:tabs>
        <w:spacing w:line="240" w:lineRule="auto"/>
        <w:rPr>
          <w:szCs w:val="22"/>
          <w:lang w:val="fi-FI"/>
        </w:rPr>
      </w:pPr>
    </w:p>
    <w:p w14:paraId="2B2AE84E" w14:textId="77777777" w:rsidR="00C8319E" w:rsidRPr="00085AF1" w:rsidRDefault="00A60268" w:rsidP="00937269">
      <w:pPr>
        <w:widowControl w:val="0"/>
        <w:tabs>
          <w:tab w:val="clear" w:pos="567"/>
        </w:tabs>
        <w:spacing w:line="240" w:lineRule="auto"/>
        <w:rPr>
          <w:szCs w:val="22"/>
          <w:lang w:val="fi-FI"/>
        </w:rPr>
      </w:pPr>
      <w:r w:rsidRPr="00085AF1">
        <w:rPr>
          <w:szCs w:val="22"/>
          <w:lang w:val="fi-FI"/>
        </w:rPr>
        <w:t>Dabrafenibi on ihmisen orgaanisten anionien kuljettajapolypeptidien (OATP) 1B1 (OATP1B1)</w:t>
      </w:r>
      <w:r w:rsidR="00854BB5" w:rsidRPr="00085AF1">
        <w:rPr>
          <w:szCs w:val="22"/>
          <w:lang w:val="fi-FI"/>
        </w:rPr>
        <w:t>,</w:t>
      </w:r>
      <w:r w:rsidRPr="00085AF1">
        <w:rPr>
          <w:szCs w:val="22"/>
          <w:lang w:val="fi-FI"/>
        </w:rPr>
        <w:t xml:space="preserve"> OATP1B3</w:t>
      </w:r>
      <w:r w:rsidR="00854BB5" w:rsidRPr="00085AF1">
        <w:rPr>
          <w:szCs w:val="22"/>
          <w:lang w:val="fi-FI"/>
        </w:rPr>
        <w:t xml:space="preserve"> ja </w:t>
      </w:r>
      <w:r w:rsidR="00854BB5" w:rsidRPr="00085AF1">
        <w:rPr>
          <w:noProof/>
          <w:szCs w:val="22"/>
          <w:lang w:val="fi-FI"/>
        </w:rPr>
        <w:t>BCRP</w:t>
      </w:r>
      <w:r w:rsidRPr="00085AF1">
        <w:rPr>
          <w:szCs w:val="22"/>
          <w:lang w:val="fi-FI"/>
        </w:rPr>
        <w:t xml:space="preserve"> estäjä </w:t>
      </w:r>
      <w:r w:rsidRPr="00085AF1">
        <w:rPr>
          <w:i/>
          <w:szCs w:val="22"/>
          <w:lang w:val="fi-FI"/>
        </w:rPr>
        <w:t>in vitro</w:t>
      </w:r>
      <w:r w:rsidRPr="00085AF1">
        <w:rPr>
          <w:szCs w:val="22"/>
          <w:lang w:val="fi-FI"/>
        </w:rPr>
        <w:t xml:space="preserve">. </w:t>
      </w:r>
      <w:r w:rsidR="005D1FA9" w:rsidRPr="00085AF1">
        <w:rPr>
          <w:szCs w:val="22"/>
          <w:lang w:val="fi-FI"/>
        </w:rPr>
        <w:t xml:space="preserve">Kun 16 potilaalle annettiin </w:t>
      </w:r>
      <w:r w:rsidR="00854BB5" w:rsidRPr="00085AF1">
        <w:rPr>
          <w:szCs w:val="22"/>
          <w:lang w:val="fi-FI"/>
        </w:rPr>
        <w:t>kerta</w:t>
      </w:r>
      <w:r w:rsidR="002F57CF" w:rsidRPr="00085AF1">
        <w:rPr>
          <w:szCs w:val="22"/>
          <w:lang w:val="fi-FI"/>
        </w:rPr>
        <w:noBreakHyphen/>
      </w:r>
      <w:r w:rsidR="00854BB5" w:rsidRPr="00085AF1">
        <w:rPr>
          <w:szCs w:val="22"/>
          <w:lang w:val="fi-FI"/>
        </w:rPr>
        <w:t xml:space="preserve">annos rosuvastatiinia </w:t>
      </w:r>
      <w:r w:rsidR="00854BB5" w:rsidRPr="00085AF1">
        <w:rPr>
          <w:szCs w:val="24"/>
          <w:lang w:val="fi-FI"/>
        </w:rPr>
        <w:t>(</w:t>
      </w:r>
      <w:r w:rsidR="00854BB5" w:rsidRPr="00085AF1">
        <w:rPr>
          <w:szCs w:val="22"/>
          <w:lang w:val="fi-FI"/>
        </w:rPr>
        <w:t>kuljettajapolypeptidien</w:t>
      </w:r>
      <w:r w:rsidR="00854BB5" w:rsidRPr="00085AF1">
        <w:rPr>
          <w:szCs w:val="24"/>
          <w:lang w:val="fi-FI"/>
        </w:rPr>
        <w:t xml:space="preserve"> OATP1B1, OATP1B3 </w:t>
      </w:r>
      <w:r w:rsidR="00854BB5" w:rsidRPr="00085AF1">
        <w:rPr>
          <w:noProof/>
          <w:szCs w:val="22"/>
          <w:lang w:val="fi-FI"/>
        </w:rPr>
        <w:t>ja BCRP</w:t>
      </w:r>
      <w:r w:rsidR="00854BB5" w:rsidRPr="00085AF1">
        <w:rPr>
          <w:szCs w:val="24"/>
          <w:lang w:val="fi-FI"/>
        </w:rPr>
        <w:t xml:space="preserve"> substraatti) </w:t>
      </w:r>
      <w:r w:rsidR="00574644" w:rsidRPr="00085AF1">
        <w:rPr>
          <w:szCs w:val="24"/>
          <w:lang w:val="fi-FI"/>
        </w:rPr>
        <w:t xml:space="preserve">samanaikaisesti </w:t>
      </w:r>
      <w:r w:rsidR="00854BB5" w:rsidRPr="00085AF1">
        <w:rPr>
          <w:szCs w:val="24"/>
          <w:lang w:val="fi-FI"/>
        </w:rPr>
        <w:t xml:space="preserve">toistuvien dabrafenibiannosten </w:t>
      </w:r>
      <w:r w:rsidR="005D1FA9" w:rsidRPr="00085AF1">
        <w:rPr>
          <w:szCs w:val="24"/>
          <w:lang w:val="fi-FI"/>
        </w:rPr>
        <w:t xml:space="preserve">(150 mg kahdesti vuorokaudessa) kanssa, nousi </w:t>
      </w:r>
      <w:r w:rsidR="005D1FA9" w:rsidRPr="00085AF1">
        <w:rPr>
          <w:szCs w:val="22"/>
          <w:lang w:val="fi-FI"/>
        </w:rPr>
        <w:t>rosuvastatiinin C</w:t>
      </w:r>
      <w:r w:rsidR="005D1FA9" w:rsidRPr="00085AF1">
        <w:rPr>
          <w:szCs w:val="22"/>
          <w:vertAlign w:val="subscript"/>
          <w:lang w:val="fi-FI"/>
        </w:rPr>
        <w:t>max</w:t>
      </w:r>
      <w:r w:rsidR="002F57CF" w:rsidRPr="00085AF1">
        <w:rPr>
          <w:szCs w:val="22"/>
          <w:lang w:val="fi-FI"/>
        </w:rPr>
        <w:noBreakHyphen/>
      </w:r>
      <w:r w:rsidR="005D1FA9" w:rsidRPr="00085AF1">
        <w:rPr>
          <w:szCs w:val="22"/>
          <w:lang w:val="fi-FI"/>
        </w:rPr>
        <w:t>arvo 2,6</w:t>
      </w:r>
      <w:r w:rsidR="002F57CF" w:rsidRPr="00085AF1">
        <w:rPr>
          <w:szCs w:val="22"/>
          <w:lang w:val="fi-FI"/>
        </w:rPr>
        <w:noBreakHyphen/>
      </w:r>
      <w:r w:rsidR="005D1FA9" w:rsidRPr="00085AF1">
        <w:rPr>
          <w:szCs w:val="22"/>
          <w:lang w:val="fi-FI"/>
        </w:rPr>
        <w:t>kertaiseksi, kun taas AUC</w:t>
      </w:r>
      <w:r w:rsidR="002F57CF" w:rsidRPr="00085AF1">
        <w:rPr>
          <w:szCs w:val="22"/>
          <w:lang w:val="fi-FI"/>
        </w:rPr>
        <w:noBreakHyphen/>
      </w:r>
      <w:r w:rsidR="005D1FA9" w:rsidRPr="00085AF1">
        <w:rPr>
          <w:szCs w:val="22"/>
          <w:lang w:val="fi-FI"/>
        </w:rPr>
        <w:t>arvo muuttui vain minimaalisesti (7 %:n nousu). Rosuvastatiinin C</w:t>
      </w:r>
      <w:r w:rsidR="005D1FA9" w:rsidRPr="00085AF1">
        <w:rPr>
          <w:szCs w:val="22"/>
          <w:vertAlign w:val="subscript"/>
          <w:lang w:val="fi-FI"/>
        </w:rPr>
        <w:t>max</w:t>
      </w:r>
      <w:r w:rsidR="002F57CF" w:rsidRPr="00085AF1">
        <w:rPr>
          <w:szCs w:val="22"/>
          <w:lang w:val="fi-FI"/>
        </w:rPr>
        <w:noBreakHyphen/>
      </w:r>
      <w:r w:rsidR="005D1FA9" w:rsidRPr="00085AF1">
        <w:rPr>
          <w:szCs w:val="22"/>
          <w:lang w:val="fi-FI"/>
        </w:rPr>
        <w:t>arvon nousulla ei todennäköisesti ole kliinistä merkitystä.</w:t>
      </w:r>
    </w:p>
    <w:p w14:paraId="2B2AE84F" w14:textId="77777777" w:rsidR="00A60268" w:rsidRPr="00085AF1" w:rsidRDefault="00A60268" w:rsidP="00937269">
      <w:pPr>
        <w:widowControl w:val="0"/>
        <w:tabs>
          <w:tab w:val="clear" w:pos="567"/>
        </w:tabs>
        <w:spacing w:line="240" w:lineRule="auto"/>
        <w:rPr>
          <w:szCs w:val="22"/>
          <w:lang w:val="fi-FI"/>
        </w:rPr>
      </w:pPr>
    </w:p>
    <w:p w14:paraId="2B2AE850" w14:textId="77777777" w:rsidR="00A60268" w:rsidRPr="00085AF1" w:rsidRDefault="00A60268" w:rsidP="00937269">
      <w:pPr>
        <w:keepNext/>
        <w:widowControl w:val="0"/>
        <w:tabs>
          <w:tab w:val="clear" w:pos="567"/>
        </w:tabs>
        <w:spacing w:line="240" w:lineRule="auto"/>
        <w:rPr>
          <w:szCs w:val="22"/>
          <w:u w:val="single"/>
          <w:lang w:val="fi-FI"/>
        </w:rPr>
      </w:pPr>
      <w:r w:rsidRPr="00085AF1">
        <w:rPr>
          <w:szCs w:val="22"/>
          <w:u w:val="single"/>
          <w:lang w:val="fi-FI"/>
        </w:rPr>
        <w:t>Käyttö yhdessä trametinibin kanssa</w:t>
      </w:r>
    </w:p>
    <w:p w14:paraId="2B2AE851" w14:textId="77777777" w:rsidR="00A60268" w:rsidRPr="00085AF1" w:rsidRDefault="00A60268" w:rsidP="00937269">
      <w:pPr>
        <w:keepNext/>
        <w:widowControl w:val="0"/>
        <w:tabs>
          <w:tab w:val="clear" w:pos="567"/>
        </w:tabs>
        <w:spacing w:line="240" w:lineRule="auto"/>
        <w:rPr>
          <w:szCs w:val="22"/>
          <w:lang w:val="fi-FI"/>
        </w:rPr>
      </w:pPr>
    </w:p>
    <w:p w14:paraId="2B2AE852" w14:textId="77777777" w:rsidR="00A60268" w:rsidRPr="00085AF1" w:rsidRDefault="00A60268" w:rsidP="00937269">
      <w:pPr>
        <w:widowControl w:val="0"/>
        <w:tabs>
          <w:tab w:val="clear" w:pos="567"/>
        </w:tabs>
        <w:spacing w:line="240" w:lineRule="auto"/>
        <w:rPr>
          <w:lang w:val="fi-FI"/>
        </w:rPr>
      </w:pPr>
      <w:r w:rsidRPr="00085AF1">
        <w:rPr>
          <w:lang w:val="fi-FI"/>
        </w:rPr>
        <w:t>Trametinibin (2</w:t>
      </w:r>
      <w:r w:rsidR="00CF44C8" w:rsidRPr="00085AF1">
        <w:rPr>
          <w:lang w:val="fi-FI"/>
        </w:rPr>
        <w:t> mg</w:t>
      </w:r>
      <w:r w:rsidRPr="00085AF1">
        <w:rPr>
          <w:lang w:val="fi-FI"/>
        </w:rPr>
        <w:t xml:space="preserve"> </w:t>
      </w:r>
      <w:r w:rsidR="00D8552B" w:rsidRPr="00085AF1">
        <w:rPr>
          <w:szCs w:val="22"/>
          <w:lang w:val="fi-FI"/>
        </w:rPr>
        <w:t>kerran vuorokaudessa</w:t>
      </w:r>
      <w:r w:rsidRPr="00085AF1">
        <w:rPr>
          <w:lang w:val="fi-FI"/>
        </w:rPr>
        <w:t>) ja dabrafenibin (150</w:t>
      </w:r>
      <w:r w:rsidR="00CF44C8" w:rsidRPr="00085AF1">
        <w:rPr>
          <w:lang w:val="fi-FI"/>
        </w:rPr>
        <w:t> mg</w:t>
      </w:r>
      <w:r w:rsidRPr="00085AF1">
        <w:rPr>
          <w:lang w:val="fi-FI"/>
        </w:rPr>
        <w:t xml:space="preserve"> </w:t>
      </w:r>
      <w:r w:rsidR="00D8552B" w:rsidRPr="00085AF1">
        <w:rPr>
          <w:lang w:val="fi-FI"/>
        </w:rPr>
        <w:t>kahdesti vuorokaudessa</w:t>
      </w:r>
      <w:r w:rsidRPr="00085AF1">
        <w:rPr>
          <w:lang w:val="fi-FI"/>
        </w:rPr>
        <w:t xml:space="preserve">) toistuva yhteiskäyttö ei aiheuttanut kliinisesti merkitseviä muutoksia trametinibin ja dabrafenibin </w:t>
      </w:r>
      <w:r w:rsidRPr="00085AF1">
        <w:rPr>
          <w:szCs w:val="22"/>
          <w:lang w:val="fi-FI"/>
        </w:rPr>
        <w:t>C</w:t>
      </w:r>
      <w:r w:rsidRPr="00085AF1">
        <w:rPr>
          <w:szCs w:val="22"/>
          <w:vertAlign w:val="subscript"/>
          <w:lang w:val="fi-FI"/>
        </w:rPr>
        <w:t>max</w:t>
      </w:r>
      <w:r w:rsidR="002F57CF" w:rsidRPr="00085AF1">
        <w:rPr>
          <w:szCs w:val="22"/>
          <w:lang w:val="fi-FI"/>
        </w:rPr>
        <w:noBreakHyphen/>
      </w:r>
      <w:r w:rsidRPr="00085AF1">
        <w:rPr>
          <w:szCs w:val="22"/>
          <w:lang w:val="fi-FI"/>
        </w:rPr>
        <w:t xml:space="preserve"> ja AUC</w:t>
      </w:r>
      <w:r w:rsidR="002F57CF" w:rsidRPr="00085AF1">
        <w:rPr>
          <w:szCs w:val="22"/>
          <w:lang w:val="fi-FI"/>
        </w:rPr>
        <w:noBreakHyphen/>
      </w:r>
      <w:r w:rsidRPr="00085AF1">
        <w:rPr>
          <w:szCs w:val="22"/>
          <w:lang w:val="fi-FI"/>
        </w:rPr>
        <w:t>arvoissa; dabrafenibin C</w:t>
      </w:r>
      <w:r w:rsidRPr="00085AF1">
        <w:rPr>
          <w:szCs w:val="22"/>
          <w:vertAlign w:val="subscript"/>
          <w:lang w:val="fi-FI"/>
        </w:rPr>
        <w:t>max</w:t>
      </w:r>
      <w:r w:rsidR="002F57CF" w:rsidRPr="00085AF1">
        <w:rPr>
          <w:szCs w:val="22"/>
          <w:lang w:val="fi-FI"/>
        </w:rPr>
        <w:noBreakHyphen/>
      </w:r>
      <w:r w:rsidRPr="00085AF1">
        <w:rPr>
          <w:szCs w:val="22"/>
          <w:lang w:val="fi-FI"/>
        </w:rPr>
        <w:t xml:space="preserve">arvo </w:t>
      </w:r>
      <w:r w:rsidR="00CB5823" w:rsidRPr="00085AF1">
        <w:rPr>
          <w:szCs w:val="22"/>
          <w:lang w:val="fi-FI"/>
        </w:rPr>
        <w:t xml:space="preserve">nousi </w:t>
      </w:r>
      <w:r w:rsidRPr="00085AF1">
        <w:rPr>
          <w:szCs w:val="22"/>
          <w:lang w:val="fi-FI"/>
        </w:rPr>
        <w:t>16</w:t>
      </w:r>
      <w:r w:rsidR="00CF44C8" w:rsidRPr="00085AF1">
        <w:rPr>
          <w:szCs w:val="22"/>
          <w:lang w:val="fi-FI"/>
        </w:rPr>
        <w:t> %</w:t>
      </w:r>
      <w:r w:rsidRPr="00085AF1">
        <w:rPr>
          <w:szCs w:val="22"/>
          <w:lang w:val="fi-FI"/>
        </w:rPr>
        <w:t xml:space="preserve"> ja AUC</w:t>
      </w:r>
      <w:r w:rsidR="002F57CF" w:rsidRPr="00085AF1">
        <w:rPr>
          <w:szCs w:val="22"/>
          <w:lang w:val="fi-FI"/>
        </w:rPr>
        <w:noBreakHyphen/>
      </w:r>
      <w:r w:rsidRPr="00085AF1">
        <w:rPr>
          <w:szCs w:val="22"/>
          <w:lang w:val="fi-FI"/>
        </w:rPr>
        <w:t>arvo nousi 23</w:t>
      </w:r>
      <w:r w:rsidR="00CF44C8" w:rsidRPr="00085AF1">
        <w:rPr>
          <w:szCs w:val="22"/>
          <w:lang w:val="fi-FI"/>
        </w:rPr>
        <w:t> %</w:t>
      </w:r>
      <w:r w:rsidRPr="00085AF1">
        <w:rPr>
          <w:szCs w:val="22"/>
          <w:lang w:val="fi-FI"/>
        </w:rPr>
        <w:t>. Väestöfarmakokineettinen analyysi osoitti, että trametinibin biologisessa hyötyosuudessa havaittiin pieni lasku (mikä vastaa AUC</w:t>
      </w:r>
      <w:r w:rsidR="002F57CF" w:rsidRPr="00085AF1">
        <w:rPr>
          <w:szCs w:val="22"/>
          <w:lang w:val="fi-FI"/>
        </w:rPr>
        <w:noBreakHyphen/>
      </w:r>
      <w:r w:rsidRPr="00085AF1">
        <w:rPr>
          <w:szCs w:val="22"/>
          <w:lang w:val="fi-FI"/>
        </w:rPr>
        <w:t>arvon 12</w:t>
      </w:r>
      <w:r w:rsidR="00CF44C8" w:rsidRPr="00085AF1">
        <w:rPr>
          <w:szCs w:val="22"/>
          <w:lang w:val="fi-FI"/>
        </w:rPr>
        <w:t> %</w:t>
      </w:r>
      <w:r w:rsidRPr="00085AF1">
        <w:rPr>
          <w:szCs w:val="22"/>
          <w:lang w:val="fi-FI"/>
        </w:rPr>
        <w:t xml:space="preserve">:n laskua), käytettäessä trametinibia yhdessä dabrafenibin eli </w:t>
      </w:r>
      <w:r w:rsidRPr="00085AF1">
        <w:rPr>
          <w:rStyle w:val="Emphasis"/>
          <w:i w:val="0"/>
          <w:lang w:val="fi-FI"/>
        </w:rPr>
        <w:t>CYP3A4</w:t>
      </w:r>
      <w:r w:rsidR="002F57CF" w:rsidRPr="00085AF1">
        <w:rPr>
          <w:rStyle w:val="st"/>
          <w:lang w:val="fi-FI"/>
        </w:rPr>
        <w:noBreakHyphen/>
      </w:r>
      <w:r w:rsidRPr="00085AF1">
        <w:rPr>
          <w:rStyle w:val="st"/>
          <w:lang w:val="fi-FI"/>
        </w:rPr>
        <w:t>entsyymin indusoijan kanssa.</w:t>
      </w:r>
    </w:p>
    <w:p w14:paraId="2B2AE853" w14:textId="77777777" w:rsidR="00A60268" w:rsidRPr="00085AF1" w:rsidRDefault="00A60268" w:rsidP="00937269">
      <w:pPr>
        <w:widowControl w:val="0"/>
        <w:tabs>
          <w:tab w:val="clear" w:pos="567"/>
        </w:tabs>
        <w:spacing w:line="240" w:lineRule="auto"/>
        <w:rPr>
          <w:lang w:val="fi-FI"/>
        </w:rPr>
      </w:pPr>
    </w:p>
    <w:p w14:paraId="2B2AE854" w14:textId="77777777" w:rsidR="00A60268" w:rsidRPr="00085AF1" w:rsidRDefault="00A60268" w:rsidP="00937269">
      <w:pPr>
        <w:widowControl w:val="0"/>
        <w:tabs>
          <w:tab w:val="clear" w:pos="567"/>
        </w:tabs>
        <w:spacing w:line="240" w:lineRule="auto"/>
        <w:rPr>
          <w:szCs w:val="22"/>
          <w:lang w:val="fi-FI"/>
        </w:rPr>
      </w:pPr>
      <w:r w:rsidRPr="00085AF1">
        <w:rPr>
          <w:lang w:val="fi-FI"/>
        </w:rPr>
        <w:t>Dabrafenibin käyttö yhdessä trametinibin kanssa, ks. dabrafenibin ja trametinibin valmisteyhteenvedoista lääkevalmisteiden yhteisvaikutuksia koskeva</w:t>
      </w:r>
      <w:r w:rsidR="000013D8" w:rsidRPr="00085AF1">
        <w:rPr>
          <w:lang w:val="fi-FI"/>
        </w:rPr>
        <w:t>t</w:t>
      </w:r>
      <w:r w:rsidRPr="00085AF1">
        <w:rPr>
          <w:lang w:val="fi-FI"/>
        </w:rPr>
        <w:t xml:space="preserve"> koh</w:t>
      </w:r>
      <w:r w:rsidR="00E14D8F" w:rsidRPr="00085AF1">
        <w:rPr>
          <w:lang w:val="fi-FI"/>
        </w:rPr>
        <w:t>d</w:t>
      </w:r>
      <w:r w:rsidRPr="00085AF1">
        <w:rPr>
          <w:lang w:val="fi-FI"/>
        </w:rPr>
        <w:t>a</w:t>
      </w:r>
      <w:r w:rsidR="00E14D8F" w:rsidRPr="00085AF1">
        <w:rPr>
          <w:lang w:val="fi-FI"/>
        </w:rPr>
        <w:t>t</w:t>
      </w:r>
      <w:r w:rsidR="00BE306A" w:rsidRPr="00085AF1">
        <w:rPr>
          <w:lang w:val="fi-FI"/>
        </w:rPr>
        <w:t> </w:t>
      </w:r>
      <w:r w:rsidR="00E14D8F" w:rsidRPr="00085AF1">
        <w:rPr>
          <w:lang w:val="fi-FI"/>
        </w:rPr>
        <w:t xml:space="preserve">4.4 </w:t>
      </w:r>
      <w:r w:rsidR="00E10250" w:rsidRPr="00085AF1">
        <w:rPr>
          <w:lang w:val="fi-FI"/>
        </w:rPr>
        <w:t>ja </w:t>
      </w:r>
      <w:r w:rsidRPr="00085AF1">
        <w:rPr>
          <w:lang w:val="fi-FI"/>
        </w:rPr>
        <w:t>4.5.</w:t>
      </w:r>
    </w:p>
    <w:p w14:paraId="2B2AE855" w14:textId="77777777" w:rsidR="00A60268" w:rsidRPr="00085AF1" w:rsidRDefault="00A60268" w:rsidP="00937269">
      <w:pPr>
        <w:widowControl w:val="0"/>
        <w:tabs>
          <w:tab w:val="clear" w:pos="567"/>
        </w:tabs>
        <w:spacing w:line="240" w:lineRule="auto"/>
        <w:rPr>
          <w:szCs w:val="22"/>
          <w:lang w:val="fi-FI"/>
        </w:rPr>
      </w:pPr>
    </w:p>
    <w:p w14:paraId="2B2AE856" w14:textId="77777777" w:rsidR="00A60268" w:rsidRPr="00085AF1" w:rsidRDefault="00A60268" w:rsidP="00937269">
      <w:pPr>
        <w:keepNext/>
        <w:widowControl w:val="0"/>
        <w:tabs>
          <w:tab w:val="clear" w:pos="567"/>
        </w:tabs>
        <w:spacing w:line="240" w:lineRule="auto"/>
        <w:rPr>
          <w:bCs/>
          <w:iCs/>
          <w:u w:val="single"/>
          <w:lang w:val="fi-FI"/>
        </w:rPr>
      </w:pPr>
      <w:r w:rsidRPr="00085AF1">
        <w:rPr>
          <w:bCs/>
          <w:iCs/>
          <w:u w:val="single"/>
          <w:lang w:val="fi-FI"/>
        </w:rPr>
        <w:lastRenderedPageBreak/>
        <w:t>Ruoan vaikutus dabrafenibiin</w:t>
      </w:r>
    </w:p>
    <w:p w14:paraId="2B2AE857" w14:textId="77777777" w:rsidR="00A60268" w:rsidRPr="00085AF1" w:rsidRDefault="00A60268" w:rsidP="00937269">
      <w:pPr>
        <w:keepNext/>
        <w:widowControl w:val="0"/>
        <w:tabs>
          <w:tab w:val="clear" w:pos="567"/>
        </w:tabs>
        <w:spacing w:line="240" w:lineRule="auto"/>
        <w:rPr>
          <w:bCs/>
          <w:iCs/>
          <w:lang w:val="fi-FI"/>
        </w:rPr>
      </w:pPr>
    </w:p>
    <w:p w14:paraId="2B2AE858" w14:textId="77777777" w:rsidR="00A60268" w:rsidRPr="00C701F5" w:rsidRDefault="00A60268" w:rsidP="00937269">
      <w:pPr>
        <w:widowControl w:val="0"/>
        <w:tabs>
          <w:tab w:val="clear" w:pos="567"/>
        </w:tabs>
        <w:autoSpaceDE w:val="0"/>
        <w:autoSpaceDN w:val="0"/>
        <w:adjustRightInd w:val="0"/>
        <w:spacing w:line="240" w:lineRule="auto"/>
        <w:rPr>
          <w:lang w:val="fi-FI"/>
        </w:rPr>
      </w:pPr>
      <w:r w:rsidRPr="00C701F5">
        <w:rPr>
          <w:lang w:val="fi-FI"/>
        </w:rPr>
        <w:t>Potilaiden on otettava ainoana hoitona tai yhdessä trametinibin kanssa käytettävä dabrafenibi vähintään tunti ennen ateriaa tai kaksi tuntia aterian jälkeen, sillä ruoka vaikuttaa dabrafenibin imeytymiseen (ks. kohta</w:t>
      </w:r>
      <w:r w:rsidR="00293475" w:rsidRPr="00C701F5">
        <w:rPr>
          <w:lang w:val="fi-FI"/>
        </w:rPr>
        <w:t> </w:t>
      </w:r>
      <w:r w:rsidRPr="00C701F5">
        <w:rPr>
          <w:lang w:val="fi-FI"/>
        </w:rPr>
        <w:t>5.2).</w:t>
      </w:r>
    </w:p>
    <w:p w14:paraId="2B2AE859" w14:textId="77777777" w:rsidR="00A60268" w:rsidRPr="00085AF1" w:rsidRDefault="00A60268" w:rsidP="00937269">
      <w:pPr>
        <w:widowControl w:val="0"/>
        <w:tabs>
          <w:tab w:val="clear" w:pos="567"/>
        </w:tabs>
        <w:autoSpaceDE w:val="0"/>
        <w:autoSpaceDN w:val="0"/>
        <w:adjustRightInd w:val="0"/>
        <w:spacing w:line="240" w:lineRule="auto"/>
        <w:rPr>
          <w:lang w:val="fi-FI"/>
        </w:rPr>
      </w:pPr>
    </w:p>
    <w:p w14:paraId="2B2AE85A" w14:textId="77777777" w:rsidR="00A60268" w:rsidRPr="00085AF1" w:rsidRDefault="00A60268" w:rsidP="00937269">
      <w:pPr>
        <w:keepNext/>
        <w:widowControl w:val="0"/>
        <w:tabs>
          <w:tab w:val="clear" w:pos="567"/>
        </w:tabs>
        <w:autoSpaceDE w:val="0"/>
        <w:autoSpaceDN w:val="0"/>
        <w:adjustRightInd w:val="0"/>
        <w:spacing w:line="240" w:lineRule="auto"/>
        <w:rPr>
          <w:u w:val="single"/>
          <w:lang w:val="fi-FI"/>
        </w:rPr>
      </w:pPr>
      <w:r w:rsidRPr="00085AF1">
        <w:rPr>
          <w:u w:val="single"/>
          <w:lang w:val="fi-FI"/>
        </w:rPr>
        <w:t>Pediatriset potilaat</w:t>
      </w:r>
    </w:p>
    <w:p w14:paraId="2B2AE85B" w14:textId="77777777" w:rsidR="00A60268" w:rsidRPr="00085AF1" w:rsidRDefault="00A60268" w:rsidP="00937269">
      <w:pPr>
        <w:keepNext/>
        <w:widowControl w:val="0"/>
        <w:tabs>
          <w:tab w:val="clear" w:pos="567"/>
        </w:tabs>
        <w:autoSpaceDE w:val="0"/>
        <w:autoSpaceDN w:val="0"/>
        <w:adjustRightInd w:val="0"/>
        <w:spacing w:line="240" w:lineRule="auto"/>
        <w:rPr>
          <w:lang w:val="fi-FI"/>
        </w:rPr>
      </w:pPr>
    </w:p>
    <w:p w14:paraId="2B2AE85C" w14:textId="77777777" w:rsidR="00A60268" w:rsidRPr="00085AF1" w:rsidRDefault="00A60268" w:rsidP="00937269">
      <w:pPr>
        <w:widowControl w:val="0"/>
        <w:tabs>
          <w:tab w:val="clear" w:pos="567"/>
        </w:tabs>
        <w:autoSpaceDE w:val="0"/>
        <w:autoSpaceDN w:val="0"/>
        <w:adjustRightInd w:val="0"/>
        <w:spacing w:line="240" w:lineRule="auto"/>
        <w:rPr>
          <w:lang w:val="fi-FI"/>
        </w:rPr>
      </w:pPr>
      <w:r w:rsidRPr="00085AF1">
        <w:rPr>
          <w:lang w:val="fi-FI"/>
        </w:rPr>
        <w:t>Yhteisvaikutuksia on tutkittu vain aikuisille tehdyissä tutkimuksissa.</w:t>
      </w:r>
    </w:p>
    <w:p w14:paraId="2B2AE85D" w14:textId="77777777" w:rsidR="00A60268" w:rsidRPr="00085AF1" w:rsidRDefault="00A60268" w:rsidP="00937269">
      <w:pPr>
        <w:widowControl w:val="0"/>
        <w:tabs>
          <w:tab w:val="clear" w:pos="567"/>
        </w:tabs>
        <w:autoSpaceDE w:val="0"/>
        <w:autoSpaceDN w:val="0"/>
        <w:adjustRightInd w:val="0"/>
        <w:spacing w:line="240" w:lineRule="auto"/>
        <w:rPr>
          <w:lang w:val="fi-FI"/>
        </w:rPr>
      </w:pPr>
    </w:p>
    <w:p w14:paraId="2B2AE85E" w14:textId="77777777" w:rsidR="00A60268" w:rsidRPr="00085AF1" w:rsidRDefault="00A60268" w:rsidP="00937269">
      <w:pPr>
        <w:keepNext/>
        <w:widowControl w:val="0"/>
        <w:tabs>
          <w:tab w:val="clear" w:pos="567"/>
        </w:tabs>
        <w:spacing w:line="240" w:lineRule="auto"/>
        <w:ind w:left="567" w:hanging="567"/>
        <w:rPr>
          <w:szCs w:val="22"/>
          <w:lang w:val="fi-FI"/>
        </w:rPr>
      </w:pPr>
      <w:r w:rsidRPr="00085AF1">
        <w:rPr>
          <w:b/>
          <w:szCs w:val="22"/>
          <w:lang w:val="fi-FI"/>
        </w:rPr>
        <w:t>4.6</w:t>
      </w:r>
      <w:r w:rsidRPr="00085AF1">
        <w:rPr>
          <w:b/>
          <w:szCs w:val="22"/>
          <w:lang w:val="fi-FI"/>
        </w:rPr>
        <w:tab/>
      </w:r>
      <w:r w:rsidRPr="00085AF1">
        <w:rPr>
          <w:b/>
          <w:bCs/>
          <w:szCs w:val="22"/>
          <w:lang w:val="fi-FI"/>
        </w:rPr>
        <w:t>Hedelmällisyys, raskaus ja imetys</w:t>
      </w:r>
    </w:p>
    <w:p w14:paraId="2B2AE85F" w14:textId="77777777" w:rsidR="00A60268" w:rsidRPr="00085AF1" w:rsidRDefault="00A60268" w:rsidP="00937269">
      <w:pPr>
        <w:keepNext/>
        <w:widowControl w:val="0"/>
        <w:tabs>
          <w:tab w:val="clear" w:pos="567"/>
        </w:tabs>
        <w:spacing w:line="240" w:lineRule="auto"/>
        <w:rPr>
          <w:szCs w:val="22"/>
          <w:lang w:val="fi-FI"/>
        </w:rPr>
      </w:pPr>
    </w:p>
    <w:p w14:paraId="2B2AE860" w14:textId="77777777" w:rsidR="00A60268" w:rsidRPr="00085AF1" w:rsidRDefault="00A60268" w:rsidP="00937269">
      <w:pPr>
        <w:keepNext/>
        <w:widowControl w:val="0"/>
        <w:tabs>
          <w:tab w:val="clear" w:pos="567"/>
        </w:tabs>
        <w:spacing w:line="240" w:lineRule="auto"/>
        <w:rPr>
          <w:szCs w:val="22"/>
          <w:u w:val="single"/>
          <w:lang w:val="fi-FI"/>
        </w:rPr>
      </w:pPr>
      <w:r w:rsidRPr="00085AF1">
        <w:rPr>
          <w:szCs w:val="22"/>
          <w:u w:val="single"/>
          <w:lang w:val="fi-FI"/>
        </w:rPr>
        <w:t xml:space="preserve">Naiset, jotka voivat tulla raskaaksi / </w:t>
      </w:r>
      <w:r w:rsidR="00D83F4A" w:rsidRPr="00085AF1">
        <w:rPr>
          <w:szCs w:val="22"/>
          <w:u w:val="single"/>
          <w:lang w:val="fi-FI"/>
        </w:rPr>
        <w:t xml:space="preserve">Raskauden </w:t>
      </w:r>
      <w:r w:rsidRPr="00085AF1">
        <w:rPr>
          <w:szCs w:val="22"/>
          <w:u w:val="single"/>
          <w:lang w:val="fi-FI"/>
        </w:rPr>
        <w:t>ehkäisy</w:t>
      </w:r>
      <w:r w:rsidR="00D83F4A" w:rsidRPr="00085AF1">
        <w:rPr>
          <w:szCs w:val="22"/>
          <w:u w:val="single"/>
          <w:lang w:val="fi-FI"/>
        </w:rPr>
        <w:t xml:space="preserve"> naisilla</w:t>
      </w:r>
    </w:p>
    <w:p w14:paraId="2B2AE861" w14:textId="77777777" w:rsidR="00A60268" w:rsidRPr="00085AF1" w:rsidRDefault="00A60268" w:rsidP="00937269">
      <w:pPr>
        <w:keepNext/>
        <w:widowControl w:val="0"/>
        <w:tabs>
          <w:tab w:val="clear" w:pos="567"/>
        </w:tabs>
        <w:spacing w:line="240" w:lineRule="auto"/>
        <w:rPr>
          <w:szCs w:val="22"/>
          <w:lang w:val="fi-FI"/>
        </w:rPr>
      </w:pPr>
    </w:p>
    <w:p w14:paraId="2B2AE862" w14:textId="77777777" w:rsidR="00A60268" w:rsidRPr="00085AF1" w:rsidRDefault="00A60268" w:rsidP="00937269">
      <w:pPr>
        <w:widowControl w:val="0"/>
        <w:tabs>
          <w:tab w:val="clear" w:pos="567"/>
        </w:tabs>
        <w:autoSpaceDE w:val="0"/>
        <w:autoSpaceDN w:val="0"/>
        <w:adjustRightInd w:val="0"/>
        <w:spacing w:line="240" w:lineRule="auto"/>
        <w:rPr>
          <w:szCs w:val="22"/>
          <w:lang w:val="fi-FI"/>
        </w:rPr>
      </w:pPr>
      <w:r w:rsidRPr="00085AF1">
        <w:rPr>
          <w:szCs w:val="22"/>
          <w:lang w:val="fi-FI"/>
        </w:rPr>
        <w:t xml:space="preserve">Naisten, jotka voivat tulla raskaaksi, on käytettävä tehokasta ehkäisyä hoidon aikana ja </w:t>
      </w:r>
      <w:r w:rsidR="001A44A7">
        <w:rPr>
          <w:szCs w:val="22"/>
          <w:lang w:val="fi-FI"/>
        </w:rPr>
        <w:t>2 </w:t>
      </w:r>
      <w:r w:rsidRPr="00085AF1">
        <w:rPr>
          <w:szCs w:val="22"/>
          <w:lang w:val="fi-FI"/>
        </w:rPr>
        <w:t>viikkoa dabrafenibihoidon päättymisen jälkeen ja</w:t>
      </w:r>
      <w:r w:rsidR="001A44A7">
        <w:rPr>
          <w:szCs w:val="22"/>
          <w:lang w:val="fi-FI"/>
        </w:rPr>
        <w:t xml:space="preserve"> 16 viikon ajan</w:t>
      </w:r>
      <w:r w:rsidRPr="00085AF1">
        <w:rPr>
          <w:szCs w:val="22"/>
          <w:lang w:val="fi-FI"/>
        </w:rPr>
        <w:t xml:space="preserve"> viimeisen trametinibiannoksen jälkeen, kun trametinibia käytetään yhdessä dabrafenibin kanssa. Dabrafenibi saattaa heikentää </w:t>
      </w:r>
      <w:r w:rsidR="001A44A7">
        <w:rPr>
          <w:szCs w:val="22"/>
          <w:lang w:val="fi-FI"/>
        </w:rPr>
        <w:t xml:space="preserve">suun kautta tai systeemisesti otettujen </w:t>
      </w:r>
      <w:r w:rsidRPr="00085AF1">
        <w:rPr>
          <w:szCs w:val="22"/>
          <w:lang w:val="fi-FI"/>
        </w:rPr>
        <w:t xml:space="preserve">hormonaalisten ehkäisyvalmisteiden tehoa, joten </w:t>
      </w:r>
      <w:r w:rsidR="00034E7B">
        <w:rPr>
          <w:szCs w:val="22"/>
          <w:lang w:val="fi-FI"/>
        </w:rPr>
        <w:t xml:space="preserve">tehokasta </w:t>
      </w:r>
      <w:r w:rsidRPr="00085AF1">
        <w:rPr>
          <w:szCs w:val="22"/>
          <w:lang w:val="fi-FI"/>
        </w:rPr>
        <w:t>vaihtoehtoista ehkäisymenetelmää on käytettävä (ks</w:t>
      </w:r>
      <w:r w:rsidR="00293475" w:rsidRPr="00085AF1">
        <w:rPr>
          <w:szCs w:val="22"/>
          <w:lang w:val="fi-FI"/>
        </w:rPr>
        <w:t xml:space="preserve">. </w:t>
      </w:r>
      <w:r w:rsidR="00CF44C8" w:rsidRPr="00085AF1">
        <w:rPr>
          <w:szCs w:val="22"/>
          <w:lang w:val="fi-FI"/>
        </w:rPr>
        <w:t>kohta 4</w:t>
      </w:r>
      <w:r w:rsidRPr="00085AF1">
        <w:rPr>
          <w:szCs w:val="22"/>
          <w:lang w:val="fi-FI"/>
        </w:rPr>
        <w:t>.5).</w:t>
      </w:r>
    </w:p>
    <w:p w14:paraId="2B2AE863" w14:textId="77777777" w:rsidR="00034E7B" w:rsidRPr="00085AF1" w:rsidRDefault="00034E7B" w:rsidP="00937269">
      <w:pPr>
        <w:widowControl w:val="0"/>
        <w:tabs>
          <w:tab w:val="clear" w:pos="567"/>
        </w:tabs>
        <w:spacing w:line="240" w:lineRule="auto"/>
        <w:rPr>
          <w:szCs w:val="22"/>
          <w:lang w:val="fi-FI"/>
        </w:rPr>
      </w:pPr>
    </w:p>
    <w:p w14:paraId="2B2AE864" w14:textId="77777777" w:rsidR="00A60268" w:rsidRPr="00085AF1" w:rsidRDefault="00A60268" w:rsidP="00937269">
      <w:pPr>
        <w:keepNext/>
        <w:widowControl w:val="0"/>
        <w:tabs>
          <w:tab w:val="clear" w:pos="567"/>
        </w:tabs>
        <w:spacing w:line="240" w:lineRule="auto"/>
        <w:rPr>
          <w:szCs w:val="22"/>
          <w:u w:val="single"/>
          <w:lang w:val="fi-FI"/>
        </w:rPr>
      </w:pPr>
      <w:r w:rsidRPr="00085AF1">
        <w:rPr>
          <w:szCs w:val="22"/>
          <w:u w:val="single"/>
          <w:lang w:val="fi-FI"/>
        </w:rPr>
        <w:t>Raskaus</w:t>
      </w:r>
    </w:p>
    <w:p w14:paraId="2B2AE865" w14:textId="77777777" w:rsidR="00A60268" w:rsidRPr="00085AF1" w:rsidRDefault="00A60268" w:rsidP="00937269">
      <w:pPr>
        <w:keepNext/>
        <w:widowControl w:val="0"/>
        <w:tabs>
          <w:tab w:val="clear" w:pos="567"/>
        </w:tabs>
        <w:spacing w:line="240" w:lineRule="auto"/>
        <w:rPr>
          <w:szCs w:val="22"/>
          <w:lang w:val="fi-FI"/>
        </w:rPr>
      </w:pPr>
    </w:p>
    <w:p w14:paraId="2B2AE866" w14:textId="6C710B48" w:rsidR="00A60268" w:rsidRPr="00085AF1" w:rsidRDefault="00A60268" w:rsidP="00937269">
      <w:pPr>
        <w:widowControl w:val="0"/>
        <w:tabs>
          <w:tab w:val="clear" w:pos="567"/>
        </w:tabs>
        <w:autoSpaceDE w:val="0"/>
        <w:autoSpaceDN w:val="0"/>
        <w:adjustRightInd w:val="0"/>
        <w:spacing w:line="240" w:lineRule="auto"/>
        <w:rPr>
          <w:szCs w:val="22"/>
          <w:lang w:val="fi-FI"/>
        </w:rPr>
      </w:pPr>
      <w:r w:rsidRPr="00085AF1">
        <w:rPr>
          <w:szCs w:val="22"/>
          <w:lang w:val="fi-FI"/>
        </w:rPr>
        <w:t>Ei ole olemassa tietoja dabrafenibin käytöstä raskaana oleville naisille. Eläinkokeissa on havaittu lisääntymistoksisuutta ja alkion</w:t>
      </w:r>
      <w:r w:rsidR="002F57CF" w:rsidRPr="00085AF1">
        <w:rPr>
          <w:szCs w:val="22"/>
          <w:lang w:val="fi-FI"/>
        </w:rPr>
        <w:noBreakHyphen/>
      </w:r>
      <w:r w:rsidRPr="00085AF1">
        <w:rPr>
          <w:szCs w:val="22"/>
          <w:lang w:val="fi-FI"/>
        </w:rPr>
        <w:t xml:space="preserve"> ja sikiönkehitykseen kohdistuvia, myös epämuodostumia aiheuttavia, vaikutuksia (ks. </w:t>
      </w:r>
      <w:r w:rsidR="00E10250" w:rsidRPr="00085AF1">
        <w:rPr>
          <w:szCs w:val="22"/>
          <w:lang w:val="fi-FI"/>
        </w:rPr>
        <w:t>kohta </w:t>
      </w:r>
      <w:r w:rsidRPr="00085AF1">
        <w:rPr>
          <w:szCs w:val="22"/>
          <w:lang w:val="fi-FI"/>
        </w:rPr>
        <w:t xml:space="preserve">5.3). Dabrafenibia ei pidä antaa raskaana oleville naisille, paitsi jos hoidon odotettu hyöty äidille on suurempi kuin mahdollinen sikiölle aiheutuva </w:t>
      </w:r>
      <w:r w:rsidR="00191221">
        <w:rPr>
          <w:szCs w:val="22"/>
          <w:lang w:val="fi-FI"/>
        </w:rPr>
        <w:t>riski</w:t>
      </w:r>
      <w:r w:rsidRPr="00085AF1">
        <w:rPr>
          <w:szCs w:val="22"/>
          <w:lang w:val="fi-FI"/>
        </w:rPr>
        <w:t xml:space="preserve">. Jos potilas tulee raskaaksi dabrafenibihoidon aikana, hänelle on kerrottava mahdollisesta sikiöön kohdistuvasta vaarasta. Dabrafenibin ja trametinibin yhteiskäyttö, ks. trametinibin valmisteyhteenveto (ks. </w:t>
      </w:r>
      <w:r w:rsidR="00CF44C8" w:rsidRPr="00085AF1">
        <w:rPr>
          <w:szCs w:val="22"/>
          <w:lang w:val="fi-FI"/>
        </w:rPr>
        <w:t>kohta 4</w:t>
      </w:r>
      <w:r w:rsidRPr="00085AF1">
        <w:rPr>
          <w:szCs w:val="22"/>
          <w:lang w:val="fi-FI"/>
        </w:rPr>
        <w:t>.6).</w:t>
      </w:r>
    </w:p>
    <w:p w14:paraId="2B2AE867" w14:textId="77777777" w:rsidR="00A60268" w:rsidRPr="00085AF1" w:rsidRDefault="00A60268" w:rsidP="00937269">
      <w:pPr>
        <w:widowControl w:val="0"/>
        <w:tabs>
          <w:tab w:val="clear" w:pos="567"/>
        </w:tabs>
        <w:spacing w:line="240" w:lineRule="auto"/>
        <w:rPr>
          <w:szCs w:val="22"/>
          <w:lang w:val="fi-FI"/>
        </w:rPr>
      </w:pPr>
    </w:p>
    <w:p w14:paraId="2B2AE868" w14:textId="77777777" w:rsidR="00A60268" w:rsidRPr="00085AF1" w:rsidRDefault="00A60268" w:rsidP="00937269">
      <w:pPr>
        <w:keepNext/>
        <w:widowControl w:val="0"/>
        <w:tabs>
          <w:tab w:val="clear" w:pos="567"/>
        </w:tabs>
        <w:spacing w:line="240" w:lineRule="auto"/>
        <w:rPr>
          <w:szCs w:val="22"/>
          <w:u w:val="single"/>
          <w:lang w:val="fi-FI"/>
        </w:rPr>
      </w:pPr>
      <w:r w:rsidRPr="00085AF1">
        <w:rPr>
          <w:szCs w:val="22"/>
          <w:u w:val="single"/>
          <w:lang w:val="fi-FI"/>
        </w:rPr>
        <w:t>Imetys</w:t>
      </w:r>
    </w:p>
    <w:p w14:paraId="2B2AE869" w14:textId="77777777" w:rsidR="00A60268" w:rsidRPr="00085AF1" w:rsidRDefault="00A60268" w:rsidP="00937269">
      <w:pPr>
        <w:keepNext/>
        <w:widowControl w:val="0"/>
        <w:tabs>
          <w:tab w:val="clear" w:pos="567"/>
        </w:tabs>
        <w:spacing w:line="240" w:lineRule="auto"/>
        <w:rPr>
          <w:szCs w:val="22"/>
          <w:lang w:val="fi-FI"/>
        </w:rPr>
      </w:pPr>
    </w:p>
    <w:p w14:paraId="2B2AE86A" w14:textId="499020B0" w:rsidR="00A60268" w:rsidRPr="00085AF1" w:rsidRDefault="00A60268" w:rsidP="00937269">
      <w:pPr>
        <w:widowControl w:val="0"/>
        <w:tabs>
          <w:tab w:val="clear" w:pos="567"/>
        </w:tabs>
        <w:autoSpaceDE w:val="0"/>
        <w:autoSpaceDN w:val="0"/>
        <w:adjustRightInd w:val="0"/>
        <w:spacing w:line="240" w:lineRule="auto"/>
        <w:rPr>
          <w:szCs w:val="22"/>
          <w:lang w:val="fi-FI"/>
        </w:rPr>
      </w:pPr>
      <w:r w:rsidRPr="00085AF1">
        <w:rPr>
          <w:szCs w:val="22"/>
          <w:lang w:val="fi-FI"/>
        </w:rPr>
        <w:t xml:space="preserve">Ei tiedetä, erittyykö dabrafenibi ihmisen rintamaitoon. Monet lääkeaineet erittyvät ihmisen rintamaitoon, joten </w:t>
      </w:r>
      <w:r w:rsidR="00D04D6B" w:rsidRPr="00D04D6B">
        <w:rPr>
          <w:szCs w:val="22"/>
          <w:lang w:val="fi-FI"/>
        </w:rPr>
        <w:t>imetettävään lapseen kohdistuvia riskejä ei voida</w:t>
      </w:r>
      <w:r w:rsidR="00D04D6B">
        <w:rPr>
          <w:szCs w:val="22"/>
          <w:lang w:val="fi-FI"/>
        </w:rPr>
        <w:t xml:space="preserve"> </w:t>
      </w:r>
      <w:r w:rsidR="00097E9A" w:rsidRPr="00256CAE">
        <w:rPr>
          <w:szCs w:val="22"/>
          <w:lang w:val="fi-FI"/>
        </w:rPr>
        <w:t>poissulkea</w:t>
      </w:r>
      <w:r w:rsidRPr="00085AF1">
        <w:rPr>
          <w:szCs w:val="22"/>
          <w:lang w:val="fi-FI"/>
        </w:rPr>
        <w:t>. On päätettävä lopetetaanko rintaruokinta vai lopetetaanko dabrafenibihoito ottaen huomioon rintaruokinnasta aiheutuvat hyödyt lapselle ja hoidosta koituvat hyödyt äidille.</w:t>
      </w:r>
    </w:p>
    <w:p w14:paraId="2B2AE86B" w14:textId="77777777" w:rsidR="00A60268" w:rsidRPr="00085AF1" w:rsidRDefault="00A60268" w:rsidP="00937269">
      <w:pPr>
        <w:widowControl w:val="0"/>
        <w:tabs>
          <w:tab w:val="clear" w:pos="567"/>
        </w:tabs>
        <w:spacing w:line="240" w:lineRule="auto"/>
        <w:rPr>
          <w:szCs w:val="22"/>
          <w:lang w:val="fi-FI"/>
        </w:rPr>
      </w:pPr>
    </w:p>
    <w:p w14:paraId="2B2AE86C" w14:textId="77777777" w:rsidR="00A60268" w:rsidRPr="00085AF1" w:rsidRDefault="00A60268" w:rsidP="00937269">
      <w:pPr>
        <w:keepNext/>
        <w:widowControl w:val="0"/>
        <w:tabs>
          <w:tab w:val="clear" w:pos="567"/>
        </w:tabs>
        <w:spacing w:line="240" w:lineRule="auto"/>
        <w:rPr>
          <w:szCs w:val="22"/>
          <w:u w:val="single"/>
          <w:lang w:val="fi-FI"/>
        </w:rPr>
      </w:pPr>
      <w:r w:rsidRPr="00085AF1">
        <w:rPr>
          <w:szCs w:val="22"/>
          <w:u w:val="single"/>
          <w:lang w:val="fi-FI"/>
        </w:rPr>
        <w:t>Hedelmällisyys</w:t>
      </w:r>
    </w:p>
    <w:p w14:paraId="2B2AE86D" w14:textId="77777777" w:rsidR="00A60268" w:rsidRPr="00085AF1" w:rsidRDefault="00A60268" w:rsidP="00937269">
      <w:pPr>
        <w:keepNext/>
        <w:widowControl w:val="0"/>
        <w:tabs>
          <w:tab w:val="clear" w:pos="567"/>
        </w:tabs>
        <w:spacing w:line="240" w:lineRule="auto"/>
        <w:rPr>
          <w:szCs w:val="22"/>
          <w:lang w:val="fi-FI"/>
        </w:rPr>
      </w:pPr>
    </w:p>
    <w:p w14:paraId="2B2AE86E"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Ihmistä koskevia tietoja ei ole dabrafenibin käytöstä ainoana hoitona tai yhdistelmähoitona trametinibin kanssa. Dabrafenibi saattaa heikentää miehen ja naisen hedelmällisyyttä, sillä eläinkokeissa on havaittu urosten ja naaraiden sukupuolielimiin kohdistuvia vaikutuksia (ks. kohta</w:t>
      </w:r>
      <w:r w:rsidR="00194A16" w:rsidRPr="00085AF1">
        <w:rPr>
          <w:szCs w:val="22"/>
          <w:lang w:val="fi-FI"/>
        </w:rPr>
        <w:t> </w:t>
      </w:r>
      <w:r w:rsidRPr="00085AF1">
        <w:rPr>
          <w:szCs w:val="22"/>
          <w:lang w:val="fi-FI"/>
        </w:rPr>
        <w:t>5.3). Dabrafenibia</w:t>
      </w:r>
      <w:r w:rsidRPr="00085AF1">
        <w:rPr>
          <w:lang w:val="fi-FI"/>
        </w:rPr>
        <w:t xml:space="preserve"> ainoana hoitona tai yhdessä </w:t>
      </w:r>
      <w:r w:rsidRPr="00085AF1">
        <w:rPr>
          <w:szCs w:val="22"/>
          <w:lang w:val="fi-FI"/>
        </w:rPr>
        <w:t>trametinibin kanssa</w:t>
      </w:r>
      <w:r w:rsidRPr="00085AF1">
        <w:rPr>
          <w:lang w:val="fi-FI"/>
        </w:rPr>
        <w:t xml:space="preserve"> käyttäville </w:t>
      </w:r>
      <w:r w:rsidRPr="00085AF1">
        <w:rPr>
          <w:szCs w:val="22"/>
          <w:lang w:val="fi-FI"/>
        </w:rPr>
        <w:t>miespotilaille on kerrottava mahdollisesta siittiötuotannon vähenemisestä, joka voi olla pysyvää.</w:t>
      </w:r>
      <w:r w:rsidR="00FC0A25">
        <w:rPr>
          <w:szCs w:val="22"/>
          <w:lang w:val="fi-FI"/>
        </w:rPr>
        <w:t xml:space="preserve"> Katso lisätietoja trametinibin valmisteyhteenvedosta (kohta 4.6) kun dabrafenibiä käytetään yhdessä trametinibin kanssa.</w:t>
      </w:r>
    </w:p>
    <w:p w14:paraId="2B2AE86F" w14:textId="77777777" w:rsidR="00A60268" w:rsidRPr="00085AF1" w:rsidRDefault="00A60268" w:rsidP="00937269">
      <w:pPr>
        <w:widowControl w:val="0"/>
        <w:tabs>
          <w:tab w:val="clear" w:pos="567"/>
        </w:tabs>
        <w:spacing w:line="240" w:lineRule="auto"/>
        <w:rPr>
          <w:szCs w:val="22"/>
          <w:lang w:val="fi-FI"/>
        </w:rPr>
      </w:pPr>
    </w:p>
    <w:p w14:paraId="2B2AE870" w14:textId="2D38207B" w:rsidR="00A60268" w:rsidRPr="00085AF1" w:rsidRDefault="00A60268" w:rsidP="00937269">
      <w:pPr>
        <w:keepNext/>
        <w:widowControl w:val="0"/>
        <w:tabs>
          <w:tab w:val="clear" w:pos="567"/>
        </w:tabs>
        <w:spacing w:line="240" w:lineRule="auto"/>
        <w:ind w:left="567" w:hanging="567"/>
        <w:rPr>
          <w:szCs w:val="22"/>
          <w:lang w:val="fi-FI"/>
        </w:rPr>
      </w:pPr>
      <w:r w:rsidRPr="00085AF1">
        <w:rPr>
          <w:b/>
          <w:szCs w:val="22"/>
          <w:lang w:val="fi-FI"/>
        </w:rPr>
        <w:t>4.7</w:t>
      </w:r>
      <w:r w:rsidRPr="00085AF1">
        <w:rPr>
          <w:b/>
          <w:szCs w:val="22"/>
          <w:lang w:val="fi-FI"/>
        </w:rPr>
        <w:tab/>
        <w:t>Vaikutus ajokykyyn ja koneidenkäyttökykyyn</w:t>
      </w:r>
    </w:p>
    <w:p w14:paraId="2B2AE871" w14:textId="77777777" w:rsidR="00A60268" w:rsidRPr="00085AF1" w:rsidRDefault="00A60268" w:rsidP="00937269">
      <w:pPr>
        <w:keepNext/>
        <w:widowControl w:val="0"/>
        <w:tabs>
          <w:tab w:val="clear" w:pos="567"/>
        </w:tabs>
        <w:spacing w:line="240" w:lineRule="auto"/>
        <w:rPr>
          <w:szCs w:val="22"/>
          <w:lang w:val="fi-FI"/>
        </w:rPr>
      </w:pPr>
    </w:p>
    <w:p w14:paraId="2B2AE872" w14:textId="5D42DC4F" w:rsidR="00A60268" w:rsidRPr="00085AF1" w:rsidRDefault="00A60268" w:rsidP="00937269">
      <w:pPr>
        <w:widowControl w:val="0"/>
        <w:tabs>
          <w:tab w:val="clear" w:pos="567"/>
        </w:tabs>
        <w:spacing w:line="240" w:lineRule="auto"/>
        <w:rPr>
          <w:lang w:val="fi-FI"/>
        </w:rPr>
      </w:pPr>
      <w:r w:rsidRPr="00085AF1">
        <w:rPr>
          <w:lang w:val="fi-FI"/>
        </w:rPr>
        <w:t>Dabrafenibilla on vähäinen vaikutus ajokykyyn ja koneidenkäyttökykyyn. Potilaan kliininen tila ja dabrafenibin haittavaikutusprofiili on otettava huomioon, kun arvioidaan potilaan kykyä selviytyä harkintakykyä ja motorisia tai kognitiivisia taitoja vaativista tehtävistä. Potilaille on kerrottava, että mahdollinen väsymys ja silmäoireet voivat vaikuttaa näihin toimintoihin.</w:t>
      </w:r>
    </w:p>
    <w:p w14:paraId="2B2AE873" w14:textId="77777777" w:rsidR="00A60268" w:rsidRPr="00085AF1" w:rsidRDefault="00A60268" w:rsidP="00937269">
      <w:pPr>
        <w:widowControl w:val="0"/>
        <w:tabs>
          <w:tab w:val="clear" w:pos="567"/>
        </w:tabs>
        <w:spacing w:line="240" w:lineRule="auto"/>
        <w:rPr>
          <w:szCs w:val="22"/>
          <w:lang w:val="fi-FI"/>
        </w:rPr>
      </w:pPr>
    </w:p>
    <w:p w14:paraId="2B2AE874" w14:textId="77777777" w:rsidR="00A60268" w:rsidRPr="00085AF1" w:rsidRDefault="00A60268" w:rsidP="00937269">
      <w:pPr>
        <w:keepNext/>
        <w:widowControl w:val="0"/>
        <w:tabs>
          <w:tab w:val="clear" w:pos="567"/>
        </w:tabs>
        <w:spacing w:line="240" w:lineRule="auto"/>
        <w:rPr>
          <w:b/>
          <w:szCs w:val="22"/>
          <w:lang w:val="fi-FI"/>
        </w:rPr>
      </w:pPr>
      <w:r w:rsidRPr="00085AF1">
        <w:rPr>
          <w:b/>
          <w:szCs w:val="22"/>
          <w:lang w:val="fi-FI"/>
        </w:rPr>
        <w:lastRenderedPageBreak/>
        <w:t>4.8</w:t>
      </w:r>
      <w:r w:rsidRPr="00085AF1">
        <w:rPr>
          <w:b/>
          <w:szCs w:val="22"/>
          <w:lang w:val="fi-FI"/>
        </w:rPr>
        <w:tab/>
        <w:t>Haittavaikutukset</w:t>
      </w:r>
    </w:p>
    <w:p w14:paraId="2B2AE875" w14:textId="77777777" w:rsidR="00A60268" w:rsidRPr="00085AF1" w:rsidRDefault="00A60268" w:rsidP="00937269">
      <w:pPr>
        <w:keepNext/>
        <w:widowControl w:val="0"/>
        <w:tabs>
          <w:tab w:val="clear" w:pos="567"/>
        </w:tabs>
        <w:autoSpaceDE w:val="0"/>
        <w:autoSpaceDN w:val="0"/>
        <w:adjustRightInd w:val="0"/>
        <w:spacing w:line="240" w:lineRule="auto"/>
        <w:rPr>
          <w:szCs w:val="22"/>
          <w:lang w:val="fi-FI"/>
        </w:rPr>
      </w:pPr>
    </w:p>
    <w:p w14:paraId="2B2AE876" w14:textId="77777777" w:rsidR="00A60268" w:rsidRPr="00085AF1" w:rsidRDefault="00A60268" w:rsidP="00937269">
      <w:pPr>
        <w:keepNext/>
        <w:widowControl w:val="0"/>
        <w:tabs>
          <w:tab w:val="clear" w:pos="567"/>
        </w:tabs>
        <w:spacing w:line="240" w:lineRule="auto"/>
        <w:rPr>
          <w:u w:val="single"/>
          <w:lang w:val="fi-FI"/>
        </w:rPr>
      </w:pPr>
      <w:r w:rsidRPr="00085AF1">
        <w:rPr>
          <w:u w:val="single"/>
          <w:lang w:val="fi-FI"/>
        </w:rPr>
        <w:t>Yhteenveto turvallisuustiedoista</w:t>
      </w:r>
    </w:p>
    <w:p w14:paraId="2B2AE877" w14:textId="77777777" w:rsidR="00A60268" w:rsidRPr="00085AF1" w:rsidRDefault="00A60268" w:rsidP="00937269">
      <w:pPr>
        <w:keepNext/>
        <w:widowControl w:val="0"/>
        <w:tabs>
          <w:tab w:val="clear" w:pos="567"/>
        </w:tabs>
        <w:autoSpaceDE w:val="0"/>
        <w:autoSpaceDN w:val="0"/>
        <w:adjustRightInd w:val="0"/>
        <w:spacing w:line="240" w:lineRule="auto"/>
        <w:rPr>
          <w:lang w:val="fi-FI"/>
        </w:rPr>
      </w:pPr>
    </w:p>
    <w:p w14:paraId="2B2AE878" w14:textId="77777777" w:rsidR="00A60268" w:rsidRPr="00085AF1" w:rsidRDefault="00A60268" w:rsidP="00937269">
      <w:pPr>
        <w:widowControl w:val="0"/>
        <w:tabs>
          <w:tab w:val="clear" w:pos="567"/>
        </w:tabs>
        <w:autoSpaceDE w:val="0"/>
        <w:autoSpaceDN w:val="0"/>
        <w:adjustRightInd w:val="0"/>
        <w:spacing w:line="240" w:lineRule="auto"/>
        <w:rPr>
          <w:rFonts w:eastAsia="SimSun"/>
          <w:szCs w:val="22"/>
          <w:lang w:val="fi-FI"/>
        </w:rPr>
      </w:pPr>
      <w:r w:rsidRPr="00085AF1">
        <w:rPr>
          <w:rFonts w:eastAsia="SimSun"/>
          <w:szCs w:val="22"/>
          <w:lang w:val="fi-FI"/>
        </w:rPr>
        <w:t>Dabrafenibimonoterapian turvallisuus perustuu vii</w:t>
      </w:r>
      <w:r w:rsidR="008F71F5" w:rsidRPr="00085AF1">
        <w:rPr>
          <w:rFonts w:eastAsia="SimSun"/>
          <w:szCs w:val="22"/>
          <w:lang w:val="fi-FI"/>
        </w:rPr>
        <w:t>teen</w:t>
      </w:r>
      <w:r w:rsidRPr="00085AF1">
        <w:rPr>
          <w:rFonts w:eastAsia="SimSun"/>
          <w:szCs w:val="22"/>
          <w:lang w:val="fi-FI"/>
        </w:rPr>
        <w:t xml:space="preserve"> kliinise</w:t>
      </w:r>
      <w:r w:rsidR="008F71F5" w:rsidRPr="00085AF1">
        <w:rPr>
          <w:rFonts w:eastAsia="SimSun"/>
          <w:szCs w:val="22"/>
          <w:lang w:val="fi-FI"/>
        </w:rPr>
        <w:t>e</w:t>
      </w:r>
      <w:r w:rsidR="00705F4C" w:rsidRPr="00085AF1">
        <w:rPr>
          <w:rFonts w:eastAsia="SimSun"/>
          <w:szCs w:val="22"/>
          <w:lang w:val="fi-FI"/>
        </w:rPr>
        <w:t>n</w:t>
      </w:r>
      <w:r w:rsidRPr="00085AF1">
        <w:rPr>
          <w:rFonts w:eastAsia="SimSun"/>
          <w:szCs w:val="22"/>
          <w:lang w:val="fi-FI"/>
        </w:rPr>
        <w:t xml:space="preserve"> tutkimukse</w:t>
      </w:r>
      <w:r w:rsidR="008F71F5" w:rsidRPr="00085AF1">
        <w:rPr>
          <w:rFonts w:eastAsia="SimSun"/>
          <w:szCs w:val="22"/>
          <w:lang w:val="fi-FI"/>
        </w:rPr>
        <w:t>e</w:t>
      </w:r>
      <w:r w:rsidR="00705F4C" w:rsidRPr="00085AF1">
        <w:rPr>
          <w:rFonts w:eastAsia="SimSun"/>
          <w:szCs w:val="22"/>
          <w:lang w:val="fi-FI"/>
        </w:rPr>
        <w:t xml:space="preserve">n </w:t>
      </w:r>
      <w:r w:rsidR="005316B8">
        <w:rPr>
          <w:rFonts w:eastAsia="SimSun"/>
          <w:szCs w:val="22"/>
          <w:lang w:val="fi-FI"/>
        </w:rPr>
        <w:t>(</w:t>
      </w:r>
      <w:r w:rsidR="005316B8" w:rsidRPr="00F11F29">
        <w:rPr>
          <w:lang w:val="fi-FI"/>
        </w:rPr>
        <w:t xml:space="preserve">BRF113683 </w:t>
      </w:r>
      <w:r w:rsidR="005316B8">
        <w:rPr>
          <w:lang w:val="fi-FI"/>
        </w:rPr>
        <w:t>[</w:t>
      </w:r>
      <w:r w:rsidR="005316B8" w:rsidRPr="00F11F29">
        <w:rPr>
          <w:lang w:val="fi-FI"/>
        </w:rPr>
        <w:t>BREAK-3</w:t>
      </w:r>
      <w:r w:rsidR="005316B8">
        <w:rPr>
          <w:lang w:val="fi-FI"/>
        </w:rPr>
        <w:t>]</w:t>
      </w:r>
      <w:r w:rsidR="005316B8" w:rsidRPr="00F11F29">
        <w:rPr>
          <w:lang w:val="fi-FI"/>
        </w:rPr>
        <w:t xml:space="preserve">, BRF113929 </w:t>
      </w:r>
      <w:r w:rsidR="005316B8">
        <w:rPr>
          <w:lang w:val="fi-FI"/>
        </w:rPr>
        <w:t>[</w:t>
      </w:r>
      <w:r w:rsidR="005316B8" w:rsidRPr="00F11F29">
        <w:rPr>
          <w:lang w:val="fi-FI"/>
        </w:rPr>
        <w:t>BREAK-MB</w:t>
      </w:r>
      <w:r w:rsidR="005316B8">
        <w:rPr>
          <w:lang w:val="fi-FI"/>
        </w:rPr>
        <w:t>]</w:t>
      </w:r>
      <w:r w:rsidR="005316B8" w:rsidRPr="00F11F29">
        <w:rPr>
          <w:lang w:val="fi-FI"/>
        </w:rPr>
        <w:t xml:space="preserve">, BRF113710 </w:t>
      </w:r>
      <w:r w:rsidR="005316B8">
        <w:rPr>
          <w:lang w:val="fi-FI"/>
        </w:rPr>
        <w:t>[</w:t>
      </w:r>
      <w:r w:rsidR="005316B8" w:rsidRPr="00F11F29">
        <w:rPr>
          <w:lang w:val="fi-FI"/>
        </w:rPr>
        <w:t>BREAK-2</w:t>
      </w:r>
      <w:r w:rsidR="005316B8">
        <w:rPr>
          <w:lang w:val="fi-FI"/>
        </w:rPr>
        <w:t>]</w:t>
      </w:r>
      <w:r w:rsidR="005316B8" w:rsidRPr="00F11F29">
        <w:rPr>
          <w:lang w:val="fi-FI"/>
        </w:rPr>
        <w:t>, BRF113220</w:t>
      </w:r>
      <w:r w:rsidR="005316B8">
        <w:rPr>
          <w:lang w:val="fi-FI"/>
        </w:rPr>
        <w:t xml:space="preserve"> ja</w:t>
      </w:r>
      <w:r w:rsidR="005316B8" w:rsidRPr="00F11F29">
        <w:rPr>
          <w:lang w:val="fi-FI"/>
        </w:rPr>
        <w:t xml:space="preserve"> BRF112680</w:t>
      </w:r>
      <w:r w:rsidR="005316B8">
        <w:rPr>
          <w:rFonts w:eastAsia="SimSun"/>
          <w:szCs w:val="22"/>
          <w:lang w:val="fi-FI"/>
        </w:rPr>
        <w:t xml:space="preserve">) </w:t>
      </w:r>
      <w:r w:rsidR="00423D66" w:rsidRPr="00085AF1">
        <w:rPr>
          <w:rFonts w:eastAsia="SimSun"/>
          <w:szCs w:val="22"/>
          <w:lang w:val="fi-FI"/>
        </w:rPr>
        <w:t>osallistu</w:t>
      </w:r>
      <w:r w:rsidR="008F71F5" w:rsidRPr="00085AF1">
        <w:rPr>
          <w:rFonts w:eastAsia="SimSun"/>
          <w:szCs w:val="22"/>
          <w:lang w:val="fi-FI"/>
        </w:rPr>
        <w:t xml:space="preserve">neiden </w:t>
      </w:r>
      <w:r w:rsidR="00705F4C" w:rsidRPr="00085AF1">
        <w:rPr>
          <w:rFonts w:eastAsia="SimSun"/>
          <w:szCs w:val="22"/>
          <w:lang w:val="fi-FI"/>
        </w:rPr>
        <w:t>578 potilaan yhdiste</w:t>
      </w:r>
      <w:r w:rsidR="002F1B6B" w:rsidRPr="00085AF1">
        <w:rPr>
          <w:rFonts w:eastAsia="SimSun"/>
          <w:szCs w:val="22"/>
          <w:lang w:val="fi-FI"/>
        </w:rPr>
        <w:t>t</w:t>
      </w:r>
      <w:r w:rsidR="00705F4C" w:rsidRPr="00085AF1">
        <w:rPr>
          <w:rFonts w:eastAsia="SimSun"/>
          <w:szCs w:val="22"/>
          <w:lang w:val="fi-FI"/>
        </w:rPr>
        <w:t>t</w:t>
      </w:r>
      <w:r w:rsidR="002F1B6B" w:rsidRPr="00085AF1">
        <w:rPr>
          <w:rFonts w:eastAsia="SimSun"/>
          <w:szCs w:val="22"/>
          <w:lang w:val="fi-FI"/>
        </w:rPr>
        <w:t>y</w:t>
      </w:r>
      <w:r w:rsidR="00705F4C" w:rsidRPr="00085AF1">
        <w:rPr>
          <w:rFonts w:eastAsia="SimSun"/>
          <w:szCs w:val="22"/>
          <w:lang w:val="fi-FI"/>
        </w:rPr>
        <w:t>yn turvallisuuspopulaatio</w:t>
      </w:r>
      <w:r w:rsidR="00423D66" w:rsidRPr="00085AF1">
        <w:rPr>
          <w:rFonts w:eastAsia="SimSun"/>
          <w:szCs w:val="22"/>
          <w:lang w:val="fi-FI"/>
        </w:rPr>
        <w:t>o</w:t>
      </w:r>
      <w:r w:rsidR="00705F4C" w:rsidRPr="00085AF1">
        <w:rPr>
          <w:rFonts w:eastAsia="SimSun"/>
          <w:szCs w:val="22"/>
          <w:lang w:val="fi-FI"/>
        </w:rPr>
        <w:t>n</w:t>
      </w:r>
      <w:r w:rsidRPr="00085AF1">
        <w:rPr>
          <w:rFonts w:eastAsia="SimSun"/>
          <w:szCs w:val="22"/>
          <w:lang w:val="fi-FI"/>
        </w:rPr>
        <w:t xml:space="preserve">. </w:t>
      </w:r>
      <w:r w:rsidR="008F71F5" w:rsidRPr="00085AF1">
        <w:rPr>
          <w:lang w:val="fi-FI"/>
        </w:rPr>
        <w:t xml:space="preserve">BRAF V600 mutatoitunutta </w:t>
      </w:r>
      <w:r w:rsidR="00B17661" w:rsidRPr="00085AF1">
        <w:rPr>
          <w:lang w:val="fi-FI"/>
        </w:rPr>
        <w:t>leikkaukseen soveltumatonta</w:t>
      </w:r>
      <w:r w:rsidR="008F71F5" w:rsidRPr="00085AF1">
        <w:rPr>
          <w:lang w:val="fi-FI"/>
        </w:rPr>
        <w:t xml:space="preserve"> tai metastaso</w:t>
      </w:r>
      <w:r w:rsidR="00F40F69" w:rsidRPr="00085AF1">
        <w:rPr>
          <w:lang w:val="fi-FI"/>
        </w:rPr>
        <w:t>itu</w:t>
      </w:r>
      <w:r w:rsidR="008F71F5" w:rsidRPr="00085AF1">
        <w:rPr>
          <w:lang w:val="fi-FI"/>
        </w:rPr>
        <w:t>nutta melanoomaa sairastavat potilaat saivat dabrafenibia 150 mg kahdesti vuorokaudessa</w:t>
      </w:r>
      <w:r w:rsidRPr="00085AF1">
        <w:rPr>
          <w:lang w:val="fi-FI"/>
        </w:rPr>
        <w:t>.</w:t>
      </w:r>
      <w:r w:rsidRPr="00085AF1">
        <w:rPr>
          <w:rFonts w:eastAsia="SimSun"/>
          <w:szCs w:val="22"/>
          <w:lang w:val="fi-FI"/>
        </w:rPr>
        <w:t xml:space="preserve"> Yleisimpiä </w:t>
      </w:r>
      <w:r w:rsidRPr="00085AF1">
        <w:rPr>
          <w:lang w:val="fi-FI"/>
        </w:rPr>
        <w:t>(</w:t>
      </w:r>
      <w:r w:rsidR="00ED1322" w:rsidRPr="00085AF1">
        <w:rPr>
          <w:lang w:val="fi-FI"/>
        </w:rPr>
        <w:t xml:space="preserve">esiintymistiheys </w:t>
      </w:r>
      <w:r w:rsidRPr="00085AF1">
        <w:rPr>
          <w:lang w:val="fi-FI"/>
        </w:rPr>
        <w:sym w:font="Symbol" w:char="F0B3"/>
      </w:r>
      <w:r w:rsidRPr="00085AF1">
        <w:rPr>
          <w:lang w:val="fi-FI"/>
        </w:rPr>
        <w:t> </w:t>
      </w:r>
      <w:r w:rsidRPr="00085AF1">
        <w:rPr>
          <w:rFonts w:eastAsia="SimSun"/>
          <w:szCs w:val="22"/>
          <w:lang w:val="fi-FI"/>
        </w:rPr>
        <w:t>15</w:t>
      </w:r>
      <w:r w:rsidR="00CF44C8" w:rsidRPr="00085AF1">
        <w:rPr>
          <w:rFonts w:eastAsia="SimSun"/>
          <w:szCs w:val="22"/>
          <w:lang w:val="fi-FI"/>
        </w:rPr>
        <w:t> %</w:t>
      </w:r>
      <w:r w:rsidRPr="00085AF1">
        <w:rPr>
          <w:rFonts w:eastAsia="SimSun"/>
          <w:szCs w:val="22"/>
          <w:lang w:val="fi-FI"/>
        </w:rPr>
        <w:t>) dabrafenibin haittavaikutuksia olivat hyperkeratoosi, päänsärky, kuume, nivelkipu, väsymys, pahoinvointi, papillooma, hiustenlähtö, ihottuma ja oksentelu.</w:t>
      </w:r>
    </w:p>
    <w:p w14:paraId="2B2AE879" w14:textId="77777777" w:rsidR="00A60268" w:rsidRPr="00085AF1" w:rsidRDefault="00A60268" w:rsidP="00937269">
      <w:pPr>
        <w:widowControl w:val="0"/>
        <w:tabs>
          <w:tab w:val="clear" w:pos="567"/>
        </w:tabs>
        <w:autoSpaceDE w:val="0"/>
        <w:autoSpaceDN w:val="0"/>
        <w:adjustRightInd w:val="0"/>
        <w:spacing w:line="240" w:lineRule="auto"/>
        <w:rPr>
          <w:rFonts w:eastAsia="SimSun"/>
          <w:szCs w:val="22"/>
          <w:lang w:val="fi-FI"/>
        </w:rPr>
      </w:pPr>
    </w:p>
    <w:p w14:paraId="2B2AE87A" w14:textId="30C6B3CD" w:rsidR="00AA1892" w:rsidRPr="00085AF1" w:rsidRDefault="00A60268" w:rsidP="00937269">
      <w:pPr>
        <w:widowControl w:val="0"/>
        <w:tabs>
          <w:tab w:val="clear" w:pos="567"/>
        </w:tabs>
        <w:spacing w:line="240" w:lineRule="auto"/>
        <w:rPr>
          <w:lang w:val="fi-FI"/>
        </w:rPr>
      </w:pPr>
      <w:r w:rsidRPr="00085AF1">
        <w:rPr>
          <w:lang w:val="fi-FI"/>
        </w:rPr>
        <w:t xml:space="preserve">Dabrafenibin ja trametinibin yhdistelmän turvallisuutta on arvioitu </w:t>
      </w:r>
      <w:r w:rsidR="002725ED">
        <w:rPr>
          <w:szCs w:val="22"/>
          <w:lang w:val="fi-FI"/>
        </w:rPr>
        <w:t>1</w:t>
      </w:r>
      <w:r w:rsidR="00E70262">
        <w:rPr>
          <w:szCs w:val="22"/>
          <w:lang w:val="fi-FI"/>
        </w:rPr>
        <w:t> </w:t>
      </w:r>
      <w:r w:rsidR="002725ED">
        <w:rPr>
          <w:szCs w:val="22"/>
          <w:lang w:val="fi-FI"/>
        </w:rPr>
        <w:t>076</w:t>
      </w:r>
      <w:r w:rsidR="00ED1322" w:rsidRPr="00085AF1">
        <w:rPr>
          <w:szCs w:val="22"/>
          <w:lang w:val="fi-FI"/>
        </w:rPr>
        <w:t xml:space="preserve"> potilaan yhdistettyjen turvallisuustietojen perusteella. Potilaat saivat </w:t>
      </w:r>
      <w:r w:rsidR="002F1B6B" w:rsidRPr="00085AF1">
        <w:rPr>
          <w:szCs w:val="22"/>
          <w:lang w:val="fi-FI"/>
        </w:rPr>
        <w:t xml:space="preserve">150 mg dabrafenibia kahdesti vuorokaudessa ja </w:t>
      </w:r>
      <w:r w:rsidR="00ED1322" w:rsidRPr="00085AF1">
        <w:rPr>
          <w:szCs w:val="22"/>
          <w:lang w:val="fi-FI"/>
        </w:rPr>
        <w:t xml:space="preserve">2 mg trametinibia kerran vuorokaudessa BRAF V600 mutatoituneen </w:t>
      </w:r>
      <w:r w:rsidR="00B17661" w:rsidRPr="00085AF1">
        <w:rPr>
          <w:iCs/>
          <w:szCs w:val="22"/>
          <w:lang w:val="fi-FI"/>
        </w:rPr>
        <w:t>leikkaukseen soveltumattoman</w:t>
      </w:r>
      <w:r w:rsidR="00ED1322" w:rsidRPr="00085AF1">
        <w:rPr>
          <w:szCs w:val="22"/>
          <w:lang w:val="fi-FI"/>
        </w:rPr>
        <w:t xml:space="preserve"> tai metastasoituneen melanooman,</w:t>
      </w:r>
      <w:r w:rsidR="00112A51">
        <w:rPr>
          <w:szCs w:val="22"/>
          <w:lang w:val="fi-FI"/>
        </w:rPr>
        <w:t xml:space="preserve"> tai</w:t>
      </w:r>
      <w:r w:rsidR="00ED1322" w:rsidRPr="00085AF1">
        <w:rPr>
          <w:szCs w:val="22"/>
          <w:lang w:val="fi-FI"/>
        </w:rPr>
        <w:t xml:space="preserve"> </w:t>
      </w:r>
      <w:r w:rsidR="00B56115">
        <w:rPr>
          <w:szCs w:val="22"/>
          <w:lang w:val="fi-FI"/>
        </w:rPr>
        <w:t xml:space="preserve">leikkauksella kokonaan poistetun asteen III BRAF V600 mutatoituneen melanooman (liitännäishoito), </w:t>
      </w:r>
      <w:r w:rsidR="00ED1322" w:rsidRPr="00085AF1">
        <w:rPr>
          <w:szCs w:val="22"/>
          <w:lang w:val="fi-FI"/>
        </w:rPr>
        <w:t xml:space="preserve">tai </w:t>
      </w:r>
      <w:r w:rsidR="00ED1322" w:rsidRPr="00085AF1">
        <w:rPr>
          <w:iCs/>
          <w:szCs w:val="22"/>
          <w:lang w:val="fi-FI"/>
        </w:rPr>
        <w:t>edenneen ei</w:t>
      </w:r>
      <w:r w:rsidR="002F57CF" w:rsidRPr="00085AF1">
        <w:rPr>
          <w:iCs/>
          <w:szCs w:val="22"/>
          <w:lang w:val="fi-FI"/>
        </w:rPr>
        <w:noBreakHyphen/>
      </w:r>
      <w:r w:rsidR="00ED1322" w:rsidRPr="00085AF1">
        <w:rPr>
          <w:iCs/>
          <w:szCs w:val="22"/>
          <w:lang w:val="fi-FI"/>
        </w:rPr>
        <w:t>pienisoluisen keuhkosyövän</w:t>
      </w:r>
      <w:r w:rsidR="00ED1322" w:rsidRPr="00085AF1">
        <w:rPr>
          <w:lang w:val="fi-FI"/>
        </w:rPr>
        <w:t xml:space="preserve"> hoitoon. Näistä 559 potilasta sai yllä mainittua yhdistelmähoitoa </w:t>
      </w:r>
      <w:r w:rsidR="00ED1322" w:rsidRPr="00085AF1">
        <w:rPr>
          <w:szCs w:val="22"/>
          <w:lang w:val="fi-FI"/>
        </w:rPr>
        <w:t>BRAF V600 mutatoituneen melanooman hoitoon</w:t>
      </w:r>
      <w:r w:rsidR="00ED1322" w:rsidRPr="00085AF1">
        <w:rPr>
          <w:lang w:val="fi-FI"/>
        </w:rPr>
        <w:t xml:space="preserve"> </w:t>
      </w:r>
      <w:r w:rsidRPr="00085AF1">
        <w:rPr>
          <w:lang w:val="fi-FI"/>
        </w:rPr>
        <w:t xml:space="preserve">kahdessa </w:t>
      </w:r>
      <w:r w:rsidR="00BE0862" w:rsidRPr="00085AF1">
        <w:rPr>
          <w:lang w:val="fi-FI"/>
        </w:rPr>
        <w:t xml:space="preserve">satunnaistetussa </w:t>
      </w:r>
      <w:r w:rsidRPr="00085AF1">
        <w:rPr>
          <w:lang w:val="fi-FI"/>
        </w:rPr>
        <w:t xml:space="preserve">vaiheen III </w:t>
      </w:r>
      <w:r w:rsidR="0027289C" w:rsidRPr="00085AF1">
        <w:rPr>
          <w:lang w:val="fi-FI"/>
        </w:rPr>
        <w:t xml:space="preserve">kliinisessä </w:t>
      </w:r>
      <w:r w:rsidRPr="00085AF1">
        <w:rPr>
          <w:lang w:val="fi-FI"/>
        </w:rPr>
        <w:t xml:space="preserve">tutkimuksessa MEK115306 </w:t>
      </w:r>
      <w:r w:rsidR="002F1B6B" w:rsidRPr="00085AF1">
        <w:rPr>
          <w:lang w:val="fi-FI"/>
        </w:rPr>
        <w:t>(COMBI</w:t>
      </w:r>
      <w:r w:rsidR="002F57CF" w:rsidRPr="00085AF1">
        <w:rPr>
          <w:lang w:val="fi-FI"/>
        </w:rPr>
        <w:noBreakHyphen/>
      </w:r>
      <w:r w:rsidR="002F1B6B" w:rsidRPr="00085AF1">
        <w:rPr>
          <w:lang w:val="fi-FI"/>
        </w:rPr>
        <w:t xml:space="preserve">d) </w:t>
      </w:r>
      <w:r w:rsidRPr="00085AF1">
        <w:rPr>
          <w:lang w:val="fi-FI"/>
        </w:rPr>
        <w:t>ja MEK116513</w:t>
      </w:r>
      <w:r w:rsidR="002F1B6B" w:rsidRPr="00085AF1">
        <w:rPr>
          <w:lang w:val="fi-FI"/>
        </w:rPr>
        <w:t xml:space="preserve"> (COMBI</w:t>
      </w:r>
      <w:r w:rsidR="002F57CF" w:rsidRPr="00085AF1">
        <w:rPr>
          <w:lang w:val="fi-FI"/>
        </w:rPr>
        <w:noBreakHyphen/>
      </w:r>
      <w:r w:rsidR="002F1B6B" w:rsidRPr="00085AF1">
        <w:rPr>
          <w:lang w:val="fi-FI"/>
        </w:rPr>
        <w:t>v</w:t>
      </w:r>
      <w:r w:rsidRPr="00085AF1">
        <w:rPr>
          <w:lang w:val="fi-FI"/>
        </w:rPr>
        <w:t xml:space="preserve">). </w:t>
      </w:r>
      <w:r w:rsidR="00B56115">
        <w:rPr>
          <w:lang w:val="fi-FI"/>
        </w:rPr>
        <w:t xml:space="preserve">435 potilasta sai yllä mainittua yhdistelmähoitoa </w:t>
      </w:r>
      <w:r w:rsidR="00B56115">
        <w:rPr>
          <w:szCs w:val="22"/>
          <w:lang w:val="fi-FI"/>
        </w:rPr>
        <w:t xml:space="preserve">leikkauksella kokonaan poistetun asteen III BRAF V600 mutatoituneen melanooman liitännäishoitoon satunnaistetussa vaiheen III tutkimuksessa </w:t>
      </w:r>
      <w:r w:rsidR="00B56115" w:rsidRPr="004D2263">
        <w:rPr>
          <w:noProof/>
          <w:szCs w:val="22"/>
          <w:lang w:val="fi-FI"/>
        </w:rPr>
        <w:t>BRF115532 (COMBI-AD), ja</w:t>
      </w:r>
      <w:r w:rsidR="00B56115" w:rsidRPr="00085AF1">
        <w:rPr>
          <w:lang w:val="fi-FI"/>
        </w:rPr>
        <w:t xml:space="preserve"> </w:t>
      </w:r>
      <w:r w:rsidR="002F1B6B" w:rsidRPr="00085AF1">
        <w:rPr>
          <w:lang w:val="fi-FI"/>
        </w:rPr>
        <w:t xml:space="preserve">82 potilasta </w:t>
      </w:r>
      <w:r w:rsidR="002F1B6B" w:rsidRPr="00085AF1">
        <w:rPr>
          <w:szCs w:val="22"/>
          <w:lang w:val="fi-FI"/>
        </w:rPr>
        <w:t xml:space="preserve">BRAF V600 mutatoituneen </w:t>
      </w:r>
      <w:r w:rsidR="002F1B6B" w:rsidRPr="00085AF1">
        <w:rPr>
          <w:iCs/>
          <w:szCs w:val="22"/>
          <w:lang w:val="fi-FI"/>
        </w:rPr>
        <w:t>ei</w:t>
      </w:r>
      <w:r w:rsidR="002F57CF" w:rsidRPr="00085AF1">
        <w:rPr>
          <w:iCs/>
          <w:szCs w:val="22"/>
          <w:lang w:val="fi-FI"/>
        </w:rPr>
        <w:noBreakHyphen/>
      </w:r>
      <w:r w:rsidR="002F1B6B" w:rsidRPr="00085AF1">
        <w:rPr>
          <w:iCs/>
          <w:szCs w:val="22"/>
          <w:lang w:val="fi-FI"/>
        </w:rPr>
        <w:t>pienisoluisen keuhkosyövän</w:t>
      </w:r>
      <w:r w:rsidR="002F1B6B" w:rsidRPr="00085AF1">
        <w:rPr>
          <w:lang w:val="fi-FI"/>
        </w:rPr>
        <w:t xml:space="preserve"> hoitoon monikohorttisessa, ei</w:t>
      </w:r>
      <w:r w:rsidR="002F57CF" w:rsidRPr="00085AF1">
        <w:rPr>
          <w:lang w:val="fi-FI"/>
        </w:rPr>
        <w:noBreakHyphen/>
      </w:r>
      <w:r w:rsidR="00BE0862" w:rsidRPr="00085AF1">
        <w:rPr>
          <w:lang w:val="fi-FI"/>
        </w:rPr>
        <w:t>satunnaistetussa</w:t>
      </w:r>
      <w:r w:rsidR="002F1B6B" w:rsidRPr="00085AF1">
        <w:rPr>
          <w:lang w:val="fi-FI"/>
        </w:rPr>
        <w:t xml:space="preserve"> vaiheen II tutkimuksessa BRF113928 (ks. kohta 5.1).</w:t>
      </w:r>
    </w:p>
    <w:p w14:paraId="2B2AE87B" w14:textId="77777777" w:rsidR="00AA1892" w:rsidRPr="00085AF1" w:rsidRDefault="00AA1892" w:rsidP="00937269">
      <w:pPr>
        <w:widowControl w:val="0"/>
        <w:tabs>
          <w:tab w:val="clear" w:pos="567"/>
        </w:tabs>
        <w:spacing w:line="240" w:lineRule="auto"/>
        <w:rPr>
          <w:lang w:val="fi-FI"/>
        </w:rPr>
      </w:pPr>
    </w:p>
    <w:p w14:paraId="2B2AE87C" w14:textId="77777777" w:rsidR="00A60268" w:rsidRPr="00085AF1" w:rsidRDefault="00A60268" w:rsidP="00937269">
      <w:pPr>
        <w:widowControl w:val="0"/>
        <w:tabs>
          <w:tab w:val="clear" w:pos="567"/>
        </w:tabs>
        <w:spacing w:line="240" w:lineRule="auto"/>
        <w:rPr>
          <w:bCs/>
          <w:iCs/>
          <w:lang w:val="fi-FI" w:eastAsia="fi-FI"/>
        </w:rPr>
      </w:pPr>
      <w:r w:rsidRPr="00085AF1">
        <w:rPr>
          <w:lang w:val="fi-FI"/>
        </w:rPr>
        <w:t>Yleisimpiä haittavaikutuksia (</w:t>
      </w:r>
      <w:r w:rsidR="00AA1892" w:rsidRPr="00085AF1">
        <w:rPr>
          <w:szCs w:val="22"/>
          <w:lang w:val="fi-FI"/>
        </w:rPr>
        <w:t>esiintymistiheys</w:t>
      </w:r>
      <w:r w:rsidR="00AA1892" w:rsidRPr="00085AF1">
        <w:rPr>
          <w:lang w:val="fi-FI"/>
        </w:rPr>
        <w:t xml:space="preserve"> </w:t>
      </w:r>
      <w:r w:rsidRPr="00085AF1">
        <w:rPr>
          <w:lang w:val="fi-FI"/>
        </w:rPr>
        <w:t>≥ 20</w:t>
      </w:r>
      <w:r w:rsidR="00CF44C8" w:rsidRPr="00085AF1">
        <w:rPr>
          <w:lang w:val="fi-FI"/>
        </w:rPr>
        <w:t> %</w:t>
      </w:r>
      <w:r w:rsidRPr="00085AF1">
        <w:rPr>
          <w:lang w:val="fi-FI"/>
        </w:rPr>
        <w:t xml:space="preserve">) </w:t>
      </w:r>
      <w:r w:rsidR="00EC59E4" w:rsidRPr="00085AF1">
        <w:rPr>
          <w:lang w:val="fi-FI"/>
        </w:rPr>
        <w:t xml:space="preserve">dabrafenibin </w:t>
      </w:r>
      <w:r w:rsidR="00AA1892" w:rsidRPr="00085AF1">
        <w:rPr>
          <w:lang w:val="fi-FI"/>
        </w:rPr>
        <w:t xml:space="preserve">ja </w:t>
      </w:r>
      <w:r w:rsidR="00EC59E4" w:rsidRPr="00085AF1">
        <w:rPr>
          <w:lang w:val="fi-FI"/>
        </w:rPr>
        <w:t xml:space="preserve">trametinibin </w:t>
      </w:r>
      <w:r w:rsidRPr="00085AF1">
        <w:rPr>
          <w:lang w:val="fi-FI"/>
        </w:rPr>
        <w:t>yhdistelmähoidossa o</w:t>
      </w:r>
      <w:r w:rsidR="00AA1892" w:rsidRPr="00085AF1">
        <w:rPr>
          <w:lang w:val="fi-FI"/>
        </w:rPr>
        <w:t>li</w:t>
      </w:r>
      <w:r w:rsidRPr="00085AF1">
        <w:rPr>
          <w:lang w:val="fi-FI"/>
        </w:rPr>
        <w:t>vat</w:t>
      </w:r>
      <w:r w:rsidR="00AA1892" w:rsidRPr="00085AF1">
        <w:rPr>
          <w:lang w:val="fi-FI"/>
        </w:rPr>
        <w:t>:</w:t>
      </w:r>
      <w:r w:rsidRPr="00085AF1">
        <w:rPr>
          <w:lang w:val="fi-FI"/>
        </w:rPr>
        <w:t xml:space="preserve"> kuume, </w:t>
      </w:r>
      <w:r w:rsidR="00EC59E4" w:rsidRPr="001C1F8A">
        <w:rPr>
          <w:lang w:val="fi-FI"/>
        </w:rPr>
        <w:t>väsymys,</w:t>
      </w:r>
      <w:r w:rsidR="00EC59E4">
        <w:rPr>
          <w:lang w:val="fi-FI"/>
        </w:rPr>
        <w:t xml:space="preserve"> </w:t>
      </w:r>
      <w:r w:rsidRPr="00085AF1">
        <w:rPr>
          <w:lang w:val="fi-FI"/>
        </w:rPr>
        <w:t xml:space="preserve">pahoinvointi, </w:t>
      </w:r>
      <w:r w:rsidR="00EC59E4" w:rsidRPr="001C1F8A">
        <w:rPr>
          <w:lang w:val="fi-FI"/>
        </w:rPr>
        <w:t>vilunväristykset,</w:t>
      </w:r>
      <w:r w:rsidR="00EC59E4">
        <w:rPr>
          <w:lang w:val="fi-FI"/>
        </w:rPr>
        <w:t xml:space="preserve"> </w:t>
      </w:r>
      <w:r w:rsidR="00EC59E4" w:rsidRPr="001C1F8A">
        <w:rPr>
          <w:lang w:val="fi-FI"/>
        </w:rPr>
        <w:t>päänsärky,</w:t>
      </w:r>
      <w:r w:rsidR="00EC59E4">
        <w:rPr>
          <w:lang w:val="fi-FI"/>
        </w:rPr>
        <w:t xml:space="preserve"> </w:t>
      </w:r>
      <w:r w:rsidRPr="00085AF1">
        <w:rPr>
          <w:lang w:val="fi-FI"/>
        </w:rPr>
        <w:t xml:space="preserve">ripuli, </w:t>
      </w:r>
      <w:r w:rsidR="00AA1892" w:rsidRPr="00085AF1">
        <w:rPr>
          <w:lang w:val="fi-FI"/>
        </w:rPr>
        <w:t>oksentelu,</w:t>
      </w:r>
      <w:r w:rsidRPr="00085AF1">
        <w:rPr>
          <w:lang w:val="fi-FI"/>
        </w:rPr>
        <w:t xml:space="preserve"> nivelkipu</w:t>
      </w:r>
      <w:r w:rsidR="00EC59E4">
        <w:rPr>
          <w:lang w:val="fi-FI"/>
        </w:rPr>
        <w:t xml:space="preserve"> ja</w:t>
      </w:r>
      <w:r w:rsidRPr="00085AF1">
        <w:rPr>
          <w:lang w:val="fi-FI"/>
        </w:rPr>
        <w:t xml:space="preserve"> </w:t>
      </w:r>
      <w:r w:rsidR="00AA1892" w:rsidRPr="00085AF1">
        <w:rPr>
          <w:lang w:val="fi-FI"/>
        </w:rPr>
        <w:t>ihottuma</w:t>
      </w:r>
      <w:r w:rsidRPr="00085AF1">
        <w:rPr>
          <w:lang w:val="fi-FI"/>
        </w:rPr>
        <w:t>.</w:t>
      </w:r>
    </w:p>
    <w:p w14:paraId="2B2AE87D" w14:textId="77777777" w:rsidR="00A60268" w:rsidRPr="00085AF1" w:rsidRDefault="00A60268" w:rsidP="00937269">
      <w:pPr>
        <w:widowControl w:val="0"/>
        <w:tabs>
          <w:tab w:val="clear" w:pos="567"/>
        </w:tabs>
        <w:spacing w:line="240" w:lineRule="auto"/>
        <w:rPr>
          <w:szCs w:val="22"/>
          <w:lang w:val="fi-FI"/>
        </w:rPr>
      </w:pPr>
    </w:p>
    <w:p w14:paraId="2B2AE87E" w14:textId="77777777" w:rsidR="00A60268" w:rsidRPr="003C6C0B" w:rsidRDefault="00A60268" w:rsidP="00937269">
      <w:pPr>
        <w:keepNext/>
        <w:widowControl w:val="0"/>
        <w:tabs>
          <w:tab w:val="clear" w:pos="567"/>
        </w:tabs>
        <w:spacing w:line="240" w:lineRule="auto"/>
        <w:rPr>
          <w:szCs w:val="22"/>
          <w:u w:val="single"/>
          <w:lang w:val="fi-FI"/>
        </w:rPr>
      </w:pPr>
      <w:r w:rsidRPr="003C6C0B">
        <w:rPr>
          <w:szCs w:val="22"/>
          <w:u w:val="single"/>
          <w:lang w:val="fi-FI"/>
        </w:rPr>
        <w:t>Haittavaikutustaulukko</w:t>
      </w:r>
    </w:p>
    <w:p w14:paraId="2B2AE87F" w14:textId="77777777" w:rsidR="00A60268" w:rsidRPr="00085AF1" w:rsidRDefault="00A60268" w:rsidP="00937269">
      <w:pPr>
        <w:keepNext/>
        <w:widowControl w:val="0"/>
        <w:tabs>
          <w:tab w:val="clear" w:pos="567"/>
        </w:tabs>
        <w:spacing w:line="240" w:lineRule="auto"/>
        <w:rPr>
          <w:szCs w:val="22"/>
          <w:lang w:val="fi-FI"/>
        </w:rPr>
      </w:pPr>
    </w:p>
    <w:p w14:paraId="2B2AE880" w14:textId="13521963" w:rsidR="00A60268" w:rsidRPr="00085AF1" w:rsidRDefault="00357A95" w:rsidP="00937269">
      <w:pPr>
        <w:widowControl w:val="0"/>
        <w:tabs>
          <w:tab w:val="clear" w:pos="567"/>
        </w:tabs>
        <w:spacing w:line="240" w:lineRule="auto"/>
        <w:rPr>
          <w:szCs w:val="22"/>
          <w:lang w:val="fi-FI"/>
        </w:rPr>
      </w:pPr>
      <w:r w:rsidRPr="00357A95">
        <w:rPr>
          <w:lang w:val="fi-FI"/>
        </w:rPr>
        <w:t>Kliinisissä tutkimuksissa ja markkinoille tulon jälkeisessä valvonnassa havaitut dabrafenibiin liittyvät haittavaikutukset on esitetty jäljempänä dabrafenibimonoterapian (taulukko</w:t>
      </w:r>
      <w:r>
        <w:rPr>
          <w:lang w:val="fi-FI"/>
        </w:rPr>
        <w:t> </w:t>
      </w:r>
      <w:r w:rsidRPr="00357A95">
        <w:rPr>
          <w:lang w:val="fi-FI"/>
        </w:rPr>
        <w:t>3) sekä dabrafenibin ja trametinibin yhdistelmähoidon (taulukko</w:t>
      </w:r>
      <w:r>
        <w:rPr>
          <w:lang w:val="fi-FI"/>
        </w:rPr>
        <w:t> </w:t>
      </w:r>
      <w:r w:rsidRPr="00357A95">
        <w:rPr>
          <w:lang w:val="fi-FI"/>
        </w:rPr>
        <w:t>4) osalta.</w:t>
      </w:r>
      <w:r>
        <w:rPr>
          <w:lang w:val="fi-FI"/>
        </w:rPr>
        <w:t xml:space="preserve"> </w:t>
      </w:r>
      <w:r w:rsidR="0027289C" w:rsidRPr="00085AF1">
        <w:rPr>
          <w:lang w:val="fi-FI"/>
        </w:rPr>
        <w:t xml:space="preserve">Haittavaikutukset on järjestetty elinjärjestelmäluokituksen mukaisesti ja esiintymistiheyden mukaan yleisimmistä alkaen seuraavasti: hyvin yleinen (≥ 1/10); yleinen (≥ 1/100, &lt; 1/10); melko harvinainen (≥ 1/1 000, &lt; 1/100); harvinainen (≥ 1/10 000, &lt; 1/1 000); hyvin harvinainen (&lt; 1/10 000) ja tuntematon (koska saatavissa oleva tieto ei riitä </w:t>
      </w:r>
      <w:r w:rsidR="00834953">
        <w:rPr>
          <w:lang w:val="fi-FI"/>
        </w:rPr>
        <w:t xml:space="preserve">esiintyvyyden </w:t>
      </w:r>
      <w:r w:rsidR="0027289C" w:rsidRPr="00085AF1">
        <w:rPr>
          <w:lang w:val="fi-FI"/>
        </w:rPr>
        <w:t>arviointiin). Haittavaikutukset on esitetty kussakin yleisyysluokassa haittavaikutuksen vakavuuden mukaan alenevassa järjestyksessä.</w:t>
      </w:r>
    </w:p>
    <w:p w14:paraId="2B2AE881" w14:textId="77777777" w:rsidR="00A60268" w:rsidRPr="00085AF1" w:rsidRDefault="00A60268" w:rsidP="00937269">
      <w:pPr>
        <w:widowControl w:val="0"/>
        <w:tabs>
          <w:tab w:val="clear" w:pos="567"/>
        </w:tabs>
        <w:spacing w:line="240" w:lineRule="auto"/>
        <w:rPr>
          <w:szCs w:val="22"/>
          <w:lang w:val="fi-FI"/>
        </w:rPr>
      </w:pPr>
    </w:p>
    <w:p w14:paraId="2B2AE882" w14:textId="40372AEF" w:rsidR="00A60268" w:rsidRPr="003F75FA" w:rsidRDefault="00A60268" w:rsidP="00937269">
      <w:pPr>
        <w:keepNext/>
        <w:keepLines/>
        <w:widowControl w:val="0"/>
        <w:tabs>
          <w:tab w:val="clear" w:pos="567"/>
        </w:tabs>
        <w:spacing w:line="240" w:lineRule="auto"/>
        <w:ind w:left="1701" w:hanging="1701"/>
        <w:rPr>
          <w:b/>
          <w:bCs/>
          <w:lang w:val="fi-FI"/>
        </w:rPr>
      </w:pPr>
      <w:r w:rsidRPr="003F75FA">
        <w:rPr>
          <w:b/>
          <w:bCs/>
          <w:lang w:val="fi-FI"/>
        </w:rPr>
        <w:t>Taulukko</w:t>
      </w:r>
      <w:r w:rsidR="00CF44C8" w:rsidRPr="003F75FA">
        <w:rPr>
          <w:b/>
          <w:bCs/>
          <w:lang w:val="fi-FI"/>
        </w:rPr>
        <w:t> </w:t>
      </w:r>
      <w:r w:rsidRPr="003F75FA">
        <w:rPr>
          <w:b/>
          <w:bCs/>
          <w:lang w:val="fi-FI"/>
        </w:rPr>
        <w:t>3</w:t>
      </w:r>
      <w:r w:rsidR="00CF44C8" w:rsidRPr="003F75FA">
        <w:rPr>
          <w:b/>
          <w:bCs/>
          <w:lang w:val="fi-FI"/>
        </w:rPr>
        <w:tab/>
      </w:r>
      <w:r w:rsidR="00C52805" w:rsidRPr="003F75FA">
        <w:rPr>
          <w:b/>
          <w:bCs/>
          <w:lang w:val="fi-FI"/>
        </w:rPr>
        <w:t>Dabrafenibia ainoana lääkkeenä saaneilla potilailla raportoidut haittavaikutukset</w:t>
      </w:r>
    </w:p>
    <w:p w14:paraId="2B2AE883" w14:textId="77777777" w:rsidR="00A60268" w:rsidRPr="00085AF1" w:rsidRDefault="00A60268" w:rsidP="00937269">
      <w:pPr>
        <w:keepNext/>
        <w:keepLines/>
        <w:widowControl w:val="0"/>
        <w:tabs>
          <w:tab w:val="clear" w:pos="567"/>
        </w:tabs>
        <w:spacing w:line="240" w:lineRule="auto"/>
        <w:rPr>
          <w:lang w:val="fi-FI"/>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410"/>
        <w:gridCol w:w="3685"/>
      </w:tblGrid>
      <w:tr w:rsidR="00A60268" w:rsidRPr="00085AF1" w14:paraId="2B2AE887" w14:textId="77777777" w:rsidTr="00B12D2F">
        <w:trPr>
          <w:cantSplit/>
        </w:trPr>
        <w:tc>
          <w:tcPr>
            <w:tcW w:w="3085" w:type="dxa"/>
            <w:tcBorders>
              <w:bottom w:val="single" w:sz="4" w:space="0" w:color="auto"/>
            </w:tcBorders>
          </w:tcPr>
          <w:p w14:paraId="2B2AE884" w14:textId="77777777" w:rsidR="00A60268" w:rsidRPr="00085AF1" w:rsidRDefault="00A60268" w:rsidP="00937269">
            <w:pPr>
              <w:keepNext/>
              <w:keepLines/>
              <w:widowControl w:val="0"/>
              <w:tabs>
                <w:tab w:val="clear" w:pos="567"/>
              </w:tabs>
              <w:spacing w:line="240" w:lineRule="auto"/>
              <w:rPr>
                <w:b/>
                <w:lang w:val="fi-FI"/>
              </w:rPr>
            </w:pPr>
            <w:r w:rsidRPr="00085AF1">
              <w:rPr>
                <w:b/>
                <w:lang w:val="fi-FI"/>
              </w:rPr>
              <w:t>Elinjärjestelmä</w:t>
            </w:r>
          </w:p>
        </w:tc>
        <w:tc>
          <w:tcPr>
            <w:tcW w:w="2410" w:type="dxa"/>
          </w:tcPr>
          <w:p w14:paraId="2B2AE885" w14:textId="77777777" w:rsidR="00A60268" w:rsidRPr="00085AF1" w:rsidRDefault="00A60268" w:rsidP="00937269">
            <w:pPr>
              <w:keepNext/>
              <w:keepLines/>
              <w:widowControl w:val="0"/>
              <w:tabs>
                <w:tab w:val="clear" w:pos="567"/>
              </w:tabs>
              <w:spacing w:line="240" w:lineRule="auto"/>
              <w:rPr>
                <w:b/>
                <w:lang w:val="fi-FI"/>
              </w:rPr>
            </w:pPr>
            <w:r w:rsidRPr="00085AF1">
              <w:rPr>
                <w:b/>
                <w:lang w:val="fi-FI"/>
              </w:rPr>
              <w:t>Yleisyys (kaikki vaikeusasteet)</w:t>
            </w:r>
          </w:p>
        </w:tc>
        <w:tc>
          <w:tcPr>
            <w:tcW w:w="3685" w:type="dxa"/>
          </w:tcPr>
          <w:p w14:paraId="2B2AE886" w14:textId="77777777" w:rsidR="00A60268" w:rsidRPr="00085AF1" w:rsidRDefault="00A60268" w:rsidP="00937269">
            <w:pPr>
              <w:keepNext/>
              <w:keepLines/>
              <w:widowControl w:val="0"/>
              <w:tabs>
                <w:tab w:val="clear" w:pos="567"/>
              </w:tabs>
              <w:spacing w:line="240" w:lineRule="auto"/>
              <w:rPr>
                <w:b/>
                <w:lang w:val="fi-FI"/>
              </w:rPr>
            </w:pPr>
            <w:r w:rsidRPr="00085AF1">
              <w:rPr>
                <w:b/>
                <w:lang w:val="fi-FI"/>
              </w:rPr>
              <w:t>Haittavaikutukset</w:t>
            </w:r>
          </w:p>
        </w:tc>
      </w:tr>
      <w:tr w:rsidR="00A60268" w:rsidRPr="00085AF1" w14:paraId="2B2AE88B" w14:textId="77777777" w:rsidTr="00B12D2F">
        <w:trPr>
          <w:cantSplit/>
          <w:trHeight w:val="287"/>
        </w:trPr>
        <w:tc>
          <w:tcPr>
            <w:tcW w:w="3085" w:type="dxa"/>
            <w:vMerge w:val="restart"/>
            <w:tcBorders>
              <w:top w:val="single" w:sz="4" w:space="0" w:color="auto"/>
            </w:tcBorders>
            <w:vAlign w:val="center"/>
          </w:tcPr>
          <w:p w14:paraId="2B2AE888" w14:textId="77777777" w:rsidR="00A60268" w:rsidRPr="00085AF1" w:rsidRDefault="00A60268" w:rsidP="00937269">
            <w:pPr>
              <w:keepNext/>
              <w:keepLines/>
              <w:widowControl w:val="0"/>
              <w:tabs>
                <w:tab w:val="clear" w:pos="567"/>
              </w:tabs>
              <w:spacing w:line="240" w:lineRule="auto"/>
              <w:rPr>
                <w:b/>
                <w:lang w:val="fi-FI"/>
              </w:rPr>
            </w:pPr>
            <w:r w:rsidRPr="00085AF1">
              <w:rPr>
                <w:b/>
                <w:lang w:val="fi-FI"/>
              </w:rPr>
              <w:t>Hyvän</w:t>
            </w:r>
            <w:r w:rsidR="002F57CF" w:rsidRPr="00085AF1">
              <w:rPr>
                <w:b/>
                <w:lang w:val="fi-FI"/>
              </w:rPr>
              <w:noBreakHyphen/>
            </w:r>
            <w:r w:rsidRPr="00085AF1">
              <w:rPr>
                <w:b/>
                <w:lang w:val="fi-FI"/>
              </w:rPr>
              <w:t xml:space="preserve"> ja pahanlaatuiset kasvaimet (mukaan lukien kystat ja polyypit)</w:t>
            </w:r>
          </w:p>
        </w:tc>
        <w:tc>
          <w:tcPr>
            <w:tcW w:w="2410" w:type="dxa"/>
            <w:vAlign w:val="center"/>
          </w:tcPr>
          <w:p w14:paraId="2B2AE889" w14:textId="77777777" w:rsidR="00A60268" w:rsidRPr="00085AF1" w:rsidRDefault="00A60268" w:rsidP="00937269">
            <w:pPr>
              <w:keepNext/>
              <w:keepLines/>
              <w:widowControl w:val="0"/>
              <w:tabs>
                <w:tab w:val="clear" w:pos="567"/>
              </w:tabs>
              <w:spacing w:line="240" w:lineRule="auto"/>
              <w:rPr>
                <w:lang w:val="fi-FI"/>
              </w:rPr>
            </w:pPr>
            <w:r w:rsidRPr="00085AF1">
              <w:rPr>
                <w:lang w:val="fi-FI"/>
              </w:rPr>
              <w:t>Hyvin yleinen</w:t>
            </w:r>
          </w:p>
        </w:tc>
        <w:tc>
          <w:tcPr>
            <w:tcW w:w="3685" w:type="dxa"/>
            <w:vAlign w:val="center"/>
          </w:tcPr>
          <w:p w14:paraId="2B2AE88A" w14:textId="77777777" w:rsidR="00A60268" w:rsidRPr="00085AF1" w:rsidRDefault="00A60268" w:rsidP="00937269">
            <w:pPr>
              <w:keepNext/>
              <w:keepLines/>
              <w:widowControl w:val="0"/>
              <w:tabs>
                <w:tab w:val="clear" w:pos="567"/>
              </w:tabs>
              <w:spacing w:line="240" w:lineRule="auto"/>
              <w:rPr>
                <w:lang w:val="fi-FI"/>
              </w:rPr>
            </w:pPr>
            <w:r w:rsidRPr="00085AF1">
              <w:rPr>
                <w:lang w:val="fi-FI"/>
              </w:rPr>
              <w:t>Papillooma</w:t>
            </w:r>
          </w:p>
        </w:tc>
      </w:tr>
      <w:tr w:rsidR="00CF44C8" w:rsidRPr="00085AF1" w14:paraId="2B2AE88F" w14:textId="77777777" w:rsidTr="00B12D2F">
        <w:trPr>
          <w:cantSplit/>
          <w:trHeight w:val="287"/>
        </w:trPr>
        <w:tc>
          <w:tcPr>
            <w:tcW w:w="3085" w:type="dxa"/>
            <w:vMerge/>
            <w:vAlign w:val="center"/>
          </w:tcPr>
          <w:p w14:paraId="2B2AE88C" w14:textId="77777777" w:rsidR="00CF44C8" w:rsidRPr="00085AF1" w:rsidRDefault="00CF44C8" w:rsidP="00937269">
            <w:pPr>
              <w:keepNext/>
              <w:keepLines/>
              <w:widowControl w:val="0"/>
              <w:tabs>
                <w:tab w:val="clear" w:pos="567"/>
              </w:tabs>
              <w:spacing w:line="240" w:lineRule="auto"/>
              <w:rPr>
                <w:b/>
                <w:lang w:val="fi-FI"/>
              </w:rPr>
            </w:pPr>
          </w:p>
        </w:tc>
        <w:tc>
          <w:tcPr>
            <w:tcW w:w="2410" w:type="dxa"/>
            <w:vMerge w:val="restart"/>
            <w:vAlign w:val="center"/>
          </w:tcPr>
          <w:p w14:paraId="2B2AE88D" w14:textId="77777777" w:rsidR="00CF44C8" w:rsidRPr="00085AF1" w:rsidRDefault="00CF44C8" w:rsidP="00937269">
            <w:pPr>
              <w:keepNext/>
              <w:keepLines/>
              <w:widowControl w:val="0"/>
              <w:spacing w:line="240" w:lineRule="auto"/>
              <w:rPr>
                <w:lang w:val="fi-FI"/>
              </w:rPr>
            </w:pPr>
            <w:r w:rsidRPr="00085AF1">
              <w:rPr>
                <w:lang w:val="fi-FI"/>
              </w:rPr>
              <w:t>Yleinen</w:t>
            </w:r>
          </w:p>
        </w:tc>
        <w:tc>
          <w:tcPr>
            <w:tcW w:w="3685" w:type="dxa"/>
            <w:vAlign w:val="center"/>
          </w:tcPr>
          <w:p w14:paraId="2B2AE88E" w14:textId="77777777" w:rsidR="00CF44C8" w:rsidRPr="00085AF1" w:rsidRDefault="00CF44C8" w:rsidP="00937269">
            <w:pPr>
              <w:keepNext/>
              <w:keepLines/>
              <w:widowControl w:val="0"/>
              <w:tabs>
                <w:tab w:val="clear" w:pos="567"/>
              </w:tabs>
              <w:spacing w:line="240" w:lineRule="auto"/>
              <w:rPr>
                <w:vertAlign w:val="superscript"/>
                <w:lang w:val="fi-FI"/>
              </w:rPr>
            </w:pPr>
            <w:r w:rsidRPr="00085AF1">
              <w:rPr>
                <w:lang w:val="fi-FI"/>
              </w:rPr>
              <w:t>Ihon okasolusyöpä</w:t>
            </w:r>
          </w:p>
        </w:tc>
      </w:tr>
      <w:tr w:rsidR="00CF44C8" w:rsidRPr="00085AF1" w14:paraId="2B2AE893" w14:textId="77777777" w:rsidTr="00B12D2F">
        <w:trPr>
          <w:cantSplit/>
          <w:trHeight w:val="287"/>
        </w:trPr>
        <w:tc>
          <w:tcPr>
            <w:tcW w:w="3085" w:type="dxa"/>
            <w:vMerge/>
            <w:vAlign w:val="center"/>
          </w:tcPr>
          <w:p w14:paraId="2B2AE890" w14:textId="77777777" w:rsidR="00CF44C8" w:rsidRPr="00085AF1" w:rsidRDefault="00CF44C8" w:rsidP="00937269">
            <w:pPr>
              <w:keepNext/>
              <w:keepLines/>
              <w:widowControl w:val="0"/>
              <w:tabs>
                <w:tab w:val="clear" w:pos="567"/>
              </w:tabs>
              <w:spacing w:line="240" w:lineRule="auto"/>
              <w:rPr>
                <w:b/>
                <w:lang w:val="fi-FI"/>
              </w:rPr>
            </w:pPr>
          </w:p>
        </w:tc>
        <w:tc>
          <w:tcPr>
            <w:tcW w:w="2410" w:type="dxa"/>
            <w:vMerge/>
            <w:vAlign w:val="center"/>
          </w:tcPr>
          <w:p w14:paraId="2B2AE891" w14:textId="77777777" w:rsidR="00CF44C8" w:rsidRPr="00085AF1" w:rsidRDefault="00CF44C8" w:rsidP="00937269">
            <w:pPr>
              <w:keepNext/>
              <w:keepLines/>
              <w:widowControl w:val="0"/>
              <w:spacing w:line="240" w:lineRule="auto"/>
              <w:rPr>
                <w:lang w:val="fi-FI"/>
              </w:rPr>
            </w:pPr>
          </w:p>
        </w:tc>
        <w:tc>
          <w:tcPr>
            <w:tcW w:w="3685" w:type="dxa"/>
            <w:vAlign w:val="center"/>
          </w:tcPr>
          <w:p w14:paraId="2B2AE892" w14:textId="77777777" w:rsidR="00CF44C8" w:rsidRPr="00085AF1" w:rsidRDefault="00CF44C8" w:rsidP="00937269">
            <w:pPr>
              <w:keepNext/>
              <w:keepLines/>
              <w:widowControl w:val="0"/>
              <w:tabs>
                <w:tab w:val="clear" w:pos="567"/>
              </w:tabs>
              <w:spacing w:line="240" w:lineRule="auto"/>
              <w:rPr>
                <w:lang w:val="fi-FI"/>
              </w:rPr>
            </w:pPr>
            <w:r w:rsidRPr="00085AF1">
              <w:rPr>
                <w:lang w:val="fi-FI"/>
              </w:rPr>
              <w:t>Seborrooinen keratoosi</w:t>
            </w:r>
          </w:p>
        </w:tc>
      </w:tr>
      <w:tr w:rsidR="00CF44C8" w:rsidRPr="00085AF1" w14:paraId="2B2AE897" w14:textId="77777777" w:rsidTr="00B12D2F">
        <w:trPr>
          <w:cantSplit/>
          <w:trHeight w:val="287"/>
        </w:trPr>
        <w:tc>
          <w:tcPr>
            <w:tcW w:w="3085" w:type="dxa"/>
            <w:vMerge/>
            <w:vAlign w:val="center"/>
          </w:tcPr>
          <w:p w14:paraId="2B2AE894" w14:textId="77777777" w:rsidR="00CF44C8" w:rsidRPr="00085AF1" w:rsidRDefault="00CF44C8" w:rsidP="00937269">
            <w:pPr>
              <w:keepNext/>
              <w:keepLines/>
              <w:widowControl w:val="0"/>
              <w:tabs>
                <w:tab w:val="clear" w:pos="567"/>
              </w:tabs>
              <w:spacing w:line="240" w:lineRule="auto"/>
              <w:rPr>
                <w:b/>
                <w:lang w:val="fi-FI"/>
              </w:rPr>
            </w:pPr>
          </w:p>
        </w:tc>
        <w:tc>
          <w:tcPr>
            <w:tcW w:w="2410" w:type="dxa"/>
            <w:vMerge/>
            <w:vAlign w:val="center"/>
          </w:tcPr>
          <w:p w14:paraId="2B2AE895" w14:textId="77777777" w:rsidR="00CF44C8" w:rsidRPr="00085AF1" w:rsidRDefault="00CF44C8" w:rsidP="00937269">
            <w:pPr>
              <w:keepNext/>
              <w:keepLines/>
              <w:widowControl w:val="0"/>
              <w:spacing w:line="240" w:lineRule="auto"/>
              <w:rPr>
                <w:lang w:val="fi-FI"/>
              </w:rPr>
            </w:pPr>
          </w:p>
        </w:tc>
        <w:tc>
          <w:tcPr>
            <w:tcW w:w="3685" w:type="dxa"/>
            <w:vAlign w:val="center"/>
          </w:tcPr>
          <w:p w14:paraId="2B2AE896" w14:textId="77777777" w:rsidR="00CF44C8" w:rsidRPr="00085AF1" w:rsidRDefault="00CF44C8" w:rsidP="00937269">
            <w:pPr>
              <w:keepNext/>
              <w:keepLines/>
              <w:widowControl w:val="0"/>
              <w:tabs>
                <w:tab w:val="clear" w:pos="567"/>
              </w:tabs>
              <w:spacing w:line="240" w:lineRule="auto"/>
              <w:rPr>
                <w:lang w:val="fi-FI"/>
              </w:rPr>
            </w:pPr>
            <w:r w:rsidRPr="00085AF1">
              <w:rPr>
                <w:lang w:val="fi-FI"/>
              </w:rPr>
              <w:t>Akrokordoni (ihopolyyppi)</w:t>
            </w:r>
          </w:p>
        </w:tc>
      </w:tr>
      <w:tr w:rsidR="00CF44C8" w:rsidRPr="00085AF1" w14:paraId="2B2AE89B" w14:textId="77777777" w:rsidTr="00B12D2F">
        <w:trPr>
          <w:cantSplit/>
          <w:trHeight w:val="287"/>
        </w:trPr>
        <w:tc>
          <w:tcPr>
            <w:tcW w:w="3085" w:type="dxa"/>
            <w:vMerge/>
            <w:vAlign w:val="center"/>
          </w:tcPr>
          <w:p w14:paraId="2B2AE898" w14:textId="77777777" w:rsidR="00CF44C8" w:rsidRPr="00085AF1" w:rsidRDefault="00CF44C8" w:rsidP="00937269">
            <w:pPr>
              <w:keepNext/>
              <w:keepLines/>
              <w:widowControl w:val="0"/>
              <w:tabs>
                <w:tab w:val="clear" w:pos="567"/>
              </w:tabs>
              <w:spacing w:line="240" w:lineRule="auto"/>
              <w:rPr>
                <w:b/>
                <w:lang w:val="fi-FI"/>
              </w:rPr>
            </w:pPr>
          </w:p>
        </w:tc>
        <w:tc>
          <w:tcPr>
            <w:tcW w:w="2410" w:type="dxa"/>
            <w:vMerge/>
            <w:vAlign w:val="center"/>
          </w:tcPr>
          <w:p w14:paraId="2B2AE899" w14:textId="77777777" w:rsidR="00CF44C8" w:rsidRPr="00085AF1" w:rsidRDefault="00CF44C8" w:rsidP="00937269">
            <w:pPr>
              <w:keepNext/>
              <w:keepLines/>
              <w:widowControl w:val="0"/>
              <w:tabs>
                <w:tab w:val="clear" w:pos="567"/>
              </w:tabs>
              <w:spacing w:line="240" w:lineRule="auto"/>
              <w:rPr>
                <w:lang w:val="fi-FI"/>
              </w:rPr>
            </w:pPr>
          </w:p>
        </w:tc>
        <w:tc>
          <w:tcPr>
            <w:tcW w:w="3685" w:type="dxa"/>
            <w:vAlign w:val="center"/>
          </w:tcPr>
          <w:p w14:paraId="2B2AE89A" w14:textId="77777777" w:rsidR="00CF44C8" w:rsidRPr="00085AF1" w:rsidRDefault="00CF44C8" w:rsidP="00937269">
            <w:pPr>
              <w:keepNext/>
              <w:keepLines/>
              <w:widowControl w:val="0"/>
              <w:tabs>
                <w:tab w:val="clear" w:pos="567"/>
              </w:tabs>
              <w:spacing w:line="240" w:lineRule="auto"/>
              <w:rPr>
                <w:lang w:val="fi-FI"/>
              </w:rPr>
            </w:pPr>
            <w:r w:rsidRPr="00085AF1">
              <w:rPr>
                <w:lang w:val="fi-FI"/>
              </w:rPr>
              <w:t>Tyvisolusyöpä</w:t>
            </w:r>
          </w:p>
        </w:tc>
      </w:tr>
      <w:tr w:rsidR="00A60268" w:rsidRPr="00085AF1" w14:paraId="2B2AE89F" w14:textId="77777777" w:rsidTr="00B12D2F">
        <w:trPr>
          <w:cantSplit/>
          <w:trHeight w:val="287"/>
        </w:trPr>
        <w:tc>
          <w:tcPr>
            <w:tcW w:w="3085" w:type="dxa"/>
            <w:vMerge/>
            <w:vAlign w:val="center"/>
          </w:tcPr>
          <w:p w14:paraId="2B2AE89C" w14:textId="77777777" w:rsidR="00A60268" w:rsidRPr="00085AF1" w:rsidRDefault="00A60268" w:rsidP="00937269">
            <w:pPr>
              <w:keepNext/>
              <w:keepLines/>
              <w:widowControl w:val="0"/>
              <w:tabs>
                <w:tab w:val="clear" w:pos="567"/>
              </w:tabs>
              <w:spacing w:line="240" w:lineRule="auto"/>
              <w:rPr>
                <w:b/>
                <w:lang w:val="fi-FI"/>
              </w:rPr>
            </w:pPr>
          </w:p>
        </w:tc>
        <w:tc>
          <w:tcPr>
            <w:tcW w:w="2410" w:type="dxa"/>
            <w:vAlign w:val="center"/>
          </w:tcPr>
          <w:p w14:paraId="2B2AE89D" w14:textId="77777777" w:rsidR="00A60268" w:rsidRPr="00085AF1" w:rsidRDefault="00A60268" w:rsidP="00937269">
            <w:pPr>
              <w:keepNext/>
              <w:keepLines/>
              <w:widowControl w:val="0"/>
              <w:tabs>
                <w:tab w:val="clear" w:pos="567"/>
              </w:tabs>
              <w:spacing w:line="240" w:lineRule="auto"/>
              <w:rPr>
                <w:lang w:val="fi-FI"/>
              </w:rPr>
            </w:pPr>
            <w:r w:rsidRPr="00085AF1">
              <w:rPr>
                <w:lang w:val="fi-FI"/>
              </w:rPr>
              <w:t>Melko harvinainen</w:t>
            </w:r>
          </w:p>
        </w:tc>
        <w:tc>
          <w:tcPr>
            <w:tcW w:w="3685" w:type="dxa"/>
            <w:vAlign w:val="center"/>
          </w:tcPr>
          <w:p w14:paraId="2B2AE89E" w14:textId="77777777" w:rsidR="00A60268" w:rsidRPr="00085AF1" w:rsidRDefault="00A60268" w:rsidP="00937269">
            <w:pPr>
              <w:keepNext/>
              <w:keepLines/>
              <w:widowControl w:val="0"/>
              <w:tabs>
                <w:tab w:val="clear" w:pos="567"/>
              </w:tabs>
              <w:spacing w:line="240" w:lineRule="auto"/>
              <w:rPr>
                <w:lang w:val="fi-FI"/>
              </w:rPr>
            </w:pPr>
            <w:r w:rsidRPr="00085AF1">
              <w:rPr>
                <w:lang w:val="fi-FI"/>
              </w:rPr>
              <w:t>Uusi primaarimelanooma</w:t>
            </w:r>
          </w:p>
        </w:tc>
      </w:tr>
      <w:tr w:rsidR="008B7BCA" w:rsidRPr="00085AF1" w14:paraId="2B2AE8A3" w14:textId="77777777" w:rsidTr="00B12D2F">
        <w:trPr>
          <w:cantSplit/>
          <w:trHeight w:val="254"/>
        </w:trPr>
        <w:tc>
          <w:tcPr>
            <w:tcW w:w="3085" w:type="dxa"/>
            <w:tcBorders>
              <w:top w:val="single" w:sz="4" w:space="0" w:color="auto"/>
            </w:tcBorders>
            <w:vAlign w:val="center"/>
          </w:tcPr>
          <w:p w14:paraId="2B2AE8A0" w14:textId="77777777" w:rsidR="008B7BCA" w:rsidRPr="00085AF1" w:rsidRDefault="008B7BCA" w:rsidP="00937269">
            <w:pPr>
              <w:widowControl w:val="0"/>
              <w:tabs>
                <w:tab w:val="clear" w:pos="567"/>
              </w:tabs>
              <w:spacing w:line="240" w:lineRule="auto"/>
              <w:rPr>
                <w:b/>
                <w:lang w:val="fi-FI"/>
              </w:rPr>
            </w:pPr>
            <w:r w:rsidRPr="00085AF1">
              <w:rPr>
                <w:b/>
                <w:lang w:val="fi-FI"/>
              </w:rPr>
              <w:t>Immuunijärjestelmä</w:t>
            </w:r>
          </w:p>
        </w:tc>
        <w:tc>
          <w:tcPr>
            <w:tcW w:w="2410" w:type="dxa"/>
            <w:vAlign w:val="center"/>
          </w:tcPr>
          <w:p w14:paraId="2B2AE8A1" w14:textId="77777777" w:rsidR="008B7BCA" w:rsidRPr="00085AF1" w:rsidRDefault="008B7BCA" w:rsidP="00937269">
            <w:pPr>
              <w:widowControl w:val="0"/>
              <w:tabs>
                <w:tab w:val="clear" w:pos="567"/>
              </w:tabs>
              <w:spacing w:line="240" w:lineRule="auto"/>
              <w:rPr>
                <w:lang w:val="fi-FI"/>
              </w:rPr>
            </w:pPr>
            <w:r w:rsidRPr="00085AF1">
              <w:rPr>
                <w:lang w:val="fi-FI"/>
              </w:rPr>
              <w:t>Melko harvinainen</w:t>
            </w:r>
          </w:p>
        </w:tc>
        <w:tc>
          <w:tcPr>
            <w:tcW w:w="3685" w:type="dxa"/>
            <w:vAlign w:val="center"/>
          </w:tcPr>
          <w:p w14:paraId="2B2AE8A2" w14:textId="77777777" w:rsidR="008B7BCA" w:rsidRPr="00085AF1" w:rsidRDefault="008B7BCA" w:rsidP="00937269">
            <w:pPr>
              <w:widowControl w:val="0"/>
              <w:tabs>
                <w:tab w:val="clear" w:pos="567"/>
              </w:tabs>
              <w:spacing w:line="240" w:lineRule="auto"/>
              <w:rPr>
                <w:lang w:val="fi-FI"/>
              </w:rPr>
            </w:pPr>
            <w:r w:rsidRPr="00085AF1">
              <w:rPr>
                <w:lang w:val="fi-FI"/>
              </w:rPr>
              <w:t>Yliherkkyys</w:t>
            </w:r>
          </w:p>
        </w:tc>
      </w:tr>
      <w:tr w:rsidR="00796307" w:rsidRPr="00085AF1" w14:paraId="2B2AE8A7" w14:textId="77777777" w:rsidTr="00B12D2F">
        <w:trPr>
          <w:cantSplit/>
        </w:trPr>
        <w:tc>
          <w:tcPr>
            <w:tcW w:w="3085" w:type="dxa"/>
            <w:vMerge w:val="restart"/>
            <w:vAlign w:val="center"/>
          </w:tcPr>
          <w:p w14:paraId="2B2AE8A4" w14:textId="77777777" w:rsidR="00796307" w:rsidRPr="00085AF1" w:rsidRDefault="00796307" w:rsidP="00937269">
            <w:pPr>
              <w:keepNext/>
              <w:widowControl w:val="0"/>
              <w:tabs>
                <w:tab w:val="clear" w:pos="567"/>
              </w:tabs>
              <w:spacing w:line="240" w:lineRule="auto"/>
              <w:rPr>
                <w:b/>
                <w:lang w:val="fi-FI"/>
              </w:rPr>
            </w:pPr>
            <w:r w:rsidRPr="00085AF1">
              <w:rPr>
                <w:b/>
                <w:lang w:val="fi-FI"/>
              </w:rPr>
              <w:t>Aineenvaihdunta ja ravitsemus</w:t>
            </w:r>
          </w:p>
        </w:tc>
        <w:tc>
          <w:tcPr>
            <w:tcW w:w="2410" w:type="dxa"/>
            <w:vAlign w:val="center"/>
          </w:tcPr>
          <w:p w14:paraId="2B2AE8A5" w14:textId="77777777" w:rsidR="00796307" w:rsidRPr="00085AF1" w:rsidRDefault="00796307" w:rsidP="00937269">
            <w:pPr>
              <w:keepNext/>
              <w:widowControl w:val="0"/>
              <w:tabs>
                <w:tab w:val="clear" w:pos="567"/>
              </w:tabs>
              <w:spacing w:line="240" w:lineRule="auto"/>
              <w:rPr>
                <w:lang w:val="fi-FI"/>
              </w:rPr>
            </w:pPr>
            <w:r w:rsidRPr="00085AF1">
              <w:rPr>
                <w:lang w:val="fi-FI"/>
              </w:rPr>
              <w:t>Hyvin yleinen</w:t>
            </w:r>
          </w:p>
        </w:tc>
        <w:tc>
          <w:tcPr>
            <w:tcW w:w="3685" w:type="dxa"/>
            <w:vAlign w:val="center"/>
          </w:tcPr>
          <w:p w14:paraId="2B2AE8A6" w14:textId="77777777" w:rsidR="00796307" w:rsidRPr="00085AF1" w:rsidRDefault="00796307" w:rsidP="00937269">
            <w:pPr>
              <w:keepNext/>
              <w:widowControl w:val="0"/>
              <w:tabs>
                <w:tab w:val="clear" w:pos="567"/>
              </w:tabs>
              <w:spacing w:line="240" w:lineRule="auto"/>
              <w:rPr>
                <w:lang w:val="fi-FI"/>
              </w:rPr>
            </w:pPr>
            <w:r w:rsidRPr="00085AF1">
              <w:rPr>
                <w:lang w:val="fi-FI"/>
              </w:rPr>
              <w:t>Heikentynyt ruokahalu</w:t>
            </w:r>
          </w:p>
        </w:tc>
      </w:tr>
      <w:tr w:rsidR="00796307" w:rsidRPr="00085AF1" w14:paraId="2B2AE8AB" w14:textId="77777777" w:rsidTr="00B12D2F">
        <w:trPr>
          <w:cantSplit/>
        </w:trPr>
        <w:tc>
          <w:tcPr>
            <w:tcW w:w="3085" w:type="dxa"/>
            <w:vMerge/>
            <w:vAlign w:val="center"/>
          </w:tcPr>
          <w:p w14:paraId="2B2AE8A8" w14:textId="77777777" w:rsidR="00796307" w:rsidRPr="00085AF1" w:rsidRDefault="00796307" w:rsidP="00937269">
            <w:pPr>
              <w:keepNext/>
              <w:widowControl w:val="0"/>
              <w:tabs>
                <w:tab w:val="clear" w:pos="567"/>
              </w:tabs>
              <w:spacing w:line="240" w:lineRule="auto"/>
              <w:rPr>
                <w:b/>
                <w:lang w:val="fi-FI"/>
              </w:rPr>
            </w:pPr>
          </w:p>
        </w:tc>
        <w:tc>
          <w:tcPr>
            <w:tcW w:w="2410" w:type="dxa"/>
            <w:vMerge w:val="restart"/>
            <w:vAlign w:val="center"/>
          </w:tcPr>
          <w:p w14:paraId="2B2AE8A9" w14:textId="77777777" w:rsidR="00796307" w:rsidRPr="00085AF1" w:rsidRDefault="00796307" w:rsidP="00937269">
            <w:pPr>
              <w:keepNext/>
              <w:widowControl w:val="0"/>
              <w:spacing w:line="240" w:lineRule="auto"/>
              <w:rPr>
                <w:lang w:val="fi-FI"/>
              </w:rPr>
            </w:pPr>
            <w:r w:rsidRPr="00085AF1">
              <w:rPr>
                <w:lang w:val="fi-FI"/>
              </w:rPr>
              <w:t>Yleinen</w:t>
            </w:r>
          </w:p>
        </w:tc>
        <w:tc>
          <w:tcPr>
            <w:tcW w:w="3685" w:type="dxa"/>
            <w:vAlign w:val="center"/>
          </w:tcPr>
          <w:p w14:paraId="2B2AE8AA" w14:textId="77777777" w:rsidR="00796307" w:rsidRPr="00085AF1" w:rsidRDefault="00796307" w:rsidP="00937269">
            <w:pPr>
              <w:keepNext/>
              <w:widowControl w:val="0"/>
              <w:tabs>
                <w:tab w:val="clear" w:pos="567"/>
              </w:tabs>
              <w:spacing w:line="240" w:lineRule="auto"/>
              <w:rPr>
                <w:lang w:val="fi-FI"/>
              </w:rPr>
            </w:pPr>
            <w:r w:rsidRPr="00085AF1">
              <w:rPr>
                <w:lang w:val="fi-FI"/>
              </w:rPr>
              <w:t>Hypofosfatemia</w:t>
            </w:r>
          </w:p>
        </w:tc>
      </w:tr>
      <w:tr w:rsidR="00796307" w:rsidRPr="00085AF1" w14:paraId="2B2AE8AF" w14:textId="77777777" w:rsidTr="00B12D2F">
        <w:trPr>
          <w:cantSplit/>
        </w:trPr>
        <w:tc>
          <w:tcPr>
            <w:tcW w:w="3085" w:type="dxa"/>
            <w:vMerge/>
            <w:tcBorders>
              <w:bottom w:val="nil"/>
            </w:tcBorders>
            <w:vAlign w:val="center"/>
          </w:tcPr>
          <w:p w14:paraId="2B2AE8AC" w14:textId="77777777" w:rsidR="00796307" w:rsidRPr="00085AF1" w:rsidRDefault="00796307" w:rsidP="00937269">
            <w:pPr>
              <w:widowControl w:val="0"/>
              <w:tabs>
                <w:tab w:val="clear" w:pos="567"/>
              </w:tabs>
              <w:spacing w:line="240" w:lineRule="auto"/>
              <w:rPr>
                <w:b/>
                <w:lang w:val="fi-FI"/>
              </w:rPr>
            </w:pPr>
          </w:p>
        </w:tc>
        <w:tc>
          <w:tcPr>
            <w:tcW w:w="2410" w:type="dxa"/>
            <w:vMerge/>
            <w:vAlign w:val="center"/>
          </w:tcPr>
          <w:p w14:paraId="2B2AE8AD" w14:textId="77777777" w:rsidR="00796307" w:rsidRPr="00085AF1" w:rsidRDefault="00796307" w:rsidP="00937269">
            <w:pPr>
              <w:widowControl w:val="0"/>
              <w:tabs>
                <w:tab w:val="clear" w:pos="567"/>
              </w:tabs>
              <w:spacing w:line="240" w:lineRule="auto"/>
              <w:rPr>
                <w:lang w:val="fi-FI"/>
              </w:rPr>
            </w:pPr>
          </w:p>
        </w:tc>
        <w:tc>
          <w:tcPr>
            <w:tcW w:w="3685" w:type="dxa"/>
            <w:vAlign w:val="center"/>
          </w:tcPr>
          <w:p w14:paraId="2B2AE8AE" w14:textId="77777777" w:rsidR="00796307" w:rsidRPr="00085AF1" w:rsidRDefault="00796307" w:rsidP="00937269">
            <w:pPr>
              <w:widowControl w:val="0"/>
              <w:tabs>
                <w:tab w:val="clear" w:pos="567"/>
              </w:tabs>
              <w:spacing w:line="240" w:lineRule="auto"/>
              <w:rPr>
                <w:lang w:val="fi-FI"/>
              </w:rPr>
            </w:pPr>
            <w:r w:rsidRPr="00085AF1">
              <w:rPr>
                <w:lang w:val="fi-FI"/>
              </w:rPr>
              <w:t>Hyperglykemia</w:t>
            </w:r>
          </w:p>
        </w:tc>
      </w:tr>
      <w:tr w:rsidR="008329AA" w:rsidRPr="00085AF1" w14:paraId="2B2AE8B3" w14:textId="77777777" w:rsidTr="00B12D2F">
        <w:trPr>
          <w:cantSplit/>
        </w:trPr>
        <w:tc>
          <w:tcPr>
            <w:tcW w:w="3085" w:type="dxa"/>
            <w:vMerge w:val="restart"/>
            <w:vAlign w:val="center"/>
          </w:tcPr>
          <w:p w14:paraId="2B2AE8B0" w14:textId="77777777" w:rsidR="008329AA" w:rsidRPr="00085AF1" w:rsidRDefault="008329AA" w:rsidP="00937269">
            <w:pPr>
              <w:widowControl w:val="0"/>
              <w:tabs>
                <w:tab w:val="clear" w:pos="567"/>
              </w:tabs>
              <w:spacing w:line="240" w:lineRule="auto"/>
              <w:rPr>
                <w:b/>
                <w:lang w:val="fi-FI"/>
              </w:rPr>
            </w:pPr>
            <w:r w:rsidRPr="00085AF1">
              <w:rPr>
                <w:b/>
                <w:lang w:val="fi-FI"/>
              </w:rPr>
              <w:t>Hermosto</w:t>
            </w:r>
          </w:p>
        </w:tc>
        <w:tc>
          <w:tcPr>
            <w:tcW w:w="2410" w:type="dxa"/>
            <w:vAlign w:val="center"/>
          </w:tcPr>
          <w:p w14:paraId="2B2AE8B1" w14:textId="77777777" w:rsidR="008329AA" w:rsidRPr="00085AF1" w:rsidRDefault="008329AA" w:rsidP="00937269">
            <w:pPr>
              <w:widowControl w:val="0"/>
              <w:tabs>
                <w:tab w:val="clear" w:pos="567"/>
              </w:tabs>
              <w:spacing w:line="240" w:lineRule="auto"/>
              <w:rPr>
                <w:lang w:val="fi-FI"/>
              </w:rPr>
            </w:pPr>
            <w:r w:rsidRPr="00085AF1">
              <w:rPr>
                <w:lang w:val="fi-FI"/>
              </w:rPr>
              <w:t>Hyvin yleinen</w:t>
            </w:r>
          </w:p>
        </w:tc>
        <w:tc>
          <w:tcPr>
            <w:tcW w:w="3685" w:type="dxa"/>
            <w:vAlign w:val="center"/>
          </w:tcPr>
          <w:p w14:paraId="2B2AE8B2" w14:textId="77777777" w:rsidR="008329AA" w:rsidRPr="00085AF1" w:rsidRDefault="008329AA" w:rsidP="00937269">
            <w:pPr>
              <w:widowControl w:val="0"/>
              <w:tabs>
                <w:tab w:val="clear" w:pos="567"/>
              </w:tabs>
              <w:spacing w:line="240" w:lineRule="auto"/>
              <w:rPr>
                <w:lang w:val="fi-FI"/>
              </w:rPr>
            </w:pPr>
            <w:r w:rsidRPr="00085AF1">
              <w:rPr>
                <w:lang w:val="fi-FI"/>
              </w:rPr>
              <w:t>Päänsärky</w:t>
            </w:r>
          </w:p>
        </w:tc>
      </w:tr>
      <w:tr w:rsidR="008329AA" w:rsidRPr="00484B3B" w14:paraId="6F934A34" w14:textId="77777777" w:rsidTr="00B12D2F">
        <w:trPr>
          <w:cantSplit/>
        </w:trPr>
        <w:tc>
          <w:tcPr>
            <w:tcW w:w="3085" w:type="dxa"/>
            <w:vMerge/>
            <w:vAlign w:val="center"/>
          </w:tcPr>
          <w:p w14:paraId="6E4AAC11" w14:textId="77777777" w:rsidR="008329AA" w:rsidRPr="00085AF1" w:rsidRDefault="008329AA" w:rsidP="00937269">
            <w:pPr>
              <w:widowControl w:val="0"/>
              <w:tabs>
                <w:tab w:val="clear" w:pos="567"/>
              </w:tabs>
              <w:spacing w:line="240" w:lineRule="auto"/>
              <w:rPr>
                <w:b/>
                <w:lang w:val="fi-FI"/>
              </w:rPr>
            </w:pPr>
          </w:p>
        </w:tc>
        <w:tc>
          <w:tcPr>
            <w:tcW w:w="2410" w:type="dxa"/>
            <w:vAlign w:val="center"/>
          </w:tcPr>
          <w:p w14:paraId="41B7EF81" w14:textId="756553EF" w:rsidR="008329AA" w:rsidRPr="00085AF1" w:rsidRDefault="008329AA" w:rsidP="00937269">
            <w:pPr>
              <w:widowControl w:val="0"/>
              <w:tabs>
                <w:tab w:val="clear" w:pos="567"/>
              </w:tabs>
              <w:spacing w:line="240" w:lineRule="auto"/>
              <w:rPr>
                <w:lang w:val="fi-FI"/>
              </w:rPr>
            </w:pPr>
            <w:r>
              <w:rPr>
                <w:lang w:val="fi-FI"/>
              </w:rPr>
              <w:t>Yleinen</w:t>
            </w:r>
          </w:p>
        </w:tc>
        <w:tc>
          <w:tcPr>
            <w:tcW w:w="3685" w:type="dxa"/>
            <w:vAlign w:val="center"/>
          </w:tcPr>
          <w:p w14:paraId="486BEDEC" w14:textId="07695481" w:rsidR="008329AA" w:rsidRPr="008329AA" w:rsidRDefault="008329AA" w:rsidP="00937269">
            <w:pPr>
              <w:widowControl w:val="0"/>
              <w:tabs>
                <w:tab w:val="clear" w:pos="567"/>
              </w:tabs>
              <w:spacing w:line="240" w:lineRule="auto"/>
              <w:rPr>
                <w:lang w:val="fi-FI"/>
              </w:rPr>
            </w:pPr>
            <w:r w:rsidRPr="008329AA">
              <w:rPr>
                <w:lang w:val="fi-FI"/>
              </w:rPr>
              <w:t>Perifeerinen neuropatia (mukaan lukien sensorinen ja motorinen neuropatia)</w:t>
            </w:r>
          </w:p>
        </w:tc>
      </w:tr>
      <w:tr w:rsidR="00A60268" w:rsidRPr="00085AF1" w14:paraId="2B2AE8B7" w14:textId="77777777" w:rsidTr="00B12D2F">
        <w:trPr>
          <w:cantSplit/>
          <w:trHeight w:val="287"/>
        </w:trPr>
        <w:tc>
          <w:tcPr>
            <w:tcW w:w="3085" w:type="dxa"/>
            <w:tcBorders>
              <w:bottom w:val="single" w:sz="4" w:space="0" w:color="auto"/>
            </w:tcBorders>
            <w:vAlign w:val="center"/>
          </w:tcPr>
          <w:p w14:paraId="2B2AE8B4" w14:textId="77777777" w:rsidR="00A60268" w:rsidRPr="00085AF1" w:rsidRDefault="00A60268" w:rsidP="00937269">
            <w:pPr>
              <w:widowControl w:val="0"/>
              <w:tabs>
                <w:tab w:val="clear" w:pos="567"/>
              </w:tabs>
              <w:spacing w:line="240" w:lineRule="auto"/>
              <w:rPr>
                <w:b/>
                <w:lang w:val="fi-FI"/>
              </w:rPr>
            </w:pPr>
            <w:r w:rsidRPr="00085AF1">
              <w:rPr>
                <w:b/>
                <w:lang w:val="fi-FI"/>
              </w:rPr>
              <w:t>Silmät</w:t>
            </w:r>
          </w:p>
        </w:tc>
        <w:tc>
          <w:tcPr>
            <w:tcW w:w="2410" w:type="dxa"/>
            <w:vAlign w:val="center"/>
          </w:tcPr>
          <w:p w14:paraId="2B2AE8B5" w14:textId="77777777" w:rsidR="00A60268" w:rsidRPr="00085AF1" w:rsidRDefault="00A60268" w:rsidP="00937269">
            <w:pPr>
              <w:widowControl w:val="0"/>
              <w:tabs>
                <w:tab w:val="clear" w:pos="567"/>
              </w:tabs>
              <w:spacing w:line="240" w:lineRule="auto"/>
              <w:rPr>
                <w:lang w:val="fi-FI"/>
              </w:rPr>
            </w:pPr>
            <w:r w:rsidRPr="00085AF1">
              <w:rPr>
                <w:lang w:val="fi-FI"/>
              </w:rPr>
              <w:t>Melko harvinainen</w:t>
            </w:r>
          </w:p>
        </w:tc>
        <w:tc>
          <w:tcPr>
            <w:tcW w:w="3685" w:type="dxa"/>
            <w:vAlign w:val="center"/>
          </w:tcPr>
          <w:p w14:paraId="2B2AE8B6" w14:textId="405F32BA" w:rsidR="00A60268" w:rsidRPr="00085AF1" w:rsidRDefault="00A60268" w:rsidP="00937269">
            <w:pPr>
              <w:widowControl w:val="0"/>
              <w:tabs>
                <w:tab w:val="clear" w:pos="567"/>
              </w:tabs>
              <w:spacing w:line="240" w:lineRule="auto"/>
              <w:rPr>
                <w:lang w:val="fi-FI"/>
              </w:rPr>
            </w:pPr>
            <w:r w:rsidRPr="00085AF1">
              <w:rPr>
                <w:lang w:val="fi-FI"/>
              </w:rPr>
              <w:t>Uveiitti</w:t>
            </w:r>
          </w:p>
        </w:tc>
      </w:tr>
      <w:tr w:rsidR="00A60268" w:rsidRPr="00085AF1" w14:paraId="2B2AE8BB" w14:textId="77777777" w:rsidTr="00B12D2F">
        <w:trPr>
          <w:cantSplit/>
        </w:trPr>
        <w:tc>
          <w:tcPr>
            <w:tcW w:w="3085" w:type="dxa"/>
            <w:vAlign w:val="center"/>
          </w:tcPr>
          <w:p w14:paraId="2B2AE8B8" w14:textId="77777777" w:rsidR="00A60268" w:rsidRPr="00085AF1" w:rsidRDefault="00A60268" w:rsidP="00937269">
            <w:pPr>
              <w:widowControl w:val="0"/>
              <w:tabs>
                <w:tab w:val="clear" w:pos="567"/>
              </w:tabs>
              <w:spacing w:line="240" w:lineRule="auto"/>
              <w:rPr>
                <w:b/>
                <w:lang w:val="fi-FI"/>
              </w:rPr>
            </w:pPr>
            <w:r w:rsidRPr="00085AF1">
              <w:rPr>
                <w:b/>
                <w:lang w:val="fi-FI"/>
              </w:rPr>
              <w:t>Hengityselimet, rintakehä ja välikarsina</w:t>
            </w:r>
          </w:p>
        </w:tc>
        <w:tc>
          <w:tcPr>
            <w:tcW w:w="2410" w:type="dxa"/>
            <w:vAlign w:val="center"/>
          </w:tcPr>
          <w:p w14:paraId="2B2AE8B9" w14:textId="77777777" w:rsidR="00A60268" w:rsidRPr="00085AF1" w:rsidRDefault="00A60268" w:rsidP="00937269">
            <w:pPr>
              <w:widowControl w:val="0"/>
              <w:tabs>
                <w:tab w:val="clear" w:pos="567"/>
              </w:tabs>
              <w:spacing w:line="240" w:lineRule="auto"/>
              <w:rPr>
                <w:lang w:val="fi-FI"/>
              </w:rPr>
            </w:pPr>
            <w:r w:rsidRPr="00085AF1">
              <w:rPr>
                <w:lang w:val="fi-FI"/>
              </w:rPr>
              <w:t>Hyvin yleinen</w:t>
            </w:r>
          </w:p>
        </w:tc>
        <w:tc>
          <w:tcPr>
            <w:tcW w:w="3685" w:type="dxa"/>
            <w:vAlign w:val="center"/>
          </w:tcPr>
          <w:p w14:paraId="2B2AE8BA" w14:textId="77777777" w:rsidR="00A60268" w:rsidRPr="00085AF1" w:rsidRDefault="00A60268" w:rsidP="00937269">
            <w:pPr>
              <w:widowControl w:val="0"/>
              <w:tabs>
                <w:tab w:val="clear" w:pos="567"/>
              </w:tabs>
              <w:spacing w:line="240" w:lineRule="auto"/>
              <w:rPr>
                <w:lang w:val="fi-FI"/>
              </w:rPr>
            </w:pPr>
            <w:r w:rsidRPr="00085AF1">
              <w:rPr>
                <w:lang w:val="fi-FI"/>
              </w:rPr>
              <w:t>Yskä</w:t>
            </w:r>
          </w:p>
        </w:tc>
      </w:tr>
      <w:tr w:rsidR="00796307" w:rsidRPr="00085AF1" w14:paraId="2B2AE8BF" w14:textId="77777777" w:rsidTr="00B12D2F">
        <w:trPr>
          <w:cantSplit/>
        </w:trPr>
        <w:tc>
          <w:tcPr>
            <w:tcW w:w="3085" w:type="dxa"/>
            <w:vMerge w:val="restart"/>
            <w:vAlign w:val="center"/>
          </w:tcPr>
          <w:p w14:paraId="2B2AE8BC" w14:textId="77777777" w:rsidR="00796307" w:rsidRPr="00085AF1" w:rsidRDefault="00796307" w:rsidP="00937269">
            <w:pPr>
              <w:keepNext/>
              <w:widowControl w:val="0"/>
              <w:tabs>
                <w:tab w:val="clear" w:pos="567"/>
              </w:tabs>
              <w:spacing w:line="240" w:lineRule="auto"/>
              <w:rPr>
                <w:b/>
                <w:lang w:val="fi-FI"/>
              </w:rPr>
            </w:pPr>
            <w:r w:rsidRPr="00085AF1">
              <w:rPr>
                <w:b/>
                <w:lang w:val="fi-FI"/>
              </w:rPr>
              <w:t>Ruoansulatus</w:t>
            </w:r>
            <w:r w:rsidRPr="00085AF1">
              <w:rPr>
                <w:b/>
                <w:lang w:val="fi-FI"/>
              </w:rPr>
              <w:softHyphen/>
              <w:t>elimistö</w:t>
            </w:r>
          </w:p>
        </w:tc>
        <w:tc>
          <w:tcPr>
            <w:tcW w:w="2410" w:type="dxa"/>
            <w:vMerge w:val="restart"/>
            <w:vAlign w:val="center"/>
          </w:tcPr>
          <w:p w14:paraId="2B2AE8BD" w14:textId="77777777" w:rsidR="00796307" w:rsidRPr="00085AF1" w:rsidRDefault="00796307" w:rsidP="00937269">
            <w:pPr>
              <w:keepNext/>
              <w:widowControl w:val="0"/>
              <w:spacing w:line="240" w:lineRule="auto"/>
              <w:rPr>
                <w:lang w:val="fi-FI"/>
              </w:rPr>
            </w:pPr>
            <w:r w:rsidRPr="00085AF1">
              <w:rPr>
                <w:lang w:val="fi-FI"/>
              </w:rPr>
              <w:t>Hyvin yleinen</w:t>
            </w:r>
          </w:p>
        </w:tc>
        <w:tc>
          <w:tcPr>
            <w:tcW w:w="3685" w:type="dxa"/>
            <w:vAlign w:val="center"/>
          </w:tcPr>
          <w:p w14:paraId="2B2AE8BE" w14:textId="77777777" w:rsidR="00796307" w:rsidRPr="00085AF1" w:rsidRDefault="00796307" w:rsidP="00937269">
            <w:pPr>
              <w:keepNext/>
              <w:widowControl w:val="0"/>
              <w:tabs>
                <w:tab w:val="clear" w:pos="567"/>
              </w:tabs>
              <w:spacing w:line="240" w:lineRule="auto"/>
              <w:rPr>
                <w:lang w:val="fi-FI"/>
              </w:rPr>
            </w:pPr>
            <w:r w:rsidRPr="00085AF1">
              <w:rPr>
                <w:lang w:val="fi-FI"/>
              </w:rPr>
              <w:t>Pahoinvointi</w:t>
            </w:r>
          </w:p>
        </w:tc>
      </w:tr>
      <w:tr w:rsidR="00796307" w:rsidRPr="00085AF1" w14:paraId="2B2AE8C3" w14:textId="77777777" w:rsidTr="00B12D2F">
        <w:trPr>
          <w:cantSplit/>
        </w:trPr>
        <w:tc>
          <w:tcPr>
            <w:tcW w:w="3085" w:type="dxa"/>
            <w:vMerge/>
            <w:vAlign w:val="center"/>
          </w:tcPr>
          <w:p w14:paraId="2B2AE8C0" w14:textId="77777777" w:rsidR="00796307" w:rsidRPr="00085AF1" w:rsidRDefault="00796307" w:rsidP="00937269">
            <w:pPr>
              <w:keepNext/>
              <w:widowControl w:val="0"/>
              <w:tabs>
                <w:tab w:val="clear" w:pos="567"/>
              </w:tabs>
              <w:spacing w:line="240" w:lineRule="auto"/>
              <w:rPr>
                <w:b/>
                <w:lang w:val="fi-FI"/>
              </w:rPr>
            </w:pPr>
          </w:p>
        </w:tc>
        <w:tc>
          <w:tcPr>
            <w:tcW w:w="2410" w:type="dxa"/>
            <w:vMerge/>
            <w:vAlign w:val="center"/>
          </w:tcPr>
          <w:p w14:paraId="2B2AE8C1" w14:textId="77777777" w:rsidR="00796307" w:rsidRPr="00085AF1" w:rsidRDefault="00796307" w:rsidP="00937269">
            <w:pPr>
              <w:keepNext/>
              <w:widowControl w:val="0"/>
              <w:spacing w:line="240" w:lineRule="auto"/>
              <w:rPr>
                <w:lang w:val="fi-FI"/>
              </w:rPr>
            </w:pPr>
          </w:p>
        </w:tc>
        <w:tc>
          <w:tcPr>
            <w:tcW w:w="3685" w:type="dxa"/>
            <w:vAlign w:val="center"/>
          </w:tcPr>
          <w:p w14:paraId="2B2AE8C2" w14:textId="77777777" w:rsidR="00796307" w:rsidRPr="00085AF1" w:rsidRDefault="00796307" w:rsidP="00937269">
            <w:pPr>
              <w:keepNext/>
              <w:widowControl w:val="0"/>
              <w:tabs>
                <w:tab w:val="clear" w:pos="567"/>
              </w:tabs>
              <w:spacing w:line="240" w:lineRule="auto"/>
              <w:rPr>
                <w:lang w:val="fi-FI"/>
              </w:rPr>
            </w:pPr>
            <w:r w:rsidRPr="00085AF1">
              <w:rPr>
                <w:lang w:val="fi-FI"/>
              </w:rPr>
              <w:t>Oksentelu</w:t>
            </w:r>
          </w:p>
        </w:tc>
      </w:tr>
      <w:tr w:rsidR="00796307" w:rsidRPr="00085AF1" w14:paraId="2B2AE8C7" w14:textId="77777777" w:rsidTr="00B12D2F">
        <w:trPr>
          <w:cantSplit/>
        </w:trPr>
        <w:tc>
          <w:tcPr>
            <w:tcW w:w="3085" w:type="dxa"/>
            <w:vMerge/>
            <w:vAlign w:val="center"/>
          </w:tcPr>
          <w:p w14:paraId="2B2AE8C4" w14:textId="77777777" w:rsidR="00796307" w:rsidRPr="00085AF1" w:rsidRDefault="00796307" w:rsidP="00937269">
            <w:pPr>
              <w:keepNext/>
              <w:widowControl w:val="0"/>
              <w:tabs>
                <w:tab w:val="clear" w:pos="567"/>
              </w:tabs>
              <w:spacing w:line="240" w:lineRule="auto"/>
              <w:rPr>
                <w:b/>
                <w:lang w:val="fi-FI"/>
              </w:rPr>
            </w:pPr>
          </w:p>
        </w:tc>
        <w:tc>
          <w:tcPr>
            <w:tcW w:w="2410" w:type="dxa"/>
            <w:vMerge/>
            <w:vAlign w:val="center"/>
          </w:tcPr>
          <w:p w14:paraId="2B2AE8C5" w14:textId="77777777" w:rsidR="00796307" w:rsidRPr="00085AF1" w:rsidRDefault="00796307" w:rsidP="00937269">
            <w:pPr>
              <w:keepNext/>
              <w:widowControl w:val="0"/>
              <w:tabs>
                <w:tab w:val="clear" w:pos="567"/>
              </w:tabs>
              <w:spacing w:line="240" w:lineRule="auto"/>
              <w:rPr>
                <w:lang w:val="fi-FI"/>
              </w:rPr>
            </w:pPr>
          </w:p>
        </w:tc>
        <w:tc>
          <w:tcPr>
            <w:tcW w:w="3685" w:type="dxa"/>
            <w:vAlign w:val="center"/>
          </w:tcPr>
          <w:p w14:paraId="2B2AE8C6" w14:textId="77777777" w:rsidR="00796307" w:rsidRPr="00085AF1" w:rsidRDefault="00796307" w:rsidP="00937269">
            <w:pPr>
              <w:keepNext/>
              <w:widowControl w:val="0"/>
              <w:tabs>
                <w:tab w:val="clear" w:pos="567"/>
              </w:tabs>
              <w:spacing w:line="240" w:lineRule="auto"/>
              <w:rPr>
                <w:lang w:val="fi-FI"/>
              </w:rPr>
            </w:pPr>
            <w:r w:rsidRPr="00085AF1">
              <w:rPr>
                <w:lang w:val="fi-FI"/>
              </w:rPr>
              <w:t>Ripuli</w:t>
            </w:r>
          </w:p>
        </w:tc>
      </w:tr>
      <w:tr w:rsidR="00A60268" w:rsidRPr="00085AF1" w14:paraId="2B2AE8CB" w14:textId="77777777" w:rsidTr="00B12D2F">
        <w:trPr>
          <w:cantSplit/>
        </w:trPr>
        <w:tc>
          <w:tcPr>
            <w:tcW w:w="3085" w:type="dxa"/>
            <w:vMerge/>
            <w:vAlign w:val="center"/>
          </w:tcPr>
          <w:p w14:paraId="2B2AE8C8" w14:textId="77777777" w:rsidR="00A60268" w:rsidRPr="00085AF1" w:rsidRDefault="00A60268" w:rsidP="00937269">
            <w:pPr>
              <w:keepNext/>
              <w:widowControl w:val="0"/>
              <w:tabs>
                <w:tab w:val="clear" w:pos="567"/>
              </w:tabs>
              <w:spacing w:line="240" w:lineRule="auto"/>
              <w:rPr>
                <w:b/>
                <w:lang w:val="fi-FI"/>
              </w:rPr>
            </w:pPr>
          </w:p>
        </w:tc>
        <w:tc>
          <w:tcPr>
            <w:tcW w:w="2410" w:type="dxa"/>
            <w:vAlign w:val="center"/>
          </w:tcPr>
          <w:p w14:paraId="2B2AE8C9" w14:textId="77777777" w:rsidR="00A60268" w:rsidRPr="00085AF1" w:rsidRDefault="00A60268" w:rsidP="00937269">
            <w:pPr>
              <w:keepNext/>
              <w:widowControl w:val="0"/>
              <w:tabs>
                <w:tab w:val="clear" w:pos="567"/>
              </w:tabs>
              <w:spacing w:line="240" w:lineRule="auto"/>
              <w:rPr>
                <w:lang w:val="fi-FI"/>
              </w:rPr>
            </w:pPr>
            <w:r w:rsidRPr="00085AF1">
              <w:rPr>
                <w:lang w:val="fi-FI"/>
              </w:rPr>
              <w:t>Yleinen</w:t>
            </w:r>
          </w:p>
        </w:tc>
        <w:tc>
          <w:tcPr>
            <w:tcW w:w="3685" w:type="dxa"/>
            <w:vAlign w:val="center"/>
          </w:tcPr>
          <w:p w14:paraId="2B2AE8CA" w14:textId="77777777" w:rsidR="00A60268" w:rsidRPr="00085AF1" w:rsidRDefault="00A60268" w:rsidP="00937269">
            <w:pPr>
              <w:keepNext/>
              <w:widowControl w:val="0"/>
              <w:tabs>
                <w:tab w:val="clear" w:pos="567"/>
              </w:tabs>
              <w:spacing w:line="240" w:lineRule="auto"/>
              <w:rPr>
                <w:lang w:val="fi-FI"/>
              </w:rPr>
            </w:pPr>
            <w:r w:rsidRPr="00085AF1">
              <w:rPr>
                <w:lang w:val="fi-FI"/>
              </w:rPr>
              <w:t>Ummetus</w:t>
            </w:r>
          </w:p>
        </w:tc>
      </w:tr>
      <w:tr w:rsidR="00A60268" w:rsidRPr="00085AF1" w14:paraId="2B2AE8CF" w14:textId="77777777" w:rsidTr="00B12D2F">
        <w:trPr>
          <w:cantSplit/>
        </w:trPr>
        <w:tc>
          <w:tcPr>
            <w:tcW w:w="3085" w:type="dxa"/>
            <w:vMerge/>
            <w:vAlign w:val="center"/>
          </w:tcPr>
          <w:p w14:paraId="2B2AE8CC" w14:textId="77777777" w:rsidR="00A60268" w:rsidRPr="00085AF1" w:rsidRDefault="00A60268" w:rsidP="00937269">
            <w:pPr>
              <w:widowControl w:val="0"/>
              <w:tabs>
                <w:tab w:val="clear" w:pos="567"/>
              </w:tabs>
              <w:spacing w:line="240" w:lineRule="auto"/>
              <w:rPr>
                <w:b/>
                <w:lang w:val="fi-FI"/>
              </w:rPr>
            </w:pPr>
          </w:p>
        </w:tc>
        <w:tc>
          <w:tcPr>
            <w:tcW w:w="2410" w:type="dxa"/>
            <w:vAlign w:val="center"/>
          </w:tcPr>
          <w:p w14:paraId="2B2AE8CD" w14:textId="77777777" w:rsidR="00A60268" w:rsidRPr="00085AF1" w:rsidRDefault="00A60268" w:rsidP="00937269">
            <w:pPr>
              <w:widowControl w:val="0"/>
              <w:tabs>
                <w:tab w:val="clear" w:pos="567"/>
              </w:tabs>
              <w:spacing w:line="240" w:lineRule="auto"/>
              <w:rPr>
                <w:lang w:val="fi-FI"/>
              </w:rPr>
            </w:pPr>
            <w:r w:rsidRPr="00085AF1">
              <w:rPr>
                <w:lang w:val="fi-FI"/>
              </w:rPr>
              <w:t>Melko harvinainen</w:t>
            </w:r>
          </w:p>
        </w:tc>
        <w:tc>
          <w:tcPr>
            <w:tcW w:w="3685" w:type="dxa"/>
            <w:vAlign w:val="center"/>
          </w:tcPr>
          <w:p w14:paraId="2B2AE8CE" w14:textId="77777777" w:rsidR="00A60268" w:rsidRPr="00085AF1" w:rsidRDefault="00A60268" w:rsidP="00937269">
            <w:pPr>
              <w:widowControl w:val="0"/>
              <w:tabs>
                <w:tab w:val="clear" w:pos="567"/>
              </w:tabs>
              <w:spacing w:line="240" w:lineRule="auto"/>
              <w:rPr>
                <w:lang w:val="fi-FI"/>
              </w:rPr>
            </w:pPr>
            <w:r w:rsidRPr="00085AF1">
              <w:rPr>
                <w:lang w:val="fi-FI"/>
              </w:rPr>
              <w:t>Haimatulehdus</w:t>
            </w:r>
          </w:p>
        </w:tc>
      </w:tr>
      <w:tr w:rsidR="00796307" w:rsidRPr="00085AF1" w14:paraId="2B2AE8D3" w14:textId="77777777" w:rsidTr="00B12D2F">
        <w:trPr>
          <w:cantSplit/>
        </w:trPr>
        <w:tc>
          <w:tcPr>
            <w:tcW w:w="3085" w:type="dxa"/>
            <w:vMerge w:val="restart"/>
            <w:vAlign w:val="center"/>
          </w:tcPr>
          <w:p w14:paraId="2B2AE8D0" w14:textId="77777777" w:rsidR="00796307" w:rsidRPr="00085AF1" w:rsidRDefault="00796307" w:rsidP="00937269">
            <w:pPr>
              <w:keepNext/>
              <w:widowControl w:val="0"/>
              <w:tabs>
                <w:tab w:val="clear" w:pos="567"/>
              </w:tabs>
              <w:spacing w:line="240" w:lineRule="auto"/>
              <w:rPr>
                <w:b/>
                <w:lang w:val="fi-FI"/>
              </w:rPr>
            </w:pPr>
            <w:r w:rsidRPr="00085AF1">
              <w:rPr>
                <w:b/>
                <w:lang w:val="fi-FI"/>
              </w:rPr>
              <w:t>Iho ja ihonalainen kudos</w:t>
            </w:r>
          </w:p>
        </w:tc>
        <w:tc>
          <w:tcPr>
            <w:tcW w:w="2410" w:type="dxa"/>
            <w:vMerge w:val="restart"/>
            <w:vAlign w:val="center"/>
          </w:tcPr>
          <w:p w14:paraId="2B2AE8D1" w14:textId="77777777" w:rsidR="00796307" w:rsidRPr="00085AF1" w:rsidRDefault="00796307" w:rsidP="00937269">
            <w:pPr>
              <w:keepNext/>
              <w:widowControl w:val="0"/>
              <w:spacing w:line="240" w:lineRule="auto"/>
              <w:rPr>
                <w:lang w:val="fi-FI"/>
              </w:rPr>
            </w:pPr>
            <w:r w:rsidRPr="00085AF1">
              <w:rPr>
                <w:lang w:val="fi-FI"/>
              </w:rPr>
              <w:t>Hyvin yleinen</w:t>
            </w:r>
          </w:p>
        </w:tc>
        <w:tc>
          <w:tcPr>
            <w:tcW w:w="3685" w:type="dxa"/>
            <w:vAlign w:val="center"/>
          </w:tcPr>
          <w:p w14:paraId="2B2AE8D2" w14:textId="77777777" w:rsidR="00796307" w:rsidRPr="00085AF1" w:rsidRDefault="00796307" w:rsidP="00937269">
            <w:pPr>
              <w:keepNext/>
              <w:widowControl w:val="0"/>
              <w:tabs>
                <w:tab w:val="clear" w:pos="567"/>
              </w:tabs>
              <w:spacing w:line="240" w:lineRule="auto"/>
              <w:rPr>
                <w:lang w:val="fi-FI"/>
              </w:rPr>
            </w:pPr>
            <w:r w:rsidRPr="00085AF1">
              <w:rPr>
                <w:lang w:val="fi-FI"/>
              </w:rPr>
              <w:t>Hyperkeratoosi</w:t>
            </w:r>
          </w:p>
        </w:tc>
      </w:tr>
      <w:tr w:rsidR="00796307" w:rsidRPr="00085AF1" w14:paraId="2B2AE8D7" w14:textId="77777777" w:rsidTr="00B12D2F">
        <w:trPr>
          <w:cantSplit/>
        </w:trPr>
        <w:tc>
          <w:tcPr>
            <w:tcW w:w="3085" w:type="dxa"/>
            <w:vMerge/>
            <w:vAlign w:val="center"/>
          </w:tcPr>
          <w:p w14:paraId="2B2AE8D4" w14:textId="77777777" w:rsidR="00796307" w:rsidRPr="00085AF1" w:rsidRDefault="00796307" w:rsidP="00937269">
            <w:pPr>
              <w:keepNext/>
              <w:widowControl w:val="0"/>
              <w:tabs>
                <w:tab w:val="clear" w:pos="567"/>
              </w:tabs>
              <w:spacing w:line="240" w:lineRule="auto"/>
              <w:rPr>
                <w:b/>
                <w:lang w:val="fi-FI"/>
              </w:rPr>
            </w:pPr>
          </w:p>
        </w:tc>
        <w:tc>
          <w:tcPr>
            <w:tcW w:w="2410" w:type="dxa"/>
            <w:vMerge/>
            <w:vAlign w:val="center"/>
          </w:tcPr>
          <w:p w14:paraId="2B2AE8D5" w14:textId="77777777" w:rsidR="00796307" w:rsidRPr="00085AF1" w:rsidRDefault="00796307" w:rsidP="00937269">
            <w:pPr>
              <w:keepNext/>
              <w:widowControl w:val="0"/>
              <w:spacing w:line="240" w:lineRule="auto"/>
              <w:rPr>
                <w:lang w:val="fi-FI"/>
              </w:rPr>
            </w:pPr>
          </w:p>
        </w:tc>
        <w:tc>
          <w:tcPr>
            <w:tcW w:w="3685" w:type="dxa"/>
            <w:vAlign w:val="center"/>
          </w:tcPr>
          <w:p w14:paraId="2B2AE8D6" w14:textId="77777777" w:rsidR="00796307" w:rsidRPr="00085AF1" w:rsidRDefault="00796307" w:rsidP="00937269">
            <w:pPr>
              <w:keepNext/>
              <w:widowControl w:val="0"/>
              <w:tabs>
                <w:tab w:val="clear" w:pos="567"/>
              </w:tabs>
              <w:spacing w:line="240" w:lineRule="auto"/>
              <w:rPr>
                <w:szCs w:val="22"/>
                <w:lang w:val="fi-FI"/>
              </w:rPr>
            </w:pPr>
            <w:r w:rsidRPr="00085AF1">
              <w:rPr>
                <w:szCs w:val="22"/>
                <w:lang w:val="fi-FI"/>
              </w:rPr>
              <w:t>Hiustenlähtö</w:t>
            </w:r>
          </w:p>
        </w:tc>
      </w:tr>
      <w:tr w:rsidR="00796307" w:rsidRPr="00085AF1" w14:paraId="2B2AE8DB" w14:textId="77777777" w:rsidTr="00B12D2F">
        <w:trPr>
          <w:cantSplit/>
        </w:trPr>
        <w:tc>
          <w:tcPr>
            <w:tcW w:w="3085" w:type="dxa"/>
            <w:vMerge/>
            <w:vAlign w:val="center"/>
          </w:tcPr>
          <w:p w14:paraId="2B2AE8D8" w14:textId="77777777" w:rsidR="00796307" w:rsidRPr="00085AF1" w:rsidRDefault="00796307" w:rsidP="00937269">
            <w:pPr>
              <w:keepNext/>
              <w:widowControl w:val="0"/>
              <w:tabs>
                <w:tab w:val="clear" w:pos="567"/>
              </w:tabs>
              <w:spacing w:line="240" w:lineRule="auto"/>
              <w:rPr>
                <w:b/>
                <w:lang w:val="fi-FI"/>
              </w:rPr>
            </w:pPr>
          </w:p>
        </w:tc>
        <w:tc>
          <w:tcPr>
            <w:tcW w:w="2410" w:type="dxa"/>
            <w:vMerge/>
            <w:vAlign w:val="center"/>
          </w:tcPr>
          <w:p w14:paraId="2B2AE8D9" w14:textId="77777777" w:rsidR="00796307" w:rsidRPr="00085AF1" w:rsidRDefault="00796307" w:rsidP="00937269">
            <w:pPr>
              <w:keepNext/>
              <w:widowControl w:val="0"/>
              <w:spacing w:line="240" w:lineRule="auto"/>
              <w:rPr>
                <w:lang w:val="fi-FI"/>
              </w:rPr>
            </w:pPr>
          </w:p>
        </w:tc>
        <w:tc>
          <w:tcPr>
            <w:tcW w:w="3685" w:type="dxa"/>
            <w:vAlign w:val="center"/>
          </w:tcPr>
          <w:p w14:paraId="2B2AE8DA" w14:textId="77777777" w:rsidR="00796307" w:rsidRPr="00085AF1" w:rsidRDefault="00796307" w:rsidP="00937269">
            <w:pPr>
              <w:keepNext/>
              <w:widowControl w:val="0"/>
              <w:tabs>
                <w:tab w:val="clear" w:pos="567"/>
              </w:tabs>
              <w:spacing w:line="240" w:lineRule="auto"/>
              <w:rPr>
                <w:lang w:val="fi-FI"/>
              </w:rPr>
            </w:pPr>
            <w:r w:rsidRPr="00085AF1">
              <w:rPr>
                <w:lang w:val="fi-FI"/>
              </w:rPr>
              <w:t>Ihottuma</w:t>
            </w:r>
          </w:p>
        </w:tc>
      </w:tr>
      <w:tr w:rsidR="00796307" w:rsidRPr="00085AF1" w14:paraId="2B2AE8DF" w14:textId="77777777" w:rsidTr="00B12D2F">
        <w:trPr>
          <w:cantSplit/>
        </w:trPr>
        <w:tc>
          <w:tcPr>
            <w:tcW w:w="3085" w:type="dxa"/>
            <w:vMerge/>
            <w:vAlign w:val="center"/>
          </w:tcPr>
          <w:p w14:paraId="2B2AE8DC" w14:textId="77777777" w:rsidR="00796307" w:rsidRPr="00085AF1" w:rsidRDefault="00796307" w:rsidP="00937269">
            <w:pPr>
              <w:keepNext/>
              <w:widowControl w:val="0"/>
              <w:tabs>
                <w:tab w:val="clear" w:pos="567"/>
              </w:tabs>
              <w:spacing w:line="240" w:lineRule="auto"/>
              <w:rPr>
                <w:b/>
                <w:lang w:val="fi-FI"/>
              </w:rPr>
            </w:pPr>
          </w:p>
        </w:tc>
        <w:tc>
          <w:tcPr>
            <w:tcW w:w="2410" w:type="dxa"/>
            <w:vMerge/>
            <w:vAlign w:val="center"/>
          </w:tcPr>
          <w:p w14:paraId="2B2AE8DD" w14:textId="77777777" w:rsidR="00796307" w:rsidRPr="00085AF1" w:rsidRDefault="00796307" w:rsidP="00937269">
            <w:pPr>
              <w:keepNext/>
              <w:widowControl w:val="0"/>
              <w:tabs>
                <w:tab w:val="clear" w:pos="567"/>
              </w:tabs>
              <w:spacing w:line="240" w:lineRule="auto"/>
              <w:rPr>
                <w:lang w:val="fi-FI"/>
              </w:rPr>
            </w:pPr>
          </w:p>
        </w:tc>
        <w:tc>
          <w:tcPr>
            <w:tcW w:w="3685" w:type="dxa"/>
            <w:vAlign w:val="center"/>
          </w:tcPr>
          <w:p w14:paraId="2B2AE8DE" w14:textId="77777777" w:rsidR="00796307" w:rsidRPr="00085AF1" w:rsidRDefault="00796307" w:rsidP="00937269">
            <w:pPr>
              <w:keepNext/>
              <w:widowControl w:val="0"/>
              <w:tabs>
                <w:tab w:val="clear" w:pos="567"/>
              </w:tabs>
              <w:spacing w:line="240" w:lineRule="auto"/>
              <w:rPr>
                <w:szCs w:val="22"/>
                <w:lang w:val="fi-FI"/>
              </w:rPr>
            </w:pPr>
            <w:r w:rsidRPr="00085AF1">
              <w:rPr>
                <w:szCs w:val="22"/>
                <w:lang w:val="fi-FI"/>
              </w:rPr>
              <w:t>Kämmenten ja jalkapohjien erytrodysestesia</w:t>
            </w:r>
          </w:p>
        </w:tc>
      </w:tr>
      <w:tr w:rsidR="00882ABD" w:rsidRPr="00085AF1" w14:paraId="2B2AE8E3" w14:textId="77777777" w:rsidTr="00B12D2F">
        <w:trPr>
          <w:cantSplit/>
        </w:trPr>
        <w:tc>
          <w:tcPr>
            <w:tcW w:w="3085" w:type="dxa"/>
            <w:vMerge/>
            <w:vAlign w:val="center"/>
          </w:tcPr>
          <w:p w14:paraId="2B2AE8E0" w14:textId="77777777" w:rsidR="00882ABD" w:rsidRPr="00085AF1" w:rsidRDefault="00882ABD" w:rsidP="00937269">
            <w:pPr>
              <w:keepNext/>
              <w:widowControl w:val="0"/>
              <w:tabs>
                <w:tab w:val="clear" w:pos="567"/>
              </w:tabs>
              <w:spacing w:line="240" w:lineRule="auto"/>
              <w:rPr>
                <w:b/>
                <w:lang w:val="fi-FI"/>
              </w:rPr>
            </w:pPr>
          </w:p>
        </w:tc>
        <w:tc>
          <w:tcPr>
            <w:tcW w:w="2410" w:type="dxa"/>
            <w:vMerge w:val="restart"/>
            <w:vAlign w:val="center"/>
          </w:tcPr>
          <w:p w14:paraId="2B2AE8E1" w14:textId="77777777" w:rsidR="00882ABD" w:rsidRPr="00085AF1" w:rsidRDefault="00882ABD" w:rsidP="00937269">
            <w:pPr>
              <w:keepNext/>
              <w:widowControl w:val="0"/>
              <w:spacing w:line="240" w:lineRule="auto"/>
              <w:rPr>
                <w:lang w:val="fi-FI"/>
              </w:rPr>
            </w:pPr>
            <w:r w:rsidRPr="00085AF1">
              <w:rPr>
                <w:lang w:val="fi-FI"/>
              </w:rPr>
              <w:t>Yleinen</w:t>
            </w:r>
          </w:p>
        </w:tc>
        <w:tc>
          <w:tcPr>
            <w:tcW w:w="3685" w:type="dxa"/>
            <w:vAlign w:val="center"/>
          </w:tcPr>
          <w:p w14:paraId="2B2AE8E2" w14:textId="77777777" w:rsidR="00882ABD" w:rsidRPr="00085AF1" w:rsidRDefault="00882ABD" w:rsidP="00937269">
            <w:pPr>
              <w:keepNext/>
              <w:widowControl w:val="0"/>
              <w:tabs>
                <w:tab w:val="clear" w:pos="567"/>
              </w:tabs>
              <w:spacing w:line="240" w:lineRule="auto"/>
              <w:rPr>
                <w:szCs w:val="22"/>
                <w:lang w:val="fi-FI"/>
              </w:rPr>
            </w:pPr>
            <w:r w:rsidRPr="00085AF1">
              <w:rPr>
                <w:szCs w:val="22"/>
                <w:lang w:val="fi-FI"/>
              </w:rPr>
              <w:t>Kuiva iho</w:t>
            </w:r>
          </w:p>
        </w:tc>
      </w:tr>
      <w:tr w:rsidR="00882ABD" w:rsidRPr="00085AF1" w14:paraId="2B2AE8E7" w14:textId="77777777" w:rsidTr="00B12D2F">
        <w:trPr>
          <w:cantSplit/>
        </w:trPr>
        <w:tc>
          <w:tcPr>
            <w:tcW w:w="3085" w:type="dxa"/>
            <w:vMerge/>
            <w:vAlign w:val="center"/>
          </w:tcPr>
          <w:p w14:paraId="2B2AE8E4" w14:textId="77777777" w:rsidR="00882ABD" w:rsidRPr="00085AF1" w:rsidRDefault="00882ABD" w:rsidP="00937269">
            <w:pPr>
              <w:keepNext/>
              <w:widowControl w:val="0"/>
              <w:tabs>
                <w:tab w:val="clear" w:pos="567"/>
              </w:tabs>
              <w:spacing w:line="240" w:lineRule="auto"/>
              <w:rPr>
                <w:b/>
                <w:lang w:val="fi-FI"/>
              </w:rPr>
            </w:pPr>
          </w:p>
        </w:tc>
        <w:tc>
          <w:tcPr>
            <w:tcW w:w="2410" w:type="dxa"/>
            <w:vMerge/>
            <w:vAlign w:val="center"/>
          </w:tcPr>
          <w:p w14:paraId="2B2AE8E5" w14:textId="77777777" w:rsidR="00882ABD" w:rsidRPr="00085AF1" w:rsidRDefault="00882ABD" w:rsidP="00937269">
            <w:pPr>
              <w:keepNext/>
              <w:widowControl w:val="0"/>
              <w:spacing w:line="240" w:lineRule="auto"/>
              <w:rPr>
                <w:lang w:val="fi-FI"/>
              </w:rPr>
            </w:pPr>
          </w:p>
        </w:tc>
        <w:tc>
          <w:tcPr>
            <w:tcW w:w="3685" w:type="dxa"/>
            <w:vAlign w:val="center"/>
          </w:tcPr>
          <w:p w14:paraId="2B2AE8E6" w14:textId="77777777" w:rsidR="00882ABD" w:rsidRPr="00085AF1" w:rsidRDefault="00882ABD" w:rsidP="00937269">
            <w:pPr>
              <w:keepNext/>
              <w:widowControl w:val="0"/>
              <w:tabs>
                <w:tab w:val="clear" w:pos="567"/>
              </w:tabs>
              <w:spacing w:line="240" w:lineRule="auto"/>
              <w:rPr>
                <w:szCs w:val="22"/>
                <w:lang w:val="fi-FI"/>
              </w:rPr>
            </w:pPr>
            <w:r w:rsidRPr="00085AF1">
              <w:rPr>
                <w:szCs w:val="22"/>
                <w:lang w:val="fi-FI"/>
              </w:rPr>
              <w:t>Kutina</w:t>
            </w:r>
          </w:p>
        </w:tc>
      </w:tr>
      <w:tr w:rsidR="00882ABD" w:rsidRPr="00085AF1" w14:paraId="2B2AE8EB" w14:textId="77777777" w:rsidTr="00B12D2F">
        <w:trPr>
          <w:cantSplit/>
        </w:trPr>
        <w:tc>
          <w:tcPr>
            <w:tcW w:w="3085" w:type="dxa"/>
            <w:vMerge/>
            <w:vAlign w:val="center"/>
          </w:tcPr>
          <w:p w14:paraId="2B2AE8E8" w14:textId="77777777" w:rsidR="00882ABD" w:rsidRPr="00085AF1" w:rsidRDefault="00882ABD" w:rsidP="00937269">
            <w:pPr>
              <w:keepNext/>
              <w:widowControl w:val="0"/>
              <w:tabs>
                <w:tab w:val="clear" w:pos="567"/>
              </w:tabs>
              <w:spacing w:line="240" w:lineRule="auto"/>
              <w:rPr>
                <w:b/>
                <w:lang w:val="fi-FI"/>
              </w:rPr>
            </w:pPr>
          </w:p>
        </w:tc>
        <w:tc>
          <w:tcPr>
            <w:tcW w:w="2410" w:type="dxa"/>
            <w:vMerge/>
            <w:vAlign w:val="center"/>
          </w:tcPr>
          <w:p w14:paraId="2B2AE8E9" w14:textId="77777777" w:rsidR="00882ABD" w:rsidRPr="00085AF1" w:rsidRDefault="00882ABD" w:rsidP="00937269">
            <w:pPr>
              <w:keepNext/>
              <w:widowControl w:val="0"/>
              <w:spacing w:line="240" w:lineRule="auto"/>
              <w:rPr>
                <w:lang w:val="fi-FI"/>
              </w:rPr>
            </w:pPr>
          </w:p>
        </w:tc>
        <w:tc>
          <w:tcPr>
            <w:tcW w:w="3685" w:type="dxa"/>
            <w:vAlign w:val="center"/>
          </w:tcPr>
          <w:p w14:paraId="2B2AE8EA" w14:textId="77777777" w:rsidR="00882ABD" w:rsidRPr="00085AF1" w:rsidRDefault="00882ABD" w:rsidP="00937269">
            <w:pPr>
              <w:keepNext/>
              <w:widowControl w:val="0"/>
              <w:tabs>
                <w:tab w:val="clear" w:pos="567"/>
              </w:tabs>
              <w:spacing w:line="240" w:lineRule="auto"/>
              <w:rPr>
                <w:szCs w:val="22"/>
                <w:lang w:val="fi-FI"/>
              </w:rPr>
            </w:pPr>
            <w:r w:rsidRPr="00085AF1">
              <w:rPr>
                <w:szCs w:val="22"/>
                <w:lang w:val="fi-FI"/>
              </w:rPr>
              <w:t>Aktiininen keratoosi</w:t>
            </w:r>
          </w:p>
        </w:tc>
      </w:tr>
      <w:tr w:rsidR="00882ABD" w:rsidRPr="00085AF1" w14:paraId="2B2AE8EF" w14:textId="77777777" w:rsidTr="00B12D2F">
        <w:trPr>
          <w:cantSplit/>
        </w:trPr>
        <w:tc>
          <w:tcPr>
            <w:tcW w:w="3085" w:type="dxa"/>
            <w:vMerge/>
            <w:vAlign w:val="center"/>
          </w:tcPr>
          <w:p w14:paraId="2B2AE8EC" w14:textId="77777777" w:rsidR="00882ABD" w:rsidRPr="00085AF1" w:rsidRDefault="00882ABD" w:rsidP="00937269">
            <w:pPr>
              <w:keepNext/>
              <w:widowControl w:val="0"/>
              <w:tabs>
                <w:tab w:val="clear" w:pos="567"/>
              </w:tabs>
              <w:spacing w:line="240" w:lineRule="auto"/>
              <w:rPr>
                <w:b/>
                <w:lang w:val="fi-FI"/>
              </w:rPr>
            </w:pPr>
          </w:p>
        </w:tc>
        <w:tc>
          <w:tcPr>
            <w:tcW w:w="2410" w:type="dxa"/>
            <w:vMerge/>
            <w:vAlign w:val="center"/>
          </w:tcPr>
          <w:p w14:paraId="2B2AE8ED" w14:textId="77777777" w:rsidR="00882ABD" w:rsidRPr="00085AF1" w:rsidRDefault="00882ABD" w:rsidP="00937269">
            <w:pPr>
              <w:keepNext/>
              <w:widowControl w:val="0"/>
              <w:spacing w:line="240" w:lineRule="auto"/>
              <w:rPr>
                <w:lang w:val="fi-FI"/>
              </w:rPr>
            </w:pPr>
          </w:p>
        </w:tc>
        <w:tc>
          <w:tcPr>
            <w:tcW w:w="3685" w:type="dxa"/>
            <w:vAlign w:val="center"/>
          </w:tcPr>
          <w:p w14:paraId="2B2AE8EE" w14:textId="77777777" w:rsidR="00882ABD" w:rsidRPr="00085AF1" w:rsidRDefault="00882ABD" w:rsidP="00937269">
            <w:pPr>
              <w:keepNext/>
              <w:widowControl w:val="0"/>
              <w:tabs>
                <w:tab w:val="clear" w:pos="567"/>
              </w:tabs>
              <w:spacing w:line="240" w:lineRule="auto"/>
              <w:rPr>
                <w:szCs w:val="22"/>
                <w:lang w:val="fi-FI"/>
              </w:rPr>
            </w:pPr>
            <w:r w:rsidRPr="00085AF1">
              <w:rPr>
                <w:szCs w:val="22"/>
                <w:lang w:val="fi-FI"/>
              </w:rPr>
              <w:t>Ihomuutokset</w:t>
            </w:r>
          </w:p>
        </w:tc>
      </w:tr>
      <w:tr w:rsidR="00882ABD" w:rsidRPr="00085AF1" w14:paraId="2B2AE8F3" w14:textId="77777777" w:rsidTr="00B12D2F">
        <w:trPr>
          <w:cantSplit/>
        </w:trPr>
        <w:tc>
          <w:tcPr>
            <w:tcW w:w="3085" w:type="dxa"/>
            <w:vMerge/>
            <w:vAlign w:val="center"/>
          </w:tcPr>
          <w:p w14:paraId="2B2AE8F0" w14:textId="77777777" w:rsidR="00882ABD" w:rsidRPr="00085AF1" w:rsidRDefault="00882ABD" w:rsidP="00937269">
            <w:pPr>
              <w:keepNext/>
              <w:widowControl w:val="0"/>
              <w:tabs>
                <w:tab w:val="clear" w:pos="567"/>
              </w:tabs>
              <w:spacing w:line="240" w:lineRule="auto"/>
              <w:rPr>
                <w:b/>
                <w:lang w:val="fi-FI"/>
              </w:rPr>
            </w:pPr>
          </w:p>
        </w:tc>
        <w:tc>
          <w:tcPr>
            <w:tcW w:w="2410" w:type="dxa"/>
            <w:vMerge/>
            <w:vAlign w:val="center"/>
          </w:tcPr>
          <w:p w14:paraId="2B2AE8F1" w14:textId="77777777" w:rsidR="00882ABD" w:rsidRPr="00085AF1" w:rsidRDefault="00882ABD" w:rsidP="00937269">
            <w:pPr>
              <w:keepNext/>
              <w:widowControl w:val="0"/>
              <w:tabs>
                <w:tab w:val="clear" w:pos="567"/>
              </w:tabs>
              <w:spacing w:line="240" w:lineRule="auto"/>
              <w:rPr>
                <w:lang w:val="fi-FI"/>
              </w:rPr>
            </w:pPr>
          </w:p>
        </w:tc>
        <w:tc>
          <w:tcPr>
            <w:tcW w:w="3685" w:type="dxa"/>
            <w:vAlign w:val="center"/>
          </w:tcPr>
          <w:p w14:paraId="2B2AE8F2" w14:textId="77777777" w:rsidR="00882ABD" w:rsidRPr="00085AF1" w:rsidRDefault="00882ABD" w:rsidP="00937269">
            <w:pPr>
              <w:keepNext/>
              <w:widowControl w:val="0"/>
              <w:tabs>
                <w:tab w:val="clear" w:pos="567"/>
              </w:tabs>
              <w:spacing w:line="240" w:lineRule="auto"/>
              <w:rPr>
                <w:szCs w:val="22"/>
                <w:lang w:val="fi-FI"/>
              </w:rPr>
            </w:pPr>
            <w:r w:rsidRPr="00085AF1">
              <w:rPr>
                <w:szCs w:val="22"/>
                <w:lang w:val="fi-FI"/>
              </w:rPr>
              <w:t>Punoitus</w:t>
            </w:r>
          </w:p>
        </w:tc>
      </w:tr>
      <w:tr w:rsidR="00882ABD" w:rsidRPr="00085AF1" w14:paraId="2B2AE8F7" w14:textId="77777777" w:rsidTr="00B12D2F">
        <w:trPr>
          <w:cantSplit/>
        </w:trPr>
        <w:tc>
          <w:tcPr>
            <w:tcW w:w="3085" w:type="dxa"/>
            <w:vMerge/>
            <w:vAlign w:val="center"/>
          </w:tcPr>
          <w:p w14:paraId="2B2AE8F4" w14:textId="77777777" w:rsidR="00882ABD" w:rsidRPr="00085AF1" w:rsidRDefault="00882ABD" w:rsidP="00937269">
            <w:pPr>
              <w:keepNext/>
              <w:widowControl w:val="0"/>
              <w:tabs>
                <w:tab w:val="clear" w:pos="567"/>
              </w:tabs>
              <w:spacing w:line="240" w:lineRule="auto"/>
              <w:rPr>
                <w:b/>
                <w:lang w:val="fi-FI"/>
              </w:rPr>
            </w:pPr>
          </w:p>
        </w:tc>
        <w:tc>
          <w:tcPr>
            <w:tcW w:w="2410" w:type="dxa"/>
            <w:vMerge/>
            <w:vAlign w:val="center"/>
          </w:tcPr>
          <w:p w14:paraId="2B2AE8F5" w14:textId="77777777" w:rsidR="00882ABD" w:rsidRPr="00085AF1" w:rsidRDefault="00882ABD" w:rsidP="00937269">
            <w:pPr>
              <w:keepNext/>
              <w:widowControl w:val="0"/>
              <w:tabs>
                <w:tab w:val="clear" w:pos="567"/>
              </w:tabs>
              <w:spacing w:line="240" w:lineRule="auto"/>
              <w:rPr>
                <w:lang w:val="fi-FI"/>
              </w:rPr>
            </w:pPr>
          </w:p>
        </w:tc>
        <w:tc>
          <w:tcPr>
            <w:tcW w:w="3685" w:type="dxa"/>
            <w:vAlign w:val="center"/>
          </w:tcPr>
          <w:p w14:paraId="2B2AE8F6" w14:textId="77777777" w:rsidR="00882ABD" w:rsidRPr="00085AF1" w:rsidRDefault="00882ABD" w:rsidP="00937269">
            <w:pPr>
              <w:keepNext/>
              <w:widowControl w:val="0"/>
              <w:tabs>
                <w:tab w:val="clear" w:pos="567"/>
              </w:tabs>
              <w:spacing w:line="240" w:lineRule="auto"/>
              <w:rPr>
                <w:szCs w:val="22"/>
                <w:lang w:val="fi-FI"/>
              </w:rPr>
            </w:pPr>
            <w:r w:rsidRPr="00085AF1">
              <w:rPr>
                <w:szCs w:val="22"/>
                <w:lang w:val="fi-FI"/>
              </w:rPr>
              <w:t>Valoherkkyys</w:t>
            </w:r>
          </w:p>
        </w:tc>
      </w:tr>
      <w:tr w:rsidR="008F14CF" w:rsidRPr="00085AF1" w14:paraId="5B147181" w14:textId="77777777" w:rsidTr="00B12D2F">
        <w:trPr>
          <w:cantSplit/>
        </w:trPr>
        <w:tc>
          <w:tcPr>
            <w:tcW w:w="3085" w:type="dxa"/>
            <w:vMerge/>
            <w:vAlign w:val="center"/>
          </w:tcPr>
          <w:p w14:paraId="18C457E3" w14:textId="77777777" w:rsidR="008F14CF" w:rsidRPr="00085AF1" w:rsidRDefault="008F14CF" w:rsidP="00937269">
            <w:pPr>
              <w:widowControl w:val="0"/>
              <w:tabs>
                <w:tab w:val="clear" w:pos="567"/>
              </w:tabs>
              <w:spacing w:line="240" w:lineRule="auto"/>
              <w:rPr>
                <w:b/>
                <w:lang w:val="fi-FI"/>
              </w:rPr>
            </w:pPr>
          </w:p>
        </w:tc>
        <w:tc>
          <w:tcPr>
            <w:tcW w:w="2410" w:type="dxa"/>
            <w:vMerge w:val="restart"/>
            <w:vAlign w:val="center"/>
          </w:tcPr>
          <w:p w14:paraId="3F6C5AE2" w14:textId="12CF649A" w:rsidR="008F14CF" w:rsidRPr="00085AF1" w:rsidRDefault="008F14CF" w:rsidP="00937269">
            <w:pPr>
              <w:widowControl w:val="0"/>
              <w:spacing w:line="240" w:lineRule="auto"/>
              <w:rPr>
                <w:lang w:val="fi-FI"/>
              </w:rPr>
            </w:pPr>
            <w:r w:rsidRPr="00085AF1">
              <w:rPr>
                <w:lang w:val="fi-FI"/>
              </w:rPr>
              <w:t>Melko harvinainen</w:t>
            </w:r>
          </w:p>
        </w:tc>
        <w:tc>
          <w:tcPr>
            <w:tcW w:w="3685" w:type="dxa"/>
            <w:vAlign w:val="center"/>
          </w:tcPr>
          <w:p w14:paraId="3AE76B84" w14:textId="1308D48B" w:rsidR="008F14CF" w:rsidRPr="00085AF1" w:rsidRDefault="008F14CF" w:rsidP="00937269">
            <w:pPr>
              <w:widowControl w:val="0"/>
              <w:tabs>
                <w:tab w:val="clear" w:pos="567"/>
              </w:tabs>
              <w:spacing w:line="240" w:lineRule="auto"/>
              <w:rPr>
                <w:szCs w:val="22"/>
                <w:lang w:val="fi-FI"/>
              </w:rPr>
            </w:pPr>
            <w:r w:rsidRPr="00CA622B">
              <w:rPr>
                <w:szCs w:val="22"/>
                <w:lang w:val="fi-FI"/>
              </w:rPr>
              <w:t>Akuutti kuumeinen neutrofiilinen dermatoosi</w:t>
            </w:r>
          </w:p>
        </w:tc>
      </w:tr>
      <w:tr w:rsidR="008F14CF" w:rsidRPr="00085AF1" w14:paraId="2B2AE8FB" w14:textId="77777777" w:rsidTr="00B12D2F">
        <w:trPr>
          <w:cantSplit/>
        </w:trPr>
        <w:tc>
          <w:tcPr>
            <w:tcW w:w="3085" w:type="dxa"/>
            <w:vMerge/>
            <w:vAlign w:val="center"/>
          </w:tcPr>
          <w:p w14:paraId="2B2AE8F8" w14:textId="77777777" w:rsidR="008F14CF" w:rsidRPr="00085AF1" w:rsidRDefault="008F14CF" w:rsidP="00937269">
            <w:pPr>
              <w:widowControl w:val="0"/>
              <w:tabs>
                <w:tab w:val="clear" w:pos="567"/>
              </w:tabs>
              <w:spacing w:line="240" w:lineRule="auto"/>
              <w:rPr>
                <w:b/>
                <w:lang w:val="fi-FI"/>
              </w:rPr>
            </w:pPr>
          </w:p>
        </w:tc>
        <w:tc>
          <w:tcPr>
            <w:tcW w:w="2410" w:type="dxa"/>
            <w:vMerge/>
            <w:vAlign w:val="center"/>
          </w:tcPr>
          <w:p w14:paraId="2B2AE8F9" w14:textId="620FCA43" w:rsidR="008F14CF" w:rsidRPr="00085AF1" w:rsidRDefault="008F14CF" w:rsidP="00937269">
            <w:pPr>
              <w:widowControl w:val="0"/>
              <w:tabs>
                <w:tab w:val="clear" w:pos="567"/>
              </w:tabs>
              <w:spacing w:line="240" w:lineRule="auto"/>
              <w:rPr>
                <w:lang w:val="fi-FI"/>
              </w:rPr>
            </w:pPr>
          </w:p>
        </w:tc>
        <w:tc>
          <w:tcPr>
            <w:tcW w:w="3685" w:type="dxa"/>
            <w:vAlign w:val="center"/>
          </w:tcPr>
          <w:p w14:paraId="2B2AE8FA" w14:textId="77777777" w:rsidR="008F14CF" w:rsidRPr="00085AF1" w:rsidRDefault="008F14CF" w:rsidP="00937269">
            <w:pPr>
              <w:widowControl w:val="0"/>
              <w:tabs>
                <w:tab w:val="clear" w:pos="567"/>
              </w:tabs>
              <w:spacing w:line="240" w:lineRule="auto"/>
              <w:rPr>
                <w:szCs w:val="22"/>
                <w:lang w:val="fi-FI"/>
              </w:rPr>
            </w:pPr>
            <w:r w:rsidRPr="00085AF1">
              <w:rPr>
                <w:szCs w:val="22"/>
                <w:lang w:val="fi-FI"/>
              </w:rPr>
              <w:t>Pannikuliitti</w:t>
            </w:r>
          </w:p>
        </w:tc>
      </w:tr>
      <w:tr w:rsidR="00196E84" w:rsidRPr="00085AF1" w14:paraId="2B2AE8FF" w14:textId="77777777" w:rsidTr="00B12D2F">
        <w:trPr>
          <w:cantSplit/>
          <w:trHeight w:val="207"/>
        </w:trPr>
        <w:tc>
          <w:tcPr>
            <w:tcW w:w="3085" w:type="dxa"/>
            <w:vMerge w:val="restart"/>
            <w:vAlign w:val="center"/>
          </w:tcPr>
          <w:p w14:paraId="2B2AE8FC" w14:textId="77777777" w:rsidR="00196E84" w:rsidRPr="00085AF1" w:rsidRDefault="00196E84" w:rsidP="00937269">
            <w:pPr>
              <w:keepNext/>
              <w:widowControl w:val="0"/>
              <w:tabs>
                <w:tab w:val="clear" w:pos="567"/>
              </w:tabs>
              <w:spacing w:line="240" w:lineRule="auto"/>
              <w:rPr>
                <w:b/>
                <w:lang w:val="fi-FI"/>
              </w:rPr>
            </w:pPr>
            <w:r w:rsidRPr="00085AF1">
              <w:rPr>
                <w:b/>
                <w:lang w:val="fi-FI"/>
              </w:rPr>
              <w:t>Luusto, lihakset ja sidekudos</w:t>
            </w:r>
          </w:p>
        </w:tc>
        <w:tc>
          <w:tcPr>
            <w:tcW w:w="2410" w:type="dxa"/>
            <w:vMerge w:val="restart"/>
            <w:vAlign w:val="center"/>
          </w:tcPr>
          <w:p w14:paraId="2B2AE8FD" w14:textId="77777777" w:rsidR="00196E84" w:rsidRPr="00085AF1" w:rsidRDefault="00196E84" w:rsidP="00937269">
            <w:pPr>
              <w:keepNext/>
              <w:widowControl w:val="0"/>
              <w:spacing w:line="240" w:lineRule="auto"/>
              <w:rPr>
                <w:lang w:val="fi-FI"/>
              </w:rPr>
            </w:pPr>
            <w:r w:rsidRPr="00085AF1">
              <w:rPr>
                <w:lang w:val="fi-FI"/>
              </w:rPr>
              <w:t>Hyvin yleinen</w:t>
            </w:r>
          </w:p>
        </w:tc>
        <w:tc>
          <w:tcPr>
            <w:tcW w:w="3685" w:type="dxa"/>
            <w:vAlign w:val="center"/>
          </w:tcPr>
          <w:p w14:paraId="2B2AE8FE" w14:textId="77777777" w:rsidR="00196E84" w:rsidRPr="00085AF1" w:rsidRDefault="00196E84" w:rsidP="00937269">
            <w:pPr>
              <w:keepNext/>
              <w:widowControl w:val="0"/>
              <w:tabs>
                <w:tab w:val="clear" w:pos="567"/>
              </w:tabs>
              <w:spacing w:line="240" w:lineRule="auto"/>
              <w:rPr>
                <w:lang w:val="fi-FI"/>
              </w:rPr>
            </w:pPr>
            <w:r w:rsidRPr="00085AF1">
              <w:rPr>
                <w:lang w:val="fi-FI"/>
              </w:rPr>
              <w:t>Nivelkipu</w:t>
            </w:r>
          </w:p>
        </w:tc>
      </w:tr>
      <w:tr w:rsidR="00196E84" w:rsidRPr="00085AF1" w14:paraId="2B2AE903" w14:textId="77777777" w:rsidTr="00B12D2F">
        <w:trPr>
          <w:cantSplit/>
        </w:trPr>
        <w:tc>
          <w:tcPr>
            <w:tcW w:w="3085" w:type="dxa"/>
            <w:vMerge/>
            <w:vAlign w:val="center"/>
          </w:tcPr>
          <w:p w14:paraId="2B2AE900" w14:textId="77777777" w:rsidR="00196E84" w:rsidRPr="00085AF1" w:rsidRDefault="00196E84" w:rsidP="00937269">
            <w:pPr>
              <w:keepNext/>
              <w:widowControl w:val="0"/>
              <w:tabs>
                <w:tab w:val="clear" w:pos="567"/>
              </w:tabs>
              <w:spacing w:line="240" w:lineRule="auto"/>
              <w:rPr>
                <w:b/>
                <w:lang w:val="fi-FI"/>
              </w:rPr>
            </w:pPr>
          </w:p>
        </w:tc>
        <w:tc>
          <w:tcPr>
            <w:tcW w:w="2410" w:type="dxa"/>
            <w:vMerge/>
            <w:vAlign w:val="center"/>
          </w:tcPr>
          <w:p w14:paraId="2B2AE901" w14:textId="77777777" w:rsidR="00196E84" w:rsidRPr="00085AF1" w:rsidRDefault="00196E84" w:rsidP="00937269">
            <w:pPr>
              <w:keepNext/>
              <w:widowControl w:val="0"/>
              <w:spacing w:line="240" w:lineRule="auto"/>
              <w:rPr>
                <w:lang w:val="fi-FI"/>
              </w:rPr>
            </w:pPr>
          </w:p>
        </w:tc>
        <w:tc>
          <w:tcPr>
            <w:tcW w:w="3685" w:type="dxa"/>
            <w:vAlign w:val="center"/>
          </w:tcPr>
          <w:p w14:paraId="2B2AE902" w14:textId="77777777" w:rsidR="00196E84" w:rsidRPr="00085AF1" w:rsidRDefault="00196E84" w:rsidP="00937269">
            <w:pPr>
              <w:keepNext/>
              <w:widowControl w:val="0"/>
              <w:tabs>
                <w:tab w:val="clear" w:pos="567"/>
              </w:tabs>
              <w:spacing w:line="240" w:lineRule="auto"/>
              <w:rPr>
                <w:lang w:val="fi-FI"/>
              </w:rPr>
            </w:pPr>
            <w:r w:rsidRPr="00085AF1">
              <w:rPr>
                <w:lang w:val="fi-FI"/>
              </w:rPr>
              <w:t>Lihaskipu</w:t>
            </w:r>
          </w:p>
        </w:tc>
      </w:tr>
      <w:tr w:rsidR="00196E84" w:rsidRPr="00085AF1" w14:paraId="2B2AE907" w14:textId="77777777" w:rsidTr="00B12D2F">
        <w:trPr>
          <w:cantSplit/>
        </w:trPr>
        <w:tc>
          <w:tcPr>
            <w:tcW w:w="3085" w:type="dxa"/>
            <w:vMerge/>
            <w:vAlign w:val="center"/>
          </w:tcPr>
          <w:p w14:paraId="2B2AE904" w14:textId="77777777" w:rsidR="00196E84" w:rsidRPr="00085AF1" w:rsidRDefault="00196E84" w:rsidP="00937269">
            <w:pPr>
              <w:widowControl w:val="0"/>
              <w:tabs>
                <w:tab w:val="clear" w:pos="567"/>
              </w:tabs>
              <w:spacing w:line="240" w:lineRule="auto"/>
              <w:rPr>
                <w:b/>
                <w:lang w:val="fi-FI"/>
              </w:rPr>
            </w:pPr>
          </w:p>
        </w:tc>
        <w:tc>
          <w:tcPr>
            <w:tcW w:w="2410" w:type="dxa"/>
            <w:vMerge/>
            <w:vAlign w:val="center"/>
          </w:tcPr>
          <w:p w14:paraId="2B2AE905" w14:textId="77777777" w:rsidR="00196E84" w:rsidRPr="00085AF1" w:rsidRDefault="00196E84" w:rsidP="00937269">
            <w:pPr>
              <w:widowControl w:val="0"/>
              <w:tabs>
                <w:tab w:val="clear" w:pos="567"/>
              </w:tabs>
              <w:spacing w:line="240" w:lineRule="auto"/>
              <w:rPr>
                <w:lang w:val="fi-FI"/>
              </w:rPr>
            </w:pPr>
          </w:p>
        </w:tc>
        <w:tc>
          <w:tcPr>
            <w:tcW w:w="3685" w:type="dxa"/>
            <w:vAlign w:val="center"/>
          </w:tcPr>
          <w:p w14:paraId="2B2AE906" w14:textId="77777777" w:rsidR="00196E84" w:rsidRPr="00085AF1" w:rsidRDefault="00196E84" w:rsidP="00937269">
            <w:pPr>
              <w:widowControl w:val="0"/>
              <w:tabs>
                <w:tab w:val="clear" w:pos="567"/>
              </w:tabs>
              <w:spacing w:line="240" w:lineRule="auto"/>
              <w:rPr>
                <w:lang w:val="fi-FI"/>
              </w:rPr>
            </w:pPr>
            <w:r w:rsidRPr="00085AF1">
              <w:rPr>
                <w:lang w:val="fi-FI"/>
              </w:rPr>
              <w:t>Raajakipu</w:t>
            </w:r>
          </w:p>
        </w:tc>
      </w:tr>
      <w:tr w:rsidR="00796307" w:rsidRPr="00484B3B" w14:paraId="2B2AE90B" w14:textId="77777777" w:rsidTr="00B12D2F">
        <w:trPr>
          <w:cantSplit/>
          <w:trHeight w:val="305"/>
        </w:trPr>
        <w:tc>
          <w:tcPr>
            <w:tcW w:w="3085" w:type="dxa"/>
            <w:vMerge w:val="restart"/>
            <w:vAlign w:val="center"/>
          </w:tcPr>
          <w:p w14:paraId="2B2AE908" w14:textId="77777777" w:rsidR="00796307" w:rsidRPr="00085AF1" w:rsidRDefault="00796307" w:rsidP="00937269">
            <w:pPr>
              <w:keepNext/>
              <w:widowControl w:val="0"/>
              <w:tabs>
                <w:tab w:val="clear" w:pos="567"/>
              </w:tabs>
              <w:spacing w:line="240" w:lineRule="auto"/>
              <w:rPr>
                <w:b/>
                <w:lang w:val="fi-FI"/>
              </w:rPr>
            </w:pPr>
            <w:r w:rsidRPr="00085AF1">
              <w:rPr>
                <w:b/>
                <w:lang w:val="fi-FI"/>
              </w:rPr>
              <w:t>Munuaiset ja virtsatiet</w:t>
            </w:r>
          </w:p>
        </w:tc>
        <w:tc>
          <w:tcPr>
            <w:tcW w:w="2410" w:type="dxa"/>
            <w:vMerge w:val="restart"/>
            <w:vAlign w:val="center"/>
          </w:tcPr>
          <w:p w14:paraId="2B2AE909" w14:textId="77777777" w:rsidR="00796307" w:rsidRPr="00085AF1" w:rsidRDefault="00796307" w:rsidP="00937269">
            <w:pPr>
              <w:keepNext/>
              <w:widowControl w:val="0"/>
              <w:spacing w:line="240" w:lineRule="auto"/>
              <w:rPr>
                <w:lang w:val="fi-FI"/>
              </w:rPr>
            </w:pPr>
            <w:r w:rsidRPr="00085AF1">
              <w:rPr>
                <w:lang w:val="fi-FI"/>
              </w:rPr>
              <w:t>Melko harvinainen</w:t>
            </w:r>
          </w:p>
        </w:tc>
        <w:tc>
          <w:tcPr>
            <w:tcW w:w="3685" w:type="dxa"/>
            <w:vAlign w:val="center"/>
          </w:tcPr>
          <w:p w14:paraId="2B2AE90A" w14:textId="77777777" w:rsidR="00796307" w:rsidRPr="00085AF1" w:rsidRDefault="00796307" w:rsidP="00937269">
            <w:pPr>
              <w:keepNext/>
              <w:widowControl w:val="0"/>
              <w:tabs>
                <w:tab w:val="clear" w:pos="567"/>
              </w:tabs>
              <w:spacing w:line="240" w:lineRule="auto"/>
              <w:rPr>
                <w:lang w:val="fi-FI"/>
              </w:rPr>
            </w:pPr>
            <w:r w:rsidRPr="00085AF1">
              <w:rPr>
                <w:lang w:val="fi-FI"/>
              </w:rPr>
              <w:t>Munuaisten vajaatoiminta, akuutti munuaisten vajaatoiminta</w:t>
            </w:r>
          </w:p>
        </w:tc>
      </w:tr>
      <w:tr w:rsidR="00796307" w:rsidRPr="00085AF1" w14:paraId="2B2AE90F" w14:textId="77777777" w:rsidTr="00B12D2F">
        <w:trPr>
          <w:cantSplit/>
          <w:trHeight w:val="305"/>
        </w:trPr>
        <w:tc>
          <w:tcPr>
            <w:tcW w:w="3085" w:type="dxa"/>
            <w:vMerge/>
            <w:tcBorders>
              <w:bottom w:val="single" w:sz="4" w:space="0" w:color="auto"/>
            </w:tcBorders>
            <w:vAlign w:val="center"/>
          </w:tcPr>
          <w:p w14:paraId="2B2AE90C" w14:textId="77777777" w:rsidR="00796307" w:rsidRPr="00085AF1" w:rsidRDefault="00796307" w:rsidP="00937269">
            <w:pPr>
              <w:widowControl w:val="0"/>
              <w:tabs>
                <w:tab w:val="clear" w:pos="567"/>
              </w:tabs>
              <w:spacing w:line="240" w:lineRule="auto"/>
              <w:rPr>
                <w:b/>
                <w:lang w:val="fi-FI"/>
              </w:rPr>
            </w:pPr>
          </w:p>
        </w:tc>
        <w:tc>
          <w:tcPr>
            <w:tcW w:w="2410" w:type="dxa"/>
            <w:vMerge/>
            <w:vAlign w:val="center"/>
          </w:tcPr>
          <w:p w14:paraId="2B2AE90D" w14:textId="77777777" w:rsidR="00796307" w:rsidRPr="00085AF1" w:rsidRDefault="00796307" w:rsidP="00937269">
            <w:pPr>
              <w:widowControl w:val="0"/>
              <w:tabs>
                <w:tab w:val="clear" w:pos="567"/>
              </w:tabs>
              <w:spacing w:line="240" w:lineRule="auto"/>
              <w:rPr>
                <w:lang w:val="fi-FI"/>
              </w:rPr>
            </w:pPr>
          </w:p>
        </w:tc>
        <w:tc>
          <w:tcPr>
            <w:tcW w:w="3685" w:type="dxa"/>
            <w:vAlign w:val="center"/>
          </w:tcPr>
          <w:p w14:paraId="2B2AE90E" w14:textId="77777777" w:rsidR="00796307" w:rsidRPr="00085AF1" w:rsidRDefault="00796307" w:rsidP="00937269">
            <w:pPr>
              <w:widowControl w:val="0"/>
              <w:tabs>
                <w:tab w:val="clear" w:pos="567"/>
              </w:tabs>
              <w:spacing w:line="240" w:lineRule="auto"/>
              <w:rPr>
                <w:lang w:val="fi-FI"/>
              </w:rPr>
            </w:pPr>
            <w:r w:rsidRPr="00085AF1">
              <w:rPr>
                <w:lang w:val="fi-FI"/>
              </w:rPr>
              <w:t>Munuaistulehdus</w:t>
            </w:r>
          </w:p>
        </w:tc>
      </w:tr>
      <w:tr w:rsidR="00796307" w:rsidRPr="00085AF1" w14:paraId="2B2AE913" w14:textId="77777777" w:rsidTr="00B12D2F">
        <w:trPr>
          <w:cantSplit/>
        </w:trPr>
        <w:tc>
          <w:tcPr>
            <w:tcW w:w="3085" w:type="dxa"/>
            <w:vMerge w:val="restart"/>
            <w:vAlign w:val="center"/>
          </w:tcPr>
          <w:p w14:paraId="2B2AE910" w14:textId="77777777" w:rsidR="00796307" w:rsidRPr="00085AF1" w:rsidRDefault="00796307" w:rsidP="00937269">
            <w:pPr>
              <w:keepNext/>
              <w:widowControl w:val="0"/>
              <w:tabs>
                <w:tab w:val="clear" w:pos="567"/>
              </w:tabs>
              <w:spacing w:line="240" w:lineRule="auto"/>
              <w:rPr>
                <w:b/>
                <w:lang w:val="fi-FI"/>
              </w:rPr>
            </w:pPr>
            <w:r w:rsidRPr="00085AF1">
              <w:rPr>
                <w:b/>
                <w:lang w:val="fi-FI"/>
              </w:rPr>
              <w:t>Yleisoireet ja antopaikassa todettavat haitat</w:t>
            </w:r>
          </w:p>
        </w:tc>
        <w:tc>
          <w:tcPr>
            <w:tcW w:w="2410" w:type="dxa"/>
            <w:vMerge w:val="restart"/>
            <w:vAlign w:val="center"/>
          </w:tcPr>
          <w:p w14:paraId="2B2AE911" w14:textId="77777777" w:rsidR="00796307" w:rsidRPr="00085AF1" w:rsidRDefault="00796307" w:rsidP="00937269">
            <w:pPr>
              <w:keepNext/>
              <w:widowControl w:val="0"/>
              <w:spacing w:line="240" w:lineRule="auto"/>
              <w:rPr>
                <w:lang w:val="fi-FI"/>
              </w:rPr>
            </w:pPr>
            <w:r w:rsidRPr="00085AF1">
              <w:rPr>
                <w:lang w:val="fi-FI"/>
              </w:rPr>
              <w:t>Hyvin yleinen</w:t>
            </w:r>
          </w:p>
        </w:tc>
        <w:tc>
          <w:tcPr>
            <w:tcW w:w="3685" w:type="dxa"/>
            <w:vAlign w:val="center"/>
          </w:tcPr>
          <w:p w14:paraId="2B2AE912" w14:textId="77777777" w:rsidR="00796307" w:rsidRPr="00085AF1" w:rsidRDefault="00796307" w:rsidP="00937269">
            <w:pPr>
              <w:keepNext/>
              <w:widowControl w:val="0"/>
              <w:tabs>
                <w:tab w:val="clear" w:pos="567"/>
              </w:tabs>
              <w:spacing w:line="240" w:lineRule="auto"/>
              <w:rPr>
                <w:lang w:val="fi-FI"/>
              </w:rPr>
            </w:pPr>
            <w:r w:rsidRPr="00085AF1">
              <w:rPr>
                <w:lang w:val="fi-FI"/>
              </w:rPr>
              <w:t>Kuume</w:t>
            </w:r>
          </w:p>
        </w:tc>
      </w:tr>
      <w:tr w:rsidR="00796307" w:rsidRPr="00085AF1" w14:paraId="2B2AE917" w14:textId="77777777" w:rsidTr="00B12D2F">
        <w:trPr>
          <w:cantSplit/>
        </w:trPr>
        <w:tc>
          <w:tcPr>
            <w:tcW w:w="3085" w:type="dxa"/>
            <w:vMerge/>
            <w:vAlign w:val="center"/>
          </w:tcPr>
          <w:p w14:paraId="2B2AE914" w14:textId="77777777" w:rsidR="00796307" w:rsidRPr="00085AF1" w:rsidRDefault="00796307" w:rsidP="00937269">
            <w:pPr>
              <w:keepNext/>
              <w:widowControl w:val="0"/>
              <w:tabs>
                <w:tab w:val="clear" w:pos="567"/>
              </w:tabs>
              <w:spacing w:line="240" w:lineRule="auto"/>
              <w:rPr>
                <w:b/>
                <w:lang w:val="fi-FI"/>
              </w:rPr>
            </w:pPr>
          </w:p>
        </w:tc>
        <w:tc>
          <w:tcPr>
            <w:tcW w:w="2410" w:type="dxa"/>
            <w:vMerge/>
            <w:vAlign w:val="center"/>
          </w:tcPr>
          <w:p w14:paraId="2B2AE915" w14:textId="77777777" w:rsidR="00796307" w:rsidRPr="00085AF1" w:rsidRDefault="00796307" w:rsidP="00937269">
            <w:pPr>
              <w:keepNext/>
              <w:widowControl w:val="0"/>
              <w:spacing w:line="240" w:lineRule="auto"/>
              <w:rPr>
                <w:lang w:val="fi-FI"/>
              </w:rPr>
            </w:pPr>
          </w:p>
        </w:tc>
        <w:tc>
          <w:tcPr>
            <w:tcW w:w="3685" w:type="dxa"/>
            <w:vAlign w:val="center"/>
          </w:tcPr>
          <w:p w14:paraId="2B2AE916" w14:textId="77777777" w:rsidR="00796307" w:rsidRPr="00085AF1" w:rsidRDefault="00796307" w:rsidP="00937269">
            <w:pPr>
              <w:keepNext/>
              <w:widowControl w:val="0"/>
              <w:tabs>
                <w:tab w:val="clear" w:pos="567"/>
              </w:tabs>
              <w:spacing w:line="240" w:lineRule="auto"/>
              <w:rPr>
                <w:lang w:val="fi-FI"/>
              </w:rPr>
            </w:pPr>
            <w:r w:rsidRPr="00085AF1">
              <w:rPr>
                <w:lang w:val="fi-FI"/>
              </w:rPr>
              <w:t>Väsymys</w:t>
            </w:r>
          </w:p>
        </w:tc>
      </w:tr>
      <w:tr w:rsidR="00796307" w:rsidRPr="00085AF1" w14:paraId="2B2AE91B" w14:textId="77777777" w:rsidTr="00B12D2F">
        <w:trPr>
          <w:cantSplit/>
        </w:trPr>
        <w:tc>
          <w:tcPr>
            <w:tcW w:w="3085" w:type="dxa"/>
            <w:vMerge/>
            <w:vAlign w:val="center"/>
          </w:tcPr>
          <w:p w14:paraId="2B2AE918" w14:textId="77777777" w:rsidR="00796307" w:rsidRPr="00085AF1" w:rsidRDefault="00796307" w:rsidP="00937269">
            <w:pPr>
              <w:keepNext/>
              <w:widowControl w:val="0"/>
              <w:tabs>
                <w:tab w:val="clear" w:pos="567"/>
              </w:tabs>
              <w:spacing w:line="240" w:lineRule="auto"/>
              <w:rPr>
                <w:b/>
                <w:lang w:val="fi-FI"/>
              </w:rPr>
            </w:pPr>
          </w:p>
        </w:tc>
        <w:tc>
          <w:tcPr>
            <w:tcW w:w="2410" w:type="dxa"/>
            <w:vMerge/>
            <w:vAlign w:val="center"/>
          </w:tcPr>
          <w:p w14:paraId="2B2AE919" w14:textId="77777777" w:rsidR="00796307" w:rsidRPr="00085AF1" w:rsidRDefault="00796307" w:rsidP="00937269">
            <w:pPr>
              <w:keepNext/>
              <w:widowControl w:val="0"/>
              <w:spacing w:line="240" w:lineRule="auto"/>
              <w:rPr>
                <w:lang w:val="fi-FI"/>
              </w:rPr>
            </w:pPr>
          </w:p>
        </w:tc>
        <w:tc>
          <w:tcPr>
            <w:tcW w:w="3685" w:type="dxa"/>
            <w:vAlign w:val="center"/>
          </w:tcPr>
          <w:p w14:paraId="2B2AE91A" w14:textId="77777777" w:rsidR="00796307" w:rsidRPr="00085AF1" w:rsidRDefault="00796307" w:rsidP="00937269">
            <w:pPr>
              <w:keepNext/>
              <w:widowControl w:val="0"/>
              <w:tabs>
                <w:tab w:val="clear" w:pos="567"/>
              </w:tabs>
              <w:spacing w:line="240" w:lineRule="auto"/>
              <w:rPr>
                <w:lang w:val="fi-FI"/>
              </w:rPr>
            </w:pPr>
            <w:r w:rsidRPr="00085AF1">
              <w:rPr>
                <w:lang w:val="fi-FI"/>
              </w:rPr>
              <w:t>Vilunväristykset</w:t>
            </w:r>
          </w:p>
        </w:tc>
      </w:tr>
      <w:tr w:rsidR="00796307" w:rsidRPr="00085AF1" w14:paraId="2B2AE91F" w14:textId="77777777" w:rsidTr="00B12D2F">
        <w:trPr>
          <w:cantSplit/>
        </w:trPr>
        <w:tc>
          <w:tcPr>
            <w:tcW w:w="3085" w:type="dxa"/>
            <w:vMerge/>
            <w:vAlign w:val="center"/>
          </w:tcPr>
          <w:p w14:paraId="2B2AE91C" w14:textId="77777777" w:rsidR="00796307" w:rsidRPr="00085AF1" w:rsidRDefault="00796307" w:rsidP="00937269">
            <w:pPr>
              <w:keepNext/>
              <w:widowControl w:val="0"/>
              <w:tabs>
                <w:tab w:val="clear" w:pos="567"/>
              </w:tabs>
              <w:spacing w:line="240" w:lineRule="auto"/>
              <w:rPr>
                <w:b/>
                <w:lang w:val="fi-FI"/>
              </w:rPr>
            </w:pPr>
          </w:p>
        </w:tc>
        <w:tc>
          <w:tcPr>
            <w:tcW w:w="2410" w:type="dxa"/>
            <w:vMerge/>
            <w:vAlign w:val="center"/>
          </w:tcPr>
          <w:p w14:paraId="2B2AE91D" w14:textId="77777777" w:rsidR="00796307" w:rsidRPr="00085AF1" w:rsidRDefault="00796307" w:rsidP="00937269">
            <w:pPr>
              <w:keepNext/>
              <w:widowControl w:val="0"/>
              <w:tabs>
                <w:tab w:val="clear" w:pos="567"/>
              </w:tabs>
              <w:spacing w:line="240" w:lineRule="auto"/>
              <w:rPr>
                <w:lang w:val="fi-FI"/>
              </w:rPr>
            </w:pPr>
          </w:p>
        </w:tc>
        <w:tc>
          <w:tcPr>
            <w:tcW w:w="3685" w:type="dxa"/>
            <w:vAlign w:val="center"/>
          </w:tcPr>
          <w:p w14:paraId="2B2AE91E" w14:textId="77777777" w:rsidR="00796307" w:rsidRPr="00085AF1" w:rsidRDefault="00796307" w:rsidP="00937269">
            <w:pPr>
              <w:keepNext/>
              <w:widowControl w:val="0"/>
              <w:tabs>
                <w:tab w:val="clear" w:pos="567"/>
              </w:tabs>
              <w:spacing w:line="240" w:lineRule="auto"/>
              <w:rPr>
                <w:lang w:val="fi-FI"/>
              </w:rPr>
            </w:pPr>
            <w:r w:rsidRPr="00085AF1">
              <w:rPr>
                <w:lang w:val="fi-FI"/>
              </w:rPr>
              <w:t>Voimattomuus</w:t>
            </w:r>
          </w:p>
        </w:tc>
      </w:tr>
      <w:tr w:rsidR="008B7BCA" w:rsidRPr="00085AF1" w14:paraId="2B2AE923" w14:textId="77777777" w:rsidTr="00B12D2F">
        <w:trPr>
          <w:cantSplit/>
        </w:trPr>
        <w:tc>
          <w:tcPr>
            <w:tcW w:w="3085" w:type="dxa"/>
            <w:vMerge/>
            <w:vAlign w:val="center"/>
          </w:tcPr>
          <w:p w14:paraId="2B2AE920" w14:textId="77777777" w:rsidR="008B7BCA" w:rsidRPr="00085AF1" w:rsidRDefault="008B7BCA" w:rsidP="00937269">
            <w:pPr>
              <w:widowControl w:val="0"/>
              <w:tabs>
                <w:tab w:val="clear" w:pos="567"/>
              </w:tabs>
              <w:spacing w:line="240" w:lineRule="auto"/>
              <w:rPr>
                <w:b/>
                <w:lang w:val="fi-FI"/>
              </w:rPr>
            </w:pPr>
          </w:p>
        </w:tc>
        <w:tc>
          <w:tcPr>
            <w:tcW w:w="2410" w:type="dxa"/>
            <w:vAlign w:val="center"/>
          </w:tcPr>
          <w:p w14:paraId="2B2AE921" w14:textId="77777777" w:rsidR="008B7BCA" w:rsidRPr="00085AF1" w:rsidRDefault="00B12D2F" w:rsidP="00937269">
            <w:pPr>
              <w:widowControl w:val="0"/>
              <w:tabs>
                <w:tab w:val="clear" w:pos="567"/>
              </w:tabs>
              <w:spacing w:line="240" w:lineRule="auto"/>
              <w:rPr>
                <w:lang w:val="fi-FI"/>
              </w:rPr>
            </w:pPr>
            <w:r>
              <w:rPr>
                <w:lang w:val="fi-FI"/>
              </w:rPr>
              <w:t>Yleinen</w:t>
            </w:r>
          </w:p>
        </w:tc>
        <w:tc>
          <w:tcPr>
            <w:tcW w:w="3685" w:type="dxa"/>
            <w:vAlign w:val="center"/>
          </w:tcPr>
          <w:p w14:paraId="2B2AE922" w14:textId="77777777" w:rsidR="008B7BCA" w:rsidRPr="00085AF1" w:rsidRDefault="008B7BCA" w:rsidP="00937269">
            <w:pPr>
              <w:widowControl w:val="0"/>
              <w:tabs>
                <w:tab w:val="clear" w:pos="567"/>
              </w:tabs>
              <w:spacing w:line="240" w:lineRule="auto"/>
              <w:rPr>
                <w:lang w:val="fi-FI"/>
              </w:rPr>
            </w:pPr>
            <w:r w:rsidRPr="00085AF1">
              <w:rPr>
                <w:lang w:val="fi-FI"/>
              </w:rPr>
              <w:t>Influenssan kaltainen sairaus</w:t>
            </w:r>
          </w:p>
        </w:tc>
      </w:tr>
    </w:tbl>
    <w:p w14:paraId="2B2AE924" w14:textId="77777777" w:rsidR="00A60268" w:rsidRPr="00085AF1" w:rsidRDefault="00A60268" w:rsidP="00937269">
      <w:pPr>
        <w:widowControl w:val="0"/>
        <w:tabs>
          <w:tab w:val="clear" w:pos="567"/>
        </w:tabs>
        <w:spacing w:line="240" w:lineRule="auto"/>
        <w:rPr>
          <w:szCs w:val="22"/>
          <w:lang w:val="fi-FI"/>
        </w:rPr>
      </w:pPr>
    </w:p>
    <w:p w14:paraId="2B2AE925" w14:textId="2998F3B7" w:rsidR="00A60268" w:rsidRPr="003F75FA" w:rsidRDefault="00A60268" w:rsidP="00937269">
      <w:pPr>
        <w:keepNext/>
        <w:keepLines/>
        <w:widowControl w:val="0"/>
        <w:tabs>
          <w:tab w:val="clear" w:pos="567"/>
        </w:tabs>
        <w:spacing w:line="240" w:lineRule="auto"/>
        <w:ind w:left="1701" w:hanging="1701"/>
        <w:rPr>
          <w:b/>
          <w:bCs/>
          <w:lang w:val="fi-FI"/>
        </w:rPr>
      </w:pPr>
      <w:r w:rsidRPr="003F75FA">
        <w:rPr>
          <w:b/>
          <w:bCs/>
          <w:lang w:val="fi-FI"/>
        </w:rPr>
        <w:t>Taulukko 4</w:t>
      </w:r>
      <w:r w:rsidR="00B462DC" w:rsidRPr="003F75FA">
        <w:rPr>
          <w:b/>
          <w:bCs/>
          <w:lang w:val="fi-FI"/>
        </w:rPr>
        <w:tab/>
      </w:r>
      <w:r w:rsidR="00E9176B" w:rsidRPr="003F75FA">
        <w:rPr>
          <w:b/>
          <w:bCs/>
          <w:lang w:val="fi-FI"/>
        </w:rPr>
        <w:t>Dabrafenibia ja trametinibia yhdistelmähoitona saaneilla potilailla raportoidut haittavaikutukset</w:t>
      </w:r>
    </w:p>
    <w:p w14:paraId="2B2AE926" w14:textId="77777777" w:rsidR="00A60268" w:rsidRPr="00085AF1" w:rsidRDefault="00A60268" w:rsidP="00937269">
      <w:pPr>
        <w:keepNext/>
        <w:keepLines/>
        <w:widowControl w:val="0"/>
        <w:tabs>
          <w:tab w:val="clear" w:pos="567"/>
        </w:tabs>
        <w:spacing w:line="240" w:lineRule="auto"/>
        <w:rPr>
          <w:lang w:val="fi-F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75"/>
        <w:gridCol w:w="2662"/>
        <w:gridCol w:w="3685"/>
      </w:tblGrid>
      <w:tr w:rsidR="00A60268" w:rsidRPr="00085AF1" w14:paraId="2B2AE92A" w14:textId="77777777" w:rsidTr="00630E52">
        <w:trPr>
          <w:cantSplit/>
        </w:trPr>
        <w:tc>
          <w:tcPr>
            <w:tcW w:w="2975" w:type="dxa"/>
            <w:tcMar>
              <w:top w:w="0" w:type="dxa"/>
              <w:left w:w="108" w:type="dxa"/>
              <w:bottom w:w="0" w:type="dxa"/>
              <w:right w:w="108" w:type="dxa"/>
            </w:tcMar>
            <w:vAlign w:val="center"/>
          </w:tcPr>
          <w:p w14:paraId="2B2AE927" w14:textId="77777777" w:rsidR="00A60268" w:rsidRPr="00085AF1" w:rsidRDefault="00A60268" w:rsidP="00937269">
            <w:pPr>
              <w:keepNext/>
              <w:keepLines/>
              <w:widowControl w:val="0"/>
              <w:tabs>
                <w:tab w:val="clear" w:pos="567"/>
              </w:tabs>
              <w:spacing w:line="240" w:lineRule="auto"/>
              <w:rPr>
                <w:b/>
                <w:bCs/>
                <w:lang w:val="fi-FI"/>
              </w:rPr>
            </w:pPr>
            <w:r w:rsidRPr="00085AF1">
              <w:rPr>
                <w:b/>
                <w:lang w:val="fi-FI"/>
              </w:rPr>
              <w:t>Elinjärjestelmä</w:t>
            </w:r>
          </w:p>
        </w:tc>
        <w:tc>
          <w:tcPr>
            <w:tcW w:w="2662" w:type="dxa"/>
            <w:tcMar>
              <w:top w:w="0" w:type="dxa"/>
              <w:left w:w="108" w:type="dxa"/>
              <w:bottom w:w="0" w:type="dxa"/>
              <w:right w:w="108" w:type="dxa"/>
            </w:tcMar>
          </w:tcPr>
          <w:p w14:paraId="2B2AE928" w14:textId="77777777" w:rsidR="00A60268" w:rsidRPr="00085AF1" w:rsidRDefault="00A60268" w:rsidP="00937269">
            <w:pPr>
              <w:keepNext/>
              <w:keepLines/>
              <w:widowControl w:val="0"/>
              <w:tabs>
                <w:tab w:val="clear" w:pos="567"/>
              </w:tabs>
              <w:spacing w:line="240" w:lineRule="auto"/>
              <w:rPr>
                <w:b/>
                <w:bCs/>
                <w:lang w:val="fi-FI"/>
              </w:rPr>
            </w:pPr>
            <w:r w:rsidRPr="00085AF1">
              <w:rPr>
                <w:b/>
                <w:lang w:val="fi-FI"/>
              </w:rPr>
              <w:t>Yleisyys (kaikki vaikeusasteet)</w:t>
            </w:r>
          </w:p>
        </w:tc>
        <w:tc>
          <w:tcPr>
            <w:tcW w:w="3685" w:type="dxa"/>
            <w:tcMar>
              <w:top w:w="0" w:type="dxa"/>
              <w:left w:w="108" w:type="dxa"/>
              <w:bottom w:w="0" w:type="dxa"/>
              <w:right w:w="108" w:type="dxa"/>
            </w:tcMar>
          </w:tcPr>
          <w:p w14:paraId="2B2AE929" w14:textId="77777777" w:rsidR="00A60268" w:rsidRPr="00085AF1" w:rsidRDefault="00A60268" w:rsidP="00937269">
            <w:pPr>
              <w:keepNext/>
              <w:keepLines/>
              <w:widowControl w:val="0"/>
              <w:tabs>
                <w:tab w:val="clear" w:pos="567"/>
              </w:tabs>
              <w:spacing w:line="240" w:lineRule="auto"/>
              <w:rPr>
                <w:b/>
                <w:bCs/>
                <w:lang w:val="fi-FI"/>
              </w:rPr>
            </w:pPr>
            <w:r w:rsidRPr="00085AF1">
              <w:rPr>
                <w:b/>
                <w:lang w:val="fi-FI"/>
              </w:rPr>
              <w:t>Haittavaikutukset</w:t>
            </w:r>
          </w:p>
        </w:tc>
      </w:tr>
      <w:tr w:rsidR="00A60268" w:rsidRPr="00085AF1" w14:paraId="2B2AE92E" w14:textId="77777777" w:rsidTr="00630E52">
        <w:trPr>
          <w:cantSplit/>
        </w:trPr>
        <w:tc>
          <w:tcPr>
            <w:tcW w:w="2975" w:type="dxa"/>
            <w:vMerge w:val="restart"/>
            <w:tcMar>
              <w:top w:w="0" w:type="dxa"/>
              <w:left w:w="108" w:type="dxa"/>
              <w:bottom w:w="0" w:type="dxa"/>
              <w:right w:w="108" w:type="dxa"/>
            </w:tcMar>
            <w:vAlign w:val="center"/>
          </w:tcPr>
          <w:p w14:paraId="2B2AE92B" w14:textId="77777777" w:rsidR="00A60268" w:rsidRPr="00085AF1" w:rsidRDefault="00A60268" w:rsidP="00937269">
            <w:pPr>
              <w:keepNext/>
              <w:keepLines/>
              <w:widowControl w:val="0"/>
              <w:tabs>
                <w:tab w:val="clear" w:pos="567"/>
              </w:tabs>
              <w:spacing w:line="240" w:lineRule="auto"/>
              <w:rPr>
                <w:b/>
                <w:bCs/>
                <w:lang w:val="fi-FI"/>
              </w:rPr>
            </w:pPr>
            <w:r w:rsidRPr="00085AF1">
              <w:rPr>
                <w:b/>
                <w:lang w:val="fi-FI"/>
              </w:rPr>
              <w:t>Infektiot</w:t>
            </w:r>
          </w:p>
        </w:tc>
        <w:tc>
          <w:tcPr>
            <w:tcW w:w="2662" w:type="dxa"/>
            <w:tcMar>
              <w:top w:w="0" w:type="dxa"/>
              <w:left w:w="108" w:type="dxa"/>
              <w:bottom w:w="0" w:type="dxa"/>
              <w:right w:w="108" w:type="dxa"/>
            </w:tcMar>
            <w:vAlign w:val="center"/>
          </w:tcPr>
          <w:p w14:paraId="2B2AE92C" w14:textId="77777777" w:rsidR="00A60268" w:rsidRPr="00085AF1" w:rsidRDefault="00A60268" w:rsidP="00937269">
            <w:pPr>
              <w:keepNext/>
              <w:keepLines/>
              <w:widowControl w:val="0"/>
              <w:tabs>
                <w:tab w:val="clear" w:pos="567"/>
              </w:tabs>
              <w:spacing w:line="240" w:lineRule="auto"/>
              <w:rPr>
                <w:bCs/>
                <w:lang w:val="fi-FI"/>
              </w:rPr>
            </w:pPr>
            <w:r w:rsidRPr="00085AF1">
              <w:rPr>
                <w:lang w:val="fi-FI"/>
              </w:rPr>
              <w:t>Hyvin yleinen</w:t>
            </w:r>
          </w:p>
        </w:tc>
        <w:tc>
          <w:tcPr>
            <w:tcW w:w="3685" w:type="dxa"/>
            <w:tcMar>
              <w:top w:w="0" w:type="dxa"/>
              <w:left w:w="108" w:type="dxa"/>
              <w:bottom w:w="0" w:type="dxa"/>
              <w:right w:w="108" w:type="dxa"/>
            </w:tcMar>
            <w:vAlign w:val="center"/>
          </w:tcPr>
          <w:p w14:paraId="2B2AE92D" w14:textId="77777777" w:rsidR="00A60268" w:rsidRPr="00085AF1" w:rsidRDefault="00112A51" w:rsidP="00937269">
            <w:pPr>
              <w:keepNext/>
              <w:keepLines/>
              <w:widowControl w:val="0"/>
              <w:tabs>
                <w:tab w:val="clear" w:pos="567"/>
              </w:tabs>
              <w:spacing w:line="240" w:lineRule="auto"/>
              <w:rPr>
                <w:bCs/>
                <w:lang w:val="fi-FI"/>
              </w:rPr>
            </w:pPr>
            <w:r w:rsidRPr="00085AF1">
              <w:rPr>
                <w:lang w:val="fi-FI"/>
              </w:rPr>
              <w:t>Nenänielutulehdus</w:t>
            </w:r>
          </w:p>
        </w:tc>
      </w:tr>
      <w:tr w:rsidR="00B912A3" w:rsidRPr="00085AF1" w14:paraId="2B2AE932" w14:textId="77777777" w:rsidTr="00630E52">
        <w:trPr>
          <w:cantSplit/>
        </w:trPr>
        <w:tc>
          <w:tcPr>
            <w:tcW w:w="0" w:type="auto"/>
            <w:vMerge/>
            <w:vAlign w:val="center"/>
          </w:tcPr>
          <w:p w14:paraId="2B2AE92F" w14:textId="77777777" w:rsidR="00B912A3" w:rsidRPr="00085AF1" w:rsidRDefault="00B912A3" w:rsidP="00937269">
            <w:pPr>
              <w:keepNext/>
              <w:keepLines/>
              <w:widowControl w:val="0"/>
              <w:tabs>
                <w:tab w:val="clear" w:pos="567"/>
              </w:tabs>
              <w:spacing w:line="240" w:lineRule="auto"/>
              <w:rPr>
                <w:b/>
                <w:bCs/>
                <w:lang w:val="fi-FI"/>
              </w:rPr>
            </w:pPr>
          </w:p>
        </w:tc>
        <w:tc>
          <w:tcPr>
            <w:tcW w:w="2662" w:type="dxa"/>
            <w:vMerge w:val="restart"/>
            <w:tcMar>
              <w:top w:w="0" w:type="dxa"/>
              <w:left w:w="108" w:type="dxa"/>
              <w:bottom w:w="0" w:type="dxa"/>
              <w:right w:w="108" w:type="dxa"/>
            </w:tcMar>
            <w:vAlign w:val="center"/>
          </w:tcPr>
          <w:p w14:paraId="2B2AE930" w14:textId="77777777" w:rsidR="00B912A3" w:rsidRPr="00085AF1" w:rsidRDefault="00B912A3" w:rsidP="00937269">
            <w:pPr>
              <w:keepNext/>
              <w:keepLines/>
              <w:widowControl w:val="0"/>
              <w:spacing w:line="240" w:lineRule="auto"/>
              <w:rPr>
                <w:lang w:val="fi-FI"/>
              </w:rPr>
            </w:pPr>
            <w:r w:rsidRPr="00085AF1">
              <w:rPr>
                <w:lang w:val="fi-FI"/>
              </w:rPr>
              <w:t>Yleinen</w:t>
            </w:r>
          </w:p>
        </w:tc>
        <w:tc>
          <w:tcPr>
            <w:tcW w:w="3685" w:type="dxa"/>
            <w:tcMar>
              <w:top w:w="0" w:type="dxa"/>
              <w:left w:w="108" w:type="dxa"/>
              <w:bottom w:w="0" w:type="dxa"/>
              <w:right w:w="108" w:type="dxa"/>
            </w:tcMar>
            <w:vAlign w:val="center"/>
          </w:tcPr>
          <w:p w14:paraId="2B2AE931" w14:textId="77777777" w:rsidR="00B912A3" w:rsidRPr="00085AF1" w:rsidRDefault="00B912A3" w:rsidP="00937269">
            <w:pPr>
              <w:keepNext/>
              <w:keepLines/>
              <w:widowControl w:val="0"/>
              <w:tabs>
                <w:tab w:val="clear" w:pos="567"/>
              </w:tabs>
              <w:spacing w:line="240" w:lineRule="auto"/>
              <w:rPr>
                <w:lang w:val="fi-FI"/>
              </w:rPr>
            </w:pPr>
            <w:r w:rsidRPr="00085AF1">
              <w:rPr>
                <w:lang w:val="fi-FI"/>
              </w:rPr>
              <w:t>Virtsatieinfektio</w:t>
            </w:r>
          </w:p>
        </w:tc>
      </w:tr>
      <w:tr w:rsidR="00B912A3" w:rsidRPr="00085AF1" w14:paraId="2B2AE936" w14:textId="77777777" w:rsidTr="00630E52">
        <w:trPr>
          <w:cantSplit/>
        </w:trPr>
        <w:tc>
          <w:tcPr>
            <w:tcW w:w="0" w:type="auto"/>
            <w:vMerge/>
            <w:vAlign w:val="center"/>
          </w:tcPr>
          <w:p w14:paraId="2B2AE933" w14:textId="77777777" w:rsidR="00B912A3" w:rsidRPr="00085AF1" w:rsidRDefault="00B912A3" w:rsidP="00937269">
            <w:pPr>
              <w:keepNext/>
              <w:keepLines/>
              <w:widowControl w:val="0"/>
              <w:tabs>
                <w:tab w:val="clear" w:pos="567"/>
              </w:tabs>
              <w:spacing w:line="240" w:lineRule="auto"/>
              <w:rPr>
                <w:b/>
                <w:bCs/>
                <w:lang w:val="fi-FI"/>
              </w:rPr>
            </w:pPr>
          </w:p>
        </w:tc>
        <w:tc>
          <w:tcPr>
            <w:tcW w:w="2662" w:type="dxa"/>
            <w:vMerge/>
            <w:tcMar>
              <w:top w:w="0" w:type="dxa"/>
              <w:left w:w="108" w:type="dxa"/>
              <w:bottom w:w="0" w:type="dxa"/>
              <w:right w:w="108" w:type="dxa"/>
            </w:tcMar>
            <w:vAlign w:val="center"/>
          </w:tcPr>
          <w:p w14:paraId="2B2AE934" w14:textId="77777777" w:rsidR="00B912A3" w:rsidRPr="00085AF1" w:rsidRDefault="00B912A3" w:rsidP="00937269">
            <w:pPr>
              <w:keepNext/>
              <w:keepLines/>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935" w14:textId="77777777" w:rsidR="00B912A3" w:rsidRPr="00085AF1" w:rsidRDefault="00B912A3" w:rsidP="00937269">
            <w:pPr>
              <w:keepNext/>
              <w:keepLines/>
              <w:widowControl w:val="0"/>
              <w:tabs>
                <w:tab w:val="clear" w:pos="567"/>
              </w:tabs>
              <w:spacing w:line="240" w:lineRule="auto"/>
              <w:rPr>
                <w:bCs/>
                <w:lang w:val="fi-FI"/>
              </w:rPr>
            </w:pPr>
            <w:r w:rsidRPr="00085AF1">
              <w:rPr>
                <w:lang w:val="fi-FI"/>
              </w:rPr>
              <w:t>Selluliitti</w:t>
            </w:r>
          </w:p>
        </w:tc>
      </w:tr>
      <w:tr w:rsidR="00B912A3" w:rsidRPr="00085AF1" w14:paraId="2B2AE93A" w14:textId="77777777" w:rsidTr="00630E52">
        <w:trPr>
          <w:cantSplit/>
        </w:trPr>
        <w:tc>
          <w:tcPr>
            <w:tcW w:w="0" w:type="auto"/>
            <w:vMerge/>
            <w:vAlign w:val="center"/>
          </w:tcPr>
          <w:p w14:paraId="2B2AE937" w14:textId="77777777" w:rsidR="00B912A3" w:rsidRPr="00085AF1" w:rsidRDefault="00B912A3" w:rsidP="00937269">
            <w:pPr>
              <w:keepNext/>
              <w:keepLines/>
              <w:widowControl w:val="0"/>
              <w:tabs>
                <w:tab w:val="clear" w:pos="567"/>
              </w:tabs>
              <w:spacing w:line="240" w:lineRule="auto"/>
              <w:rPr>
                <w:b/>
                <w:bCs/>
                <w:lang w:val="fi-FI"/>
              </w:rPr>
            </w:pPr>
          </w:p>
        </w:tc>
        <w:tc>
          <w:tcPr>
            <w:tcW w:w="0" w:type="auto"/>
            <w:vMerge/>
            <w:vAlign w:val="center"/>
          </w:tcPr>
          <w:p w14:paraId="2B2AE938" w14:textId="77777777" w:rsidR="00B912A3" w:rsidRPr="00085AF1" w:rsidRDefault="00B912A3" w:rsidP="00937269">
            <w:pPr>
              <w:keepNext/>
              <w:keepLines/>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939" w14:textId="77777777" w:rsidR="00B912A3" w:rsidRPr="00085AF1" w:rsidRDefault="00B912A3" w:rsidP="00937269">
            <w:pPr>
              <w:keepNext/>
              <w:keepLines/>
              <w:widowControl w:val="0"/>
              <w:tabs>
                <w:tab w:val="clear" w:pos="567"/>
              </w:tabs>
              <w:spacing w:line="240" w:lineRule="auto"/>
              <w:rPr>
                <w:bCs/>
                <w:lang w:val="fi-FI"/>
              </w:rPr>
            </w:pPr>
            <w:r w:rsidRPr="00085AF1">
              <w:rPr>
                <w:lang w:val="fi-FI"/>
              </w:rPr>
              <w:t>Karvatupen tulehdus</w:t>
            </w:r>
          </w:p>
        </w:tc>
      </w:tr>
      <w:tr w:rsidR="00B912A3" w:rsidRPr="00085AF1" w14:paraId="2B2AE93E" w14:textId="77777777" w:rsidTr="00630E52">
        <w:trPr>
          <w:cantSplit/>
        </w:trPr>
        <w:tc>
          <w:tcPr>
            <w:tcW w:w="0" w:type="auto"/>
            <w:vMerge/>
            <w:vAlign w:val="center"/>
          </w:tcPr>
          <w:p w14:paraId="2B2AE93B" w14:textId="77777777" w:rsidR="00B912A3" w:rsidRPr="00085AF1" w:rsidRDefault="00B912A3" w:rsidP="00937269">
            <w:pPr>
              <w:keepNext/>
              <w:keepLines/>
              <w:widowControl w:val="0"/>
              <w:tabs>
                <w:tab w:val="clear" w:pos="567"/>
              </w:tabs>
              <w:spacing w:line="240" w:lineRule="auto"/>
              <w:rPr>
                <w:b/>
                <w:bCs/>
                <w:lang w:val="fi-FI"/>
              </w:rPr>
            </w:pPr>
          </w:p>
        </w:tc>
        <w:tc>
          <w:tcPr>
            <w:tcW w:w="0" w:type="auto"/>
            <w:vMerge/>
            <w:vAlign w:val="center"/>
          </w:tcPr>
          <w:p w14:paraId="2B2AE93C" w14:textId="77777777" w:rsidR="00B912A3" w:rsidRPr="00085AF1" w:rsidRDefault="00B912A3" w:rsidP="00937269">
            <w:pPr>
              <w:keepNext/>
              <w:keepLines/>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93D" w14:textId="77777777" w:rsidR="00B912A3" w:rsidRPr="00085AF1" w:rsidRDefault="00B912A3" w:rsidP="00937269">
            <w:pPr>
              <w:keepNext/>
              <w:keepLines/>
              <w:widowControl w:val="0"/>
              <w:tabs>
                <w:tab w:val="clear" w:pos="567"/>
              </w:tabs>
              <w:spacing w:line="240" w:lineRule="auto"/>
              <w:rPr>
                <w:bCs/>
                <w:lang w:val="fi-FI"/>
              </w:rPr>
            </w:pPr>
            <w:r w:rsidRPr="00085AF1">
              <w:rPr>
                <w:lang w:val="fi-FI"/>
              </w:rPr>
              <w:t>Kynnenvierustulehdus</w:t>
            </w:r>
          </w:p>
        </w:tc>
      </w:tr>
      <w:tr w:rsidR="00B912A3" w:rsidRPr="00085AF1" w14:paraId="2B2AE942" w14:textId="77777777" w:rsidTr="00630E52">
        <w:trPr>
          <w:cantSplit/>
        </w:trPr>
        <w:tc>
          <w:tcPr>
            <w:tcW w:w="0" w:type="auto"/>
            <w:vMerge/>
            <w:vAlign w:val="center"/>
          </w:tcPr>
          <w:p w14:paraId="2B2AE93F" w14:textId="77777777" w:rsidR="00B912A3" w:rsidRPr="00085AF1" w:rsidRDefault="00B912A3" w:rsidP="00937269">
            <w:pPr>
              <w:keepNext/>
              <w:keepLines/>
              <w:widowControl w:val="0"/>
              <w:tabs>
                <w:tab w:val="clear" w:pos="567"/>
              </w:tabs>
              <w:spacing w:line="240" w:lineRule="auto"/>
              <w:rPr>
                <w:b/>
                <w:bCs/>
                <w:lang w:val="fi-FI"/>
              </w:rPr>
            </w:pPr>
          </w:p>
        </w:tc>
        <w:tc>
          <w:tcPr>
            <w:tcW w:w="0" w:type="auto"/>
            <w:vMerge/>
            <w:vAlign w:val="center"/>
          </w:tcPr>
          <w:p w14:paraId="2B2AE940" w14:textId="77777777" w:rsidR="00B912A3" w:rsidRPr="00085AF1" w:rsidRDefault="00B912A3" w:rsidP="00937269">
            <w:pPr>
              <w:keepNext/>
              <w:keepLines/>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941" w14:textId="77777777" w:rsidR="00B912A3" w:rsidRPr="00085AF1" w:rsidRDefault="00B912A3" w:rsidP="00937269">
            <w:pPr>
              <w:keepNext/>
              <w:keepLines/>
              <w:widowControl w:val="0"/>
              <w:tabs>
                <w:tab w:val="clear" w:pos="567"/>
              </w:tabs>
              <w:spacing w:line="240" w:lineRule="auto"/>
              <w:rPr>
                <w:bCs/>
                <w:lang w:val="fi-FI"/>
              </w:rPr>
            </w:pPr>
            <w:r w:rsidRPr="00085AF1">
              <w:rPr>
                <w:lang w:val="fi-FI"/>
              </w:rPr>
              <w:t>Märkärakkulainen ihottuma</w:t>
            </w:r>
          </w:p>
        </w:tc>
      </w:tr>
      <w:tr w:rsidR="00E9176B" w:rsidRPr="00085AF1" w14:paraId="2B2AE946" w14:textId="77777777" w:rsidTr="00630E52">
        <w:trPr>
          <w:cantSplit/>
        </w:trPr>
        <w:tc>
          <w:tcPr>
            <w:tcW w:w="2975" w:type="dxa"/>
            <w:vMerge w:val="restart"/>
            <w:tcMar>
              <w:top w:w="0" w:type="dxa"/>
              <w:left w:w="108" w:type="dxa"/>
              <w:bottom w:w="0" w:type="dxa"/>
              <w:right w:w="108" w:type="dxa"/>
            </w:tcMar>
            <w:vAlign w:val="center"/>
          </w:tcPr>
          <w:p w14:paraId="2B2AE943" w14:textId="77777777" w:rsidR="00E9176B" w:rsidRPr="00085AF1" w:rsidRDefault="00E9176B" w:rsidP="00937269">
            <w:pPr>
              <w:keepNext/>
              <w:widowControl w:val="0"/>
              <w:tabs>
                <w:tab w:val="clear" w:pos="567"/>
              </w:tabs>
              <w:spacing w:line="240" w:lineRule="auto"/>
              <w:rPr>
                <w:b/>
                <w:bCs/>
                <w:lang w:val="fi-FI"/>
              </w:rPr>
            </w:pPr>
            <w:r w:rsidRPr="00085AF1">
              <w:rPr>
                <w:b/>
                <w:lang w:val="fi-FI"/>
              </w:rPr>
              <w:t>Hyvän</w:t>
            </w:r>
            <w:r w:rsidR="002F57CF" w:rsidRPr="00085AF1">
              <w:rPr>
                <w:b/>
                <w:lang w:val="fi-FI"/>
              </w:rPr>
              <w:noBreakHyphen/>
            </w:r>
            <w:r w:rsidRPr="00085AF1">
              <w:rPr>
                <w:b/>
                <w:lang w:val="fi-FI"/>
              </w:rPr>
              <w:t xml:space="preserve"> ja pahanlaatuiset kasvaimet (mukaan lukien kystat ja polyypit)</w:t>
            </w:r>
          </w:p>
        </w:tc>
        <w:tc>
          <w:tcPr>
            <w:tcW w:w="2662" w:type="dxa"/>
            <w:vMerge w:val="restart"/>
            <w:tcMar>
              <w:top w:w="0" w:type="dxa"/>
              <w:left w:w="108" w:type="dxa"/>
              <w:bottom w:w="0" w:type="dxa"/>
              <w:right w:w="108" w:type="dxa"/>
            </w:tcMar>
            <w:vAlign w:val="center"/>
          </w:tcPr>
          <w:p w14:paraId="2B2AE944" w14:textId="77777777" w:rsidR="00E9176B" w:rsidRPr="00085AF1" w:rsidRDefault="00E9176B" w:rsidP="00937269">
            <w:pPr>
              <w:keepNext/>
              <w:widowControl w:val="0"/>
              <w:tabs>
                <w:tab w:val="clear" w:pos="567"/>
              </w:tabs>
              <w:spacing w:line="240" w:lineRule="auto"/>
              <w:rPr>
                <w:bCs/>
                <w:lang w:val="fi-FI"/>
              </w:rPr>
            </w:pPr>
            <w:r w:rsidRPr="00085AF1">
              <w:rPr>
                <w:lang w:val="fi-FI"/>
              </w:rPr>
              <w:t>Yleinen</w:t>
            </w:r>
          </w:p>
        </w:tc>
        <w:tc>
          <w:tcPr>
            <w:tcW w:w="3685" w:type="dxa"/>
            <w:tcMar>
              <w:top w:w="0" w:type="dxa"/>
              <w:left w:w="108" w:type="dxa"/>
              <w:bottom w:w="0" w:type="dxa"/>
              <w:right w:w="108" w:type="dxa"/>
            </w:tcMar>
            <w:vAlign w:val="center"/>
          </w:tcPr>
          <w:p w14:paraId="2B2AE945" w14:textId="6BCA7A83" w:rsidR="00E9176B" w:rsidRPr="00085AF1" w:rsidRDefault="00E9176B" w:rsidP="00937269">
            <w:pPr>
              <w:keepNext/>
              <w:widowControl w:val="0"/>
              <w:tabs>
                <w:tab w:val="clear" w:pos="567"/>
              </w:tabs>
              <w:spacing w:line="240" w:lineRule="auto"/>
              <w:rPr>
                <w:bCs/>
                <w:lang w:val="fi-FI"/>
              </w:rPr>
            </w:pPr>
            <w:r w:rsidRPr="00085AF1">
              <w:rPr>
                <w:lang w:val="fi-FI"/>
              </w:rPr>
              <w:t>Ihon okasolusyöpä</w:t>
            </w:r>
            <w:r w:rsidR="00357A95">
              <w:rPr>
                <w:vertAlign w:val="superscript"/>
                <w:lang w:val="fi-FI"/>
              </w:rPr>
              <w:t>a</w:t>
            </w:r>
          </w:p>
        </w:tc>
      </w:tr>
      <w:tr w:rsidR="00E9176B" w:rsidRPr="00085AF1" w14:paraId="2B2AE94A" w14:textId="77777777" w:rsidTr="00630E52">
        <w:trPr>
          <w:cantSplit/>
        </w:trPr>
        <w:tc>
          <w:tcPr>
            <w:tcW w:w="0" w:type="auto"/>
            <w:vMerge/>
            <w:vAlign w:val="center"/>
          </w:tcPr>
          <w:p w14:paraId="2B2AE947" w14:textId="77777777" w:rsidR="00E9176B" w:rsidRPr="00085AF1" w:rsidRDefault="00E9176B" w:rsidP="00937269">
            <w:pPr>
              <w:keepNext/>
              <w:widowControl w:val="0"/>
              <w:tabs>
                <w:tab w:val="clear" w:pos="567"/>
              </w:tabs>
              <w:spacing w:line="240" w:lineRule="auto"/>
              <w:rPr>
                <w:b/>
                <w:bCs/>
                <w:lang w:val="fi-FI"/>
              </w:rPr>
            </w:pPr>
          </w:p>
        </w:tc>
        <w:tc>
          <w:tcPr>
            <w:tcW w:w="0" w:type="auto"/>
            <w:vMerge/>
            <w:vAlign w:val="center"/>
          </w:tcPr>
          <w:p w14:paraId="2B2AE948" w14:textId="77777777" w:rsidR="00E9176B" w:rsidRPr="00085AF1" w:rsidRDefault="00E9176B"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949" w14:textId="51CAD4EC" w:rsidR="00E9176B" w:rsidRPr="00085AF1" w:rsidRDefault="00E9176B" w:rsidP="00937269">
            <w:pPr>
              <w:keepNext/>
              <w:widowControl w:val="0"/>
              <w:tabs>
                <w:tab w:val="clear" w:pos="567"/>
              </w:tabs>
              <w:spacing w:line="240" w:lineRule="auto"/>
              <w:rPr>
                <w:bCs/>
                <w:lang w:val="fi-FI"/>
              </w:rPr>
            </w:pPr>
            <w:r w:rsidRPr="00085AF1">
              <w:rPr>
                <w:lang w:val="fi-FI"/>
              </w:rPr>
              <w:t>Papillooma</w:t>
            </w:r>
            <w:r w:rsidR="00357A95">
              <w:rPr>
                <w:vertAlign w:val="superscript"/>
                <w:lang w:val="fi-FI"/>
              </w:rPr>
              <w:t>b</w:t>
            </w:r>
          </w:p>
        </w:tc>
      </w:tr>
      <w:tr w:rsidR="00E9176B" w:rsidRPr="00085AF1" w14:paraId="2B2AE94E" w14:textId="77777777" w:rsidTr="00630E52">
        <w:trPr>
          <w:cantSplit/>
        </w:trPr>
        <w:tc>
          <w:tcPr>
            <w:tcW w:w="0" w:type="auto"/>
            <w:vMerge/>
            <w:vAlign w:val="center"/>
          </w:tcPr>
          <w:p w14:paraId="2B2AE94B" w14:textId="77777777" w:rsidR="00E9176B" w:rsidRPr="00085AF1" w:rsidRDefault="00E9176B" w:rsidP="00937269">
            <w:pPr>
              <w:keepNext/>
              <w:widowControl w:val="0"/>
              <w:tabs>
                <w:tab w:val="clear" w:pos="567"/>
              </w:tabs>
              <w:spacing w:line="240" w:lineRule="auto"/>
              <w:rPr>
                <w:b/>
                <w:bCs/>
                <w:lang w:val="fi-FI"/>
              </w:rPr>
            </w:pPr>
          </w:p>
        </w:tc>
        <w:tc>
          <w:tcPr>
            <w:tcW w:w="0" w:type="auto"/>
            <w:vMerge/>
            <w:vAlign w:val="center"/>
          </w:tcPr>
          <w:p w14:paraId="2B2AE94C" w14:textId="77777777" w:rsidR="00E9176B" w:rsidRPr="00085AF1" w:rsidRDefault="00E9176B"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94D" w14:textId="77777777" w:rsidR="00E9176B" w:rsidRPr="00085AF1" w:rsidRDefault="00E9176B" w:rsidP="00937269">
            <w:pPr>
              <w:keepNext/>
              <w:widowControl w:val="0"/>
              <w:tabs>
                <w:tab w:val="clear" w:pos="567"/>
              </w:tabs>
              <w:spacing w:line="240" w:lineRule="auto"/>
              <w:rPr>
                <w:bCs/>
                <w:lang w:val="fi-FI"/>
              </w:rPr>
            </w:pPr>
            <w:r w:rsidRPr="00085AF1">
              <w:rPr>
                <w:lang w:val="fi-FI"/>
              </w:rPr>
              <w:t>Seborrooinen keratoosi</w:t>
            </w:r>
          </w:p>
        </w:tc>
      </w:tr>
      <w:tr w:rsidR="00E9176B" w:rsidRPr="00085AF1" w14:paraId="2B2AE952" w14:textId="77777777" w:rsidTr="00630E52">
        <w:trPr>
          <w:cantSplit/>
        </w:trPr>
        <w:tc>
          <w:tcPr>
            <w:tcW w:w="0" w:type="auto"/>
            <w:vMerge/>
            <w:vAlign w:val="center"/>
          </w:tcPr>
          <w:p w14:paraId="2B2AE94F" w14:textId="77777777" w:rsidR="00E9176B" w:rsidRPr="00085AF1" w:rsidRDefault="00E9176B" w:rsidP="00937269">
            <w:pPr>
              <w:keepNext/>
              <w:widowControl w:val="0"/>
              <w:tabs>
                <w:tab w:val="clear" w:pos="567"/>
              </w:tabs>
              <w:spacing w:line="240" w:lineRule="auto"/>
              <w:rPr>
                <w:b/>
                <w:bCs/>
                <w:lang w:val="fi-FI"/>
              </w:rPr>
            </w:pPr>
          </w:p>
        </w:tc>
        <w:tc>
          <w:tcPr>
            <w:tcW w:w="2662" w:type="dxa"/>
            <w:vMerge w:val="restart"/>
            <w:tcMar>
              <w:top w:w="0" w:type="dxa"/>
              <w:left w:w="108" w:type="dxa"/>
              <w:bottom w:w="0" w:type="dxa"/>
              <w:right w:w="108" w:type="dxa"/>
            </w:tcMar>
            <w:vAlign w:val="center"/>
          </w:tcPr>
          <w:p w14:paraId="2B2AE950" w14:textId="77777777" w:rsidR="00E9176B" w:rsidRPr="00085AF1" w:rsidRDefault="00E9176B" w:rsidP="00937269">
            <w:pPr>
              <w:keepNext/>
              <w:widowControl w:val="0"/>
              <w:tabs>
                <w:tab w:val="clear" w:pos="567"/>
              </w:tabs>
              <w:spacing w:line="240" w:lineRule="auto"/>
              <w:rPr>
                <w:bCs/>
                <w:lang w:val="fi-FI"/>
              </w:rPr>
            </w:pPr>
            <w:r w:rsidRPr="00085AF1">
              <w:rPr>
                <w:lang w:val="fi-FI"/>
              </w:rPr>
              <w:t>Melko harvinainen</w:t>
            </w:r>
          </w:p>
        </w:tc>
        <w:tc>
          <w:tcPr>
            <w:tcW w:w="3685" w:type="dxa"/>
            <w:tcMar>
              <w:top w:w="0" w:type="dxa"/>
              <w:left w:w="108" w:type="dxa"/>
              <w:bottom w:w="0" w:type="dxa"/>
              <w:right w:w="108" w:type="dxa"/>
            </w:tcMar>
            <w:vAlign w:val="center"/>
          </w:tcPr>
          <w:p w14:paraId="2B2AE951" w14:textId="6D5739C6" w:rsidR="00E9176B" w:rsidRPr="00D75275" w:rsidRDefault="00E9176B" w:rsidP="00937269">
            <w:pPr>
              <w:keepNext/>
              <w:widowControl w:val="0"/>
              <w:tabs>
                <w:tab w:val="clear" w:pos="567"/>
              </w:tabs>
              <w:spacing w:line="240" w:lineRule="auto"/>
              <w:rPr>
                <w:bCs/>
                <w:vertAlign w:val="superscript"/>
                <w:lang w:val="fi-FI"/>
              </w:rPr>
            </w:pPr>
            <w:r w:rsidRPr="00085AF1">
              <w:rPr>
                <w:lang w:val="fi-FI"/>
              </w:rPr>
              <w:t>Uusi primaarimelanooma</w:t>
            </w:r>
            <w:r w:rsidR="00357A95">
              <w:rPr>
                <w:vertAlign w:val="superscript"/>
                <w:lang w:val="fi-FI"/>
              </w:rPr>
              <w:t>c</w:t>
            </w:r>
          </w:p>
        </w:tc>
      </w:tr>
      <w:tr w:rsidR="00E9176B" w:rsidRPr="00085AF1" w14:paraId="2B2AE956" w14:textId="77777777" w:rsidTr="00630E52">
        <w:trPr>
          <w:cantSplit/>
        </w:trPr>
        <w:tc>
          <w:tcPr>
            <w:tcW w:w="0" w:type="auto"/>
            <w:vMerge/>
            <w:vAlign w:val="center"/>
          </w:tcPr>
          <w:p w14:paraId="2B2AE953" w14:textId="77777777" w:rsidR="00E9176B" w:rsidRPr="00085AF1" w:rsidRDefault="00E9176B" w:rsidP="00937269">
            <w:pPr>
              <w:widowControl w:val="0"/>
              <w:tabs>
                <w:tab w:val="clear" w:pos="567"/>
              </w:tabs>
              <w:spacing w:line="240" w:lineRule="auto"/>
              <w:rPr>
                <w:b/>
                <w:bCs/>
                <w:lang w:val="fi-FI"/>
              </w:rPr>
            </w:pPr>
          </w:p>
        </w:tc>
        <w:tc>
          <w:tcPr>
            <w:tcW w:w="2662" w:type="dxa"/>
            <w:vMerge/>
            <w:tcMar>
              <w:top w:w="0" w:type="dxa"/>
              <w:left w:w="108" w:type="dxa"/>
              <w:bottom w:w="0" w:type="dxa"/>
              <w:right w:w="108" w:type="dxa"/>
            </w:tcMar>
            <w:vAlign w:val="center"/>
          </w:tcPr>
          <w:p w14:paraId="2B2AE954" w14:textId="77777777" w:rsidR="00E9176B" w:rsidRPr="00085AF1" w:rsidRDefault="00E9176B" w:rsidP="00937269">
            <w:pPr>
              <w:widowControl w:val="0"/>
              <w:tabs>
                <w:tab w:val="clear" w:pos="567"/>
              </w:tabs>
              <w:spacing w:line="240" w:lineRule="auto"/>
              <w:rPr>
                <w:lang w:val="fi-FI"/>
              </w:rPr>
            </w:pPr>
          </w:p>
        </w:tc>
        <w:tc>
          <w:tcPr>
            <w:tcW w:w="3685" w:type="dxa"/>
            <w:tcMar>
              <w:top w:w="0" w:type="dxa"/>
              <w:left w:w="108" w:type="dxa"/>
              <w:bottom w:w="0" w:type="dxa"/>
              <w:right w:w="108" w:type="dxa"/>
            </w:tcMar>
            <w:vAlign w:val="center"/>
          </w:tcPr>
          <w:p w14:paraId="2B2AE955" w14:textId="77777777" w:rsidR="00E9176B" w:rsidRPr="00085AF1" w:rsidRDefault="00E9176B" w:rsidP="00937269">
            <w:pPr>
              <w:widowControl w:val="0"/>
              <w:tabs>
                <w:tab w:val="clear" w:pos="567"/>
              </w:tabs>
              <w:spacing w:line="240" w:lineRule="auto"/>
              <w:rPr>
                <w:lang w:val="fi-FI"/>
              </w:rPr>
            </w:pPr>
            <w:r w:rsidRPr="00085AF1">
              <w:rPr>
                <w:lang w:val="fi-FI"/>
              </w:rPr>
              <w:t>Ihopolyypit</w:t>
            </w:r>
          </w:p>
        </w:tc>
      </w:tr>
      <w:tr w:rsidR="00B912A3" w:rsidRPr="00085AF1" w14:paraId="2B2AE95A" w14:textId="77777777" w:rsidTr="00630E52">
        <w:trPr>
          <w:cantSplit/>
        </w:trPr>
        <w:tc>
          <w:tcPr>
            <w:tcW w:w="2975" w:type="dxa"/>
            <w:vMerge w:val="restart"/>
            <w:tcMar>
              <w:top w:w="0" w:type="dxa"/>
              <w:left w:w="108" w:type="dxa"/>
              <w:bottom w:w="0" w:type="dxa"/>
              <w:right w:w="108" w:type="dxa"/>
            </w:tcMar>
            <w:vAlign w:val="center"/>
          </w:tcPr>
          <w:p w14:paraId="2B2AE957" w14:textId="77777777" w:rsidR="00B912A3" w:rsidRPr="00085AF1" w:rsidRDefault="00B912A3" w:rsidP="00937269">
            <w:pPr>
              <w:keepNext/>
              <w:widowControl w:val="0"/>
              <w:tabs>
                <w:tab w:val="clear" w:pos="567"/>
              </w:tabs>
              <w:spacing w:line="240" w:lineRule="auto"/>
              <w:rPr>
                <w:b/>
                <w:bCs/>
                <w:lang w:val="fi-FI"/>
              </w:rPr>
            </w:pPr>
            <w:r w:rsidRPr="00085AF1">
              <w:rPr>
                <w:b/>
                <w:lang w:val="fi-FI"/>
              </w:rPr>
              <w:lastRenderedPageBreak/>
              <w:t>Veri ja imukudos</w:t>
            </w:r>
          </w:p>
        </w:tc>
        <w:tc>
          <w:tcPr>
            <w:tcW w:w="2662" w:type="dxa"/>
            <w:vMerge w:val="restart"/>
            <w:tcMar>
              <w:top w:w="0" w:type="dxa"/>
              <w:left w:w="108" w:type="dxa"/>
              <w:bottom w:w="0" w:type="dxa"/>
              <w:right w:w="108" w:type="dxa"/>
            </w:tcMar>
            <w:vAlign w:val="center"/>
          </w:tcPr>
          <w:p w14:paraId="2B2AE958" w14:textId="77777777" w:rsidR="00B912A3" w:rsidRPr="00085AF1" w:rsidRDefault="00B912A3" w:rsidP="00937269">
            <w:pPr>
              <w:keepNext/>
              <w:widowControl w:val="0"/>
              <w:tabs>
                <w:tab w:val="clear" w:pos="567"/>
              </w:tabs>
              <w:spacing w:line="240" w:lineRule="auto"/>
              <w:rPr>
                <w:bCs/>
                <w:lang w:val="fi-FI"/>
              </w:rPr>
            </w:pPr>
            <w:r w:rsidRPr="00085AF1">
              <w:rPr>
                <w:lang w:val="fi-FI"/>
              </w:rPr>
              <w:t>Yleinen</w:t>
            </w:r>
          </w:p>
        </w:tc>
        <w:tc>
          <w:tcPr>
            <w:tcW w:w="3685" w:type="dxa"/>
            <w:tcMar>
              <w:top w:w="0" w:type="dxa"/>
              <w:left w:w="108" w:type="dxa"/>
              <w:bottom w:w="0" w:type="dxa"/>
              <w:right w:w="108" w:type="dxa"/>
            </w:tcMar>
            <w:vAlign w:val="center"/>
          </w:tcPr>
          <w:p w14:paraId="2B2AE959" w14:textId="77777777" w:rsidR="00B912A3" w:rsidRPr="00085AF1" w:rsidRDefault="00B912A3" w:rsidP="00937269">
            <w:pPr>
              <w:keepNext/>
              <w:widowControl w:val="0"/>
              <w:tabs>
                <w:tab w:val="clear" w:pos="567"/>
              </w:tabs>
              <w:spacing w:line="240" w:lineRule="auto"/>
              <w:rPr>
                <w:bCs/>
                <w:lang w:val="fi-FI"/>
              </w:rPr>
            </w:pPr>
            <w:r w:rsidRPr="00085AF1">
              <w:rPr>
                <w:lang w:val="fi-FI"/>
              </w:rPr>
              <w:t>Neutropenia</w:t>
            </w:r>
          </w:p>
        </w:tc>
      </w:tr>
      <w:tr w:rsidR="00B912A3" w:rsidRPr="00085AF1" w14:paraId="2B2AE95E" w14:textId="77777777" w:rsidTr="00630E52">
        <w:trPr>
          <w:cantSplit/>
        </w:trPr>
        <w:tc>
          <w:tcPr>
            <w:tcW w:w="0" w:type="auto"/>
            <w:vMerge/>
            <w:vAlign w:val="center"/>
          </w:tcPr>
          <w:p w14:paraId="2B2AE95B" w14:textId="77777777" w:rsidR="00B912A3" w:rsidRPr="00085AF1" w:rsidRDefault="00B912A3" w:rsidP="00937269">
            <w:pPr>
              <w:keepNext/>
              <w:widowControl w:val="0"/>
              <w:tabs>
                <w:tab w:val="clear" w:pos="567"/>
              </w:tabs>
              <w:spacing w:line="240" w:lineRule="auto"/>
              <w:rPr>
                <w:b/>
                <w:bCs/>
                <w:lang w:val="fi-FI"/>
              </w:rPr>
            </w:pPr>
          </w:p>
        </w:tc>
        <w:tc>
          <w:tcPr>
            <w:tcW w:w="2662" w:type="dxa"/>
            <w:vMerge/>
            <w:tcMar>
              <w:top w:w="0" w:type="dxa"/>
              <w:left w:w="108" w:type="dxa"/>
              <w:bottom w:w="0" w:type="dxa"/>
              <w:right w:w="108" w:type="dxa"/>
            </w:tcMar>
            <w:vAlign w:val="center"/>
          </w:tcPr>
          <w:p w14:paraId="2B2AE95C" w14:textId="77777777" w:rsidR="00B912A3" w:rsidRPr="00085AF1" w:rsidRDefault="00B912A3"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95D" w14:textId="77777777" w:rsidR="00B912A3" w:rsidRPr="00085AF1" w:rsidRDefault="00B912A3" w:rsidP="00937269">
            <w:pPr>
              <w:keepNext/>
              <w:widowControl w:val="0"/>
              <w:tabs>
                <w:tab w:val="clear" w:pos="567"/>
              </w:tabs>
              <w:spacing w:line="240" w:lineRule="auto"/>
              <w:rPr>
                <w:bCs/>
                <w:lang w:val="fi-FI"/>
              </w:rPr>
            </w:pPr>
            <w:r w:rsidRPr="00085AF1">
              <w:rPr>
                <w:lang w:val="fi-FI"/>
              </w:rPr>
              <w:t>Anemia</w:t>
            </w:r>
          </w:p>
        </w:tc>
      </w:tr>
      <w:tr w:rsidR="00B912A3" w:rsidRPr="00085AF1" w14:paraId="2B2AE962" w14:textId="77777777" w:rsidTr="00630E52">
        <w:trPr>
          <w:cantSplit/>
        </w:trPr>
        <w:tc>
          <w:tcPr>
            <w:tcW w:w="0" w:type="auto"/>
            <w:vMerge/>
            <w:vAlign w:val="center"/>
          </w:tcPr>
          <w:p w14:paraId="2B2AE95F" w14:textId="77777777" w:rsidR="00B912A3" w:rsidRPr="00085AF1" w:rsidRDefault="00B912A3" w:rsidP="00937269">
            <w:pPr>
              <w:keepNext/>
              <w:widowControl w:val="0"/>
              <w:tabs>
                <w:tab w:val="clear" w:pos="567"/>
              </w:tabs>
              <w:spacing w:line="240" w:lineRule="auto"/>
              <w:rPr>
                <w:b/>
                <w:bCs/>
                <w:lang w:val="fi-FI"/>
              </w:rPr>
            </w:pPr>
          </w:p>
        </w:tc>
        <w:tc>
          <w:tcPr>
            <w:tcW w:w="0" w:type="auto"/>
            <w:vMerge/>
            <w:vAlign w:val="center"/>
          </w:tcPr>
          <w:p w14:paraId="2B2AE960" w14:textId="77777777" w:rsidR="00B912A3" w:rsidRPr="00085AF1" w:rsidRDefault="00B912A3"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961" w14:textId="77777777" w:rsidR="00B912A3" w:rsidRPr="00085AF1" w:rsidRDefault="00B912A3" w:rsidP="00937269">
            <w:pPr>
              <w:keepNext/>
              <w:widowControl w:val="0"/>
              <w:tabs>
                <w:tab w:val="clear" w:pos="567"/>
              </w:tabs>
              <w:spacing w:line="240" w:lineRule="auto"/>
              <w:rPr>
                <w:bCs/>
                <w:lang w:val="fi-FI"/>
              </w:rPr>
            </w:pPr>
            <w:r w:rsidRPr="00085AF1">
              <w:rPr>
                <w:lang w:val="fi-FI"/>
              </w:rPr>
              <w:t>Trombosytopenia</w:t>
            </w:r>
          </w:p>
        </w:tc>
      </w:tr>
      <w:tr w:rsidR="00B912A3" w:rsidRPr="00085AF1" w14:paraId="2B2AE966" w14:textId="77777777" w:rsidTr="00630E52">
        <w:trPr>
          <w:cantSplit/>
        </w:trPr>
        <w:tc>
          <w:tcPr>
            <w:tcW w:w="0" w:type="auto"/>
            <w:vMerge/>
            <w:vAlign w:val="center"/>
          </w:tcPr>
          <w:p w14:paraId="2B2AE963" w14:textId="77777777" w:rsidR="00B912A3" w:rsidRPr="00085AF1" w:rsidRDefault="00B912A3" w:rsidP="00937269">
            <w:pPr>
              <w:widowControl w:val="0"/>
              <w:tabs>
                <w:tab w:val="clear" w:pos="567"/>
              </w:tabs>
              <w:spacing w:line="240" w:lineRule="auto"/>
              <w:rPr>
                <w:b/>
                <w:bCs/>
                <w:lang w:val="fi-FI"/>
              </w:rPr>
            </w:pPr>
          </w:p>
        </w:tc>
        <w:tc>
          <w:tcPr>
            <w:tcW w:w="0" w:type="auto"/>
            <w:vMerge/>
            <w:vAlign w:val="center"/>
          </w:tcPr>
          <w:p w14:paraId="2B2AE964" w14:textId="77777777" w:rsidR="00B912A3" w:rsidRPr="00085AF1" w:rsidRDefault="00B912A3" w:rsidP="00937269">
            <w:pPr>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965" w14:textId="77777777" w:rsidR="00B912A3" w:rsidRPr="00085AF1" w:rsidRDefault="00B912A3" w:rsidP="00937269">
            <w:pPr>
              <w:widowControl w:val="0"/>
              <w:tabs>
                <w:tab w:val="clear" w:pos="567"/>
              </w:tabs>
              <w:spacing w:line="240" w:lineRule="auto"/>
              <w:rPr>
                <w:bCs/>
                <w:lang w:val="fi-FI"/>
              </w:rPr>
            </w:pPr>
            <w:r w:rsidRPr="00085AF1">
              <w:rPr>
                <w:lang w:val="fi-FI"/>
              </w:rPr>
              <w:t>Leukopenia</w:t>
            </w:r>
          </w:p>
        </w:tc>
      </w:tr>
      <w:tr w:rsidR="00357A95" w:rsidRPr="00085AF1" w14:paraId="2B2AE96A" w14:textId="77777777" w:rsidTr="00630E52">
        <w:trPr>
          <w:cantSplit/>
        </w:trPr>
        <w:tc>
          <w:tcPr>
            <w:tcW w:w="2975" w:type="dxa"/>
            <w:vMerge w:val="restart"/>
            <w:tcMar>
              <w:top w:w="0" w:type="dxa"/>
              <w:left w:w="108" w:type="dxa"/>
              <w:bottom w:w="0" w:type="dxa"/>
              <w:right w:w="108" w:type="dxa"/>
            </w:tcMar>
            <w:vAlign w:val="center"/>
          </w:tcPr>
          <w:p w14:paraId="2B2AE967" w14:textId="77777777" w:rsidR="00357A95" w:rsidRPr="00085AF1" w:rsidRDefault="00357A95" w:rsidP="00937269">
            <w:pPr>
              <w:widowControl w:val="0"/>
              <w:tabs>
                <w:tab w:val="clear" w:pos="567"/>
              </w:tabs>
              <w:spacing w:line="240" w:lineRule="auto"/>
              <w:rPr>
                <w:b/>
                <w:bCs/>
                <w:lang w:val="fi-FI"/>
              </w:rPr>
            </w:pPr>
            <w:r w:rsidRPr="00085AF1">
              <w:rPr>
                <w:b/>
                <w:lang w:val="fi-FI"/>
              </w:rPr>
              <w:t>Immuunijärjestelmä</w:t>
            </w:r>
          </w:p>
        </w:tc>
        <w:tc>
          <w:tcPr>
            <w:tcW w:w="2662" w:type="dxa"/>
            <w:vMerge w:val="restart"/>
            <w:tcMar>
              <w:top w:w="0" w:type="dxa"/>
              <w:left w:w="108" w:type="dxa"/>
              <w:bottom w:w="0" w:type="dxa"/>
              <w:right w:w="108" w:type="dxa"/>
            </w:tcMar>
            <w:vAlign w:val="center"/>
          </w:tcPr>
          <w:p w14:paraId="2B2AE968" w14:textId="77777777" w:rsidR="00357A95" w:rsidRPr="00085AF1" w:rsidRDefault="00357A95" w:rsidP="00937269">
            <w:pPr>
              <w:widowControl w:val="0"/>
              <w:tabs>
                <w:tab w:val="clear" w:pos="567"/>
              </w:tabs>
              <w:spacing w:line="240" w:lineRule="auto"/>
              <w:rPr>
                <w:bCs/>
                <w:lang w:val="fi-FI"/>
              </w:rPr>
            </w:pPr>
            <w:r w:rsidRPr="00085AF1">
              <w:rPr>
                <w:lang w:val="fi-FI"/>
              </w:rPr>
              <w:t>Melko harvinainen</w:t>
            </w:r>
          </w:p>
        </w:tc>
        <w:tc>
          <w:tcPr>
            <w:tcW w:w="3685" w:type="dxa"/>
            <w:tcMar>
              <w:top w:w="0" w:type="dxa"/>
              <w:left w:w="108" w:type="dxa"/>
              <w:bottom w:w="0" w:type="dxa"/>
              <w:right w:w="108" w:type="dxa"/>
            </w:tcMar>
            <w:vAlign w:val="center"/>
          </w:tcPr>
          <w:p w14:paraId="2B2AE969" w14:textId="46504B2E" w:rsidR="00357A95" w:rsidRPr="00085AF1" w:rsidRDefault="00357A95" w:rsidP="00937269">
            <w:pPr>
              <w:widowControl w:val="0"/>
              <w:tabs>
                <w:tab w:val="clear" w:pos="567"/>
              </w:tabs>
              <w:spacing w:line="240" w:lineRule="auto"/>
              <w:rPr>
                <w:bCs/>
                <w:lang w:val="fi-FI"/>
              </w:rPr>
            </w:pPr>
            <w:r w:rsidRPr="00085AF1">
              <w:rPr>
                <w:lang w:val="fi-FI"/>
              </w:rPr>
              <w:t>Yliherkkyys</w:t>
            </w:r>
            <w:r>
              <w:rPr>
                <w:vertAlign w:val="superscript"/>
                <w:lang w:val="fi-FI"/>
              </w:rPr>
              <w:t>d</w:t>
            </w:r>
          </w:p>
        </w:tc>
      </w:tr>
      <w:tr w:rsidR="00357A95" w:rsidRPr="00085AF1" w14:paraId="4D651289" w14:textId="77777777" w:rsidTr="00630E52">
        <w:trPr>
          <w:cantSplit/>
        </w:trPr>
        <w:tc>
          <w:tcPr>
            <w:tcW w:w="2975" w:type="dxa"/>
            <w:vMerge/>
            <w:tcMar>
              <w:top w:w="0" w:type="dxa"/>
              <w:left w:w="108" w:type="dxa"/>
              <w:bottom w:w="0" w:type="dxa"/>
              <w:right w:w="108" w:type="dxa"/>
            </w:tcMar>
            <w:vAlign w:val="center"/>
          </w:tcPr>
          <w:p w14:paraId="370234C9" w14:textId="77777777" w:rsidR="00357A95" w:rsidRPr="00085AF1" w:rsidRDefault="00357A95" w:rsidP="00937269">
            <w:pPr>
              <w:widowControl w:val="0"/>
              <w:tabs>
                <w:tab w:val="clear" w:pos="567"/>
              </w:tabs>
              <w:spacing w:line="240" w:lineRule="auto"/>
              <w:rPr>
                <w:b/>
                <w:lang w:val="fi-FI"/>
              </w:rPr>
            </w:pPr>
          </w:p>
        </w:tc>
        <w:tc>
          <w:tcPr>
            <w:tcW w:w="2662" w:type="dxa"/>
            <w:vMerge/>
            <w:tcMar>
              <w:top w:w="0" w:type="dxa"/>
              <w:left w:w="108" w:type="dxa"/>
              <w:bottom w:w="0" w:type="dxa"/>
              <w:right w:w="108" w:type="dxa"/>
            </w:tcMar>
            <w:vAlign w:val="center"/>
          </w:tcPr>
          <w:p w14:paraId="6AAFCBC6" w14:textId="77777777" w:rsidR="00357A95" w:rsidRPr="00085AF1" w:rsidRDefault="00357A95" w:rsidP="00937269">
            <w:pPr>
              <w:widowControl w:val="0"/>
              <w:tabs>
                <w:tab w:val="clear" w:pos="567"/>
              </w:tabs>
              <w:spacing w:line="240" w:lineRule="auto"/>
              <w:rPr>
                <w:lang w:val="fi-FI"/>
              </w:rPr>
            </w:pPr>
          </w:p>
        </w:tc>
        <w:tc>
          <w:tcPr>
            <w:tcW w:w="3685" w:type="dxa"/>
            <w:tcMar>
              <w:top w:w="0" w:type="dxa"/>
              <w:left w:w="108" w:type="dxa"/>
              <w:bottom w:w="0" w:type="dxa"/>
              <w:right w:w="108" w:type="dxa"/>
            </w:tcMar>
            <w:vAlign w:val="center"/>
          </w:tcPr>
          <w:p w14:paraId="75295314" w14:textId="0755CAEB" w:rsidR="00357A95" w:rsidRPr="00085AF1" w:rsidRDefault="00357A95" w:rsidP="00937269">
            <w:pPr>
              <w:widowControl w:val="0"/>
              <w:tabs>
                <w:tab w:val="clear" w:pos="567"/>
              </w:tabs>
              <w:spacing w:line="240" w:lineRule="auto"/>
              <w:rPr>
                <w:lang w:val="fi-FI"/>
              </w:rPr>
            </w:pPr>
            <w:r>
              <w:rPr>
                <w:lang w:val="fi-FI"/>
              </w:rPr>
              <w:t>Sarkoidoosi</w:t>
            </w:r>
          </w:p>
        </w:tc>
      </w:tr>
      <w:tr w:rsidR="00357A95" w:rsidRPr="00085AF1" w14:paraId="0F39AE1B" w14:textId="77777777" w:rsidTr="00630E52">
        <w:trPr>
          <w:cantSplit/>
        </w:trPr>
        <w:tc>
          <w:tcPr>
            <w:tcW w:w="2975" w:type="dxa"/>
            <w:vMerge/>
            <w:tcMar>
              <w:top w:w="0" w:type="dxa"/>
              <w:left w:w="108" w:type="dxa"/>
              <w:bottom w:w="0" w:type="dxa"/>
              <w:right w:w="108" w:type="dxa"/>
            </w:tcMar>
            <w:vAlign w:val="center"/>
          </w:tcPr>
          <w:p w14:paraId="25DB93E1" w14:textId="77777777" w:rsidR="00357A95" w:rsidRPr="00085AF1" w:rsidRDefault="00357A95" w:rsidP="00937269">
            <w:pPr>
              <w:widowControl w:val="0"/>
              <w:tabs>
                <w:tab w:val="clear" w:pos="567"/>
              </w:tabs>
              <w:spacing w:line="240" w:lineRule="auto"/>
              <w:rPr>
                <w:b/>
                <w:lang w:val="fi-FI"/>
              </w:rPr>
            </w:pPr>
          </w:p>
        </w:tc>
        <w:tc>
          <w:tcPr>
            <w:tcW w:w="2662" w:type="dxa"/>
            <w:tcMar>
              <w:top w:w="0" w:type="dxa"/>
              <w:left w:w="108" w:type="dxa"/>
              <w:bottom w:w="0" w:type="dxa"/>
              <w:right w:w="108" w:type="dxa"/>
            </w:tcMar>
            <w:vAlign w:val="center"/>
          </w:tcPr>
          <w:p w14:paraId="73C4F7FA" w14:textId="638A764C" w:rsidR="00357A95" w:rsidRPr="00085AF1" w:rsidRDefault="00357A95" w:rsidP="00937269">
            <w:pPr>
              <w:widowControl w:val="0"/>
              <w:tabs>
                <w:tab w:val="clear" w:pos="567"/>
              </w:tabs>
              <w:spacing w:line="240" w:lineRule="auto"/>
              <w:rPr>
                <w:lang w:val="fi-FI"/>
              </w:rPr>
            </w:pPr>
            <w:r>
              <w:rPr>
                <w:lang w:val="fi-FI"/>
              </w:rPr>
              <w:t>Harvinainen</w:t>
            </w:r>
          </w:p>
        </w:tc>
        <w:tc>
          <w:tcPr>
            <w:tcW w:w="3685" w:type="dxa"/>
            <w:tcMar>
              <w:top w:w="0" w:type="dxa"/>
              <w:left w:w="108" w:type="dxa"/>
              <w:bottom w:w="0" w:type="dxa"/>
              <w:right w:w="108" w:type="dxa"/>
            </w:tcMar>
            <w:vAlign w:val="center"/>
          </w:tcPr>
          <w:p w14:paraId="666A1878" w14:textId="73BB387F" w:rsidR="00357A95" w:rsidRDefault="00357A95" w:rsidP="00937269">
            <w:pPr>
              <w:widowControl w:val="0"/>
              <w:tabs>
                <w:tab w:val="clear" w:pos="567"/>
              </w:tabs>
              <w:spacing w:line="240" w:lineRule="auto"/>
              <w:rPr>
                <w:lang w:val="fi-FI"/>
              </w:rPr>
            </w:pPr>
            <w:r w:rsidRPr="00357A95">
              <w:rPr>
                <w:lang w:val="fi-FI"/>
              </w:rPr>
              <w:t>Hemofagosyyttinen lymfohistiosytoosi</w:t>
            </w:r>
          </w:p>
        </w:tc>
      </w:tr>
      <w:tr w:rsidR="00F12827" w:rsidRPr="00085AF1" w14:paraId="2B2AE96E" w14:textId="77777777" w:rsidTr="00630E52">
        <w:trPr>
          <w:cantSplit/>
        </w:trPr>
        <w:tc>
          <w:tcPr>
            <w:tcW w:w="2975" w:type="dxa"/>
            <w:vMerge w:val="restart"/>
            <w:tcMar>
              <w:top w:w="0" w:type="dxa"/>
              <w:left w:w="108" w:type="dxa"/>
              <w:bottom w:w="0" w:type="dxa"/>
              <w:right w:w="108" w:type="dxa"/>
            </w:tcMar>
            <w:vAlign w:val="center"/>
          </w:tcPr>
          <w:p w14:paraId="2B2AE96B" w14:textId="77777777" w:rsidR="00F12827" w:rsidRPr="00085AF1" w:rsidRDefault="00F12827" w:rsidP="00937269">
            <w:pPr>
              <w:keepNext/>
              <w:widowControl w:val="0"/>
              <w:tabs>
                <w:tab w:val="clear" w:pos="567"/>
              </w:tabs>
              <w:spacing w:line="240" w:lineRule="auto"/>
              <w:rPr>
                <w:b/>
                <w:bCs/>
                <w:lang w:val="fi-FI"/>
              </w:rPr>
            </w:pPr>
            <w:r w:rsidRPr="00085AF1">
              <w:rPr>
                <w:b/>
                <w:lang w:val="fi-FI"/>
              </w:rPr>
              <w:t>Aineenvaihdunta ja ravitsemus</w:t>
            </w:r>
          </w:p>
        </w:tc>
        <w:tc>
          <w:tcPr>
            <w:tcW w:w="2662" w:type="dxa"/>
            <w:tcMar>
              <w:top w:w="0" w:type="dxa"/>
              <w:left w:w="108" w:type="dxa"/>
              <w:bottom w:w="0" w:type="dxa"/>
              <w:right w:w="108" w:type="dxa"/>
            </w:tcMar>
            <w:vAlign w:val="center"/>
          </w:tcPr>
          <w:p w14:paraId="2B2AE96C" w14:textId="77777777" w:rsidR="00F12827" w:rsidRPr="00085AF1" w:rsidRDefault="00F12827" w:rsidP="00937269">
            <w:pPr>
              <w:keepNext/>
              <w:widowControl w:val="0"/>
              <w:tabs>
                <w:tab w:val="clear" w:pos="567"/>
              </w:tabs>
              <w:spacing w:line="240" w:lineRule="auto"/>
              <w:rPr>
                <w:bCs/>
                <w:lang w:val="fi-FI"/>
              </w:rPr>
            </w:pPr>
            <w:r w:rsidRPr="00085AF1">
              <w:rPr>
                <w:lang w:val="fi-FI"/>
              </w:rPr>
              <w:t>Hyvin yleinen</w:t>
            </w:r>
          </w:p>
        </w:tc>
        <w:tc>
          <w:tcPr>
            <w:tcW w:w="3685" w:type="dxa"/>
            <w:tcMar>
              <w:top w:w="0" w:type="dxa"/>
              <w:left w:w="108" w:type="dxa"/>
              <w:bottom w:w="0" w:type="dxa"/>
              <w:right w:w="108" w:type="dxa"/>
            </w:tcMar>
            <w:vAlign w:val="center"/>
          </w:tcPr>
          <w:p w14:paraId="2B2AE96D" w14:textId="77777777" w:rsidR="00F12827" w:rsidRPr="00085AF1" w:rsidRDefault="00F12827" w:rsidP="00937269">
            <w:pPr>
              <w:keepNext/>
              <w:widowControl w:val="0"/>
              <w:tabs>
                <w:tab w:val="clear" w:pos="567"/>
              </w:tabs>
              <w:spacing w:line="240" w:lineRule="auto"/>
              <w:rPr>
                <w:bCs/>
                <w:lang w:val="fi-FI"/>
              </w:rPr>
            </w:pPr>
            <w:r w:rsidRPr="00085AF1">
              <w:rPr>
                <w:lang w:val="fi-FI"/>
              </w:rPr>
              <w:t>Ruokahalun heikentyminen</w:t>
            </w:r>
          </w:p>
        </w:tc>
      </w:tr>
      <w:tr w:rsidR="00F12827" w:rsidRPr="00085AF1" w14:paraId="2B2AE972" w14:textId="77777777" w:rsidTr="00630E52">
        <w:trPr>
          <w:cantSplit/>
        </w:trPr>
        <w:tc>
          <w:tcPr>
            <w:tcW w:w="0" w:type="auto"/>
            <w:vMerge/>
            <w:vAlign w:val="center"/>
          </w:tcPr>
          <w:p w14:paraId="2B2AE96F" w14:textId="77777777" w:rsidR="00F12827" w:rsidRPr="00085AF1" w:rsidRDefault="00F12827" w:rsidP="00937269">
            <w:pPr>
              <w:keepNext/>
              <w:widowControl w:val="0"/>
              <w:tabs>
                <w:tab w:val="clear" w:pos="567"/>
              </w:tabs>
              <w:spacing w:line="240" w:lineRule="auto"/>
              <w:rPr>
                <w:b/>
                <w:bCs/>
                <w:lang w:val="fi-FI"/>
              </w:rPr>
            </w:pPr>
          </w:p>
        </w:tc>
        <w:tc>
          <w:tcPr>
            <w:tcW w:w="2662" w:type="dxa"/>
            <w:vMerge w:val="restart"/>
            <w:tcMar>
              <w:top w:w="0" w:type="dxa"/>
              <w:left w:w="108" w:type="dxa"/>
              <w:bottom w:w="0" w:type="dxa"/>
              <w:right w:w="108" w:type="dxa"/>
            </w:tcMar>
            <w:vAlign w:val="center"/>
          </w:tcPr>
          <w:p w14:paraId="2B2AE970" w14:textId="77777777" w:rsidR="00F12827" w:rsidRPr="00085AF1" w:rsidRDefault="00F12827" w:rsidP="00937269">
            <w:pPr>
              <w:keepNext/>
              <w:widowControl w:val="0"/>
              <w:tabs>
                <w:tab w:val="clear" w:pos="567"/>
              </w:tabs>
              <w:spacing w:line="240" w:lineRule="auto"/>
              <w:rPr>
                <w:bCs/>
                <w:lang w:val="fi-FI"/>
              </w:rPr>
            </w:pPr>
            <w:r w:rsidRPr="00085AF1">
              <w:rPr>
                <w:lang w:val="fi-FI"/>
              </w:rPr>
              <w:t>Yleinen</w:t>
            </w:r>
          </w:p>
        </w:tc>
        <w:tc>
          <w:tcPr>
            <w:tcW w:w="3685" w:type="dxa"/>
            <w:tcMar>
              <w:top w:w="0" w:type="dxa"/>
              <w:left w:w="108" w:type="dxa"/>
              <w:bottom w:w="0" w:type="dxa"/>
              <w:right w:w="108" w:type="dxa"/>
            </w:tcMar>
            <w:vAlign w:val="center"/>
          </w:tcPr>
          <w:p w14:paraId="2B2AE971" w14:textId="77777777" w:rsidR="00F12827" w:rsidRPr="00085AF1" w:rsidRDefault="00F12827" w:rsidP="00937269">
            <w:pPr>
              <w:keepNext/>
              <w:widowControl w:val="0"/>
              <w:tabs>
                <w:tab w:val="clear" w:pos="567"/>
              </w:tabs>
              <w:spacing w:line="240" w:lineRule="auto"/>
              <w:rPr>
                <w:bCs/>
                <w:lang w:val="fi-FI"/>
              </w:rPr>
            </w:pPr>
            <w:r w:rsidRPr="00085AF1">
              <w:rPr>
                <w:lang w:val="fi-FI"/>
              </w:rPr>
              <w:t>Nestehukka</w:t>
            </w:r>
          </w:p>
        </w:tc>
      </w:tr>
      <w:tr w:rsidR="00F12827" w:rsidRPr="00085AF1" w14:paraId="2B2AE976" w14:textId="77777777" w:rsidTr="00630E52">
        <w:trPr>
          <w:cantSplit/>
        </w:trPr>
        <w:tc>
          <w:tcPr>
            <w:tcW w:w="0" w:type="auto"/>
            <w:vMerge/>
            <w:vAlign w:val="center"/>
          </w:tcPr>
          <w:p w14:paraId="2B2AE973" w14:textId="77777777" w:rsidR="00F12827" w:rsidRPr="00085AF1" w:rsidRDefault="00F12827" w:rsidP="00937269">
            <w:pPr>
              <w:keepNext/>
              <w:widowControl w:val="0"/>
              <w:tabs>
                <w:tab w:val="clear" w:pos="567"/>
              </w:tabs>
              <w:spacing w:line="240" w:lineRule="auto"/>
              <w:rPr>
                <w:b/>
                <w:bCs/>
                <w:lang w:val="fi-FI"/>
              </w:rPr>
            </w:pPr>
          </w:p>
        </w:tc>
        <w:tc>
          <w:tcPr>
            <w:tcW w:w="0" w:type="auto"/>
            <w:vMerge/>
            <w:vAlign w:val="center"/>
          </w:tcPr>
          <w:p w14:paraId="2B2AE974" w14:textId="77777777" w:rsidR="00F12827" w:rsidRPr="00085AF1" w:rsidRDefault="00F12827"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975" w14:textId="77777777" w:rsidR="00F12827" w:rsidRPr="00085AF1" w:rsidRDefault="00F12827" w:rsidP="00937269">
            <w:pPr>
              <w:keepNext/>
              <w:widowControl w:val="0"/>
              <w:tabs>
                <w:tab w:val="clear" w:pos="567"/>
              </w:tabs>
              <w:spacing w:line="240" w:lineRule="auto"/>
              <w:rPr>
                <w:bCs/>
                <w:lang w:val="fi-FI"/>
              </w:rPr>
            </w:pPr>
            <w:r w:rsidRPr="00085AF1">
              <w:rPr>
                <w:lang w:val="fi-FI"/>
              </w:rPr>
              <w:t>Hyponatremia</w:t>
            </w:r>
          </w:p>
        </w:tc>
      </w:tr>
      <w:tr w:rsidR="00F12827" w:rsidRPr="00085AF1" w14:paraId="2B2AE97A" w14:textId="77777777" w:rsidTr="00630E52">
        <w:trPr>
          <w:cantSplit/>
        </w:trPr>
        <w:tc>
          <w:tcPr>
            <w:tcW w:w="0" w:type="auto"/>
            <w:vMerge/>
            <w:vAlign w:val="center"/>
          </w:tcPr>
          <w:p w14:paraId="2B2AE977" w14:textId="77777777" w:rsidR="00F12827" w:rsidRPr="00085AF1" w:rsidRDefault="00F12827" w:rsidP="00937269">
            <w:pPr>
              <w:keepNext/>
              <w:widowControl w:val="0"/>
              <w:tabs>
                <w:tab w:val="clear" w:pos="567"/>
              </w:tabs>
              <w:spacing w:line="240" w:lineRule="auto"/>
              <w:rPr>
                <w:b/>
                <w:bCs/>
                <w:lang w:val="fi-FI"/>
              </w:rPr>
            </w:pPr>
          </w:p>
        </w:tc>
        <w:tc>
          <w:tcPr>
            <w:tcW w:w="0" w:type="auto"/>
            <w:vMerge/>
            <w:vAlign w:val="center"/>
          </w:tcPr>
          <w:p w14:paraId="2B2AE978" w14:textId="77777777" w:rsidR="00F12827" w:rsidRPr="00085AF1" w:rsidRDefault="00F12827"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979" w14:textId="77777777" w:rsidR="00F12827" w:rsidRPr="00085AF1" w:rsidRDefault="00F12827" w:rsidP="00937269">
            <w:pPr>
              <w:keepNext/>
              <w:widowControl w:val="0"/>
              <w:tabs>
                <w:tab w:val="clear" w:pos="567"/>
              </w:tabs>
              <w:spacing w:line="240" w:lineRule="auto"/>
              <w:rPr>
                <w:bCs/>
                <w:lang w:val="fi-FI"/>
              </w:rPr>
            </w:pPr>
            <w:r w:rsidRPr="00085AF1">
              <w:rPr>
                <w:lang w:val="fi-FI"/>
              </w:rPr>
              <w:t>Hypofosfatemia</w:t>
            </w:r>
          </w:p>
        </w:tc>
      </w:tr>
      <w:tr w:rsidR="00F12827" w:rsidRPr="00085AF1" w14:paraId="2B2AE97E" w14:textId="77777777" w:rsidTr="00630E52">
        <w:trPr>
          <w:cantSplit/>
        </w:trPr>
        <w:tc>
          <w:tcPr>
            <w:tcW w:w="0" w:type="auto"/>
            <w:vMerge/>
            <w:vAlign w:val="center"/>
          </w:tcPr>
          <w:p w14:paraId="2B2AE97B" w14:textId="77777777" w:rsidR="00F12827" w:rsidRPr="00085AF1" w:rsidRDefault="00F12827" w:rsidP="00937269">
            <w:pPr>
              <w:widowControl w:val="0"/>
              <w:tabs>
                <w:tab w:val="clear" w:pos="567"/>
              </w:tabs>
              <w:spacing w:line="240" w:lineRule="auto"/>
              <w:rPr>
                <w:b/>
                <w:bCs/>
                <w:lang w:val="fi-FI"/>
              </w:rPr>
            </w:pPr>
          </w:p>
        </w:tc>
        <w:tc>
          <w:tcPr>
            <w:tcW w:w="0" w:type="auto"/>
            <w:vMerge/>
            <w:vAlign w:val="center"/>
          </w:tcPr>
          <w:p w14:paraId="2B2AE97C" w14:textId="77777777" w:rsidR="00F12827" w:rsidRPr="00085AF1" w:rsidRDefault="00F12827" w:rsidP="00937269">
            <w:pPr>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97D" w14:textId="77777777" w:rsidR="00F12827" w:rsidRPr="00085AF1" w:rsidRDefault="00F12827" w:rsidP="00937269">
            <w:pPr>
              <w:widowControl w:val="0"/>
              <w:tabs>
                <w:tab w:val="clear" w:pos="567"/>
              </w:tabs>
              <w:spacing w:line="240" w:lineRule="auto"/>
              <w:rPr>
                <w:bCs/>
                <w:lang w:val="fi-FI"/>
              </w:rPr>
            </w:pPr>
            <w:r w:rsidRPr="00085AF1">
              <w:rPr>
                <w:lang w:val="fi-FI"/>
              </w:rPr>
              <w:t>Hyperglykemia</w:t>
            </w:r>
          </w:p>
        </w:tc>
      </w:tr>
      <w:tr w:rsidR="00F12827" w:rsidRPr="00085AF1" w14:paraId="2C26AB2E" w14:textId="77777777" w:rsidTr="00630E52">
        <w:trPr>
          <w:cantSplit/>
        </w:trPr>
        <w:tc>
          <w:tcPr>
            <w:tcW w:w="0" w:type="auto"/>
            <w:vMerge/>
            <w:vAlign w:val="center"/>
          </w:tcPr>
          <w:p w14:paraId="177B74C9" w14:textId="77777777" w:rsidR="00F12827" w:rsidRPr="00085AF1" w:rsidRDefault="00F12827" w:rsidP="00937269">
            <w:pPr>
              <w:widowControl w:val="0"/>
              <w:tabs>
                <w:tab w:val="clear" w:pos="567"/>
              </w:tabs>
              <w:spacing w:line="240" w:lineRule="auto"/>
              <w:rPr>
                <w:b/>
                <w:bCs/>
                <w:lang w:val="fi-FI"/>
              </w:rPr>
            </w:pPr>
          </w:p>
        </w:tc>
        <w:tc>
          <w:tcPr>
            <w:tcW w:w="0" w:type="auto"/>
            <w:vAlign w:val="center"/>
          </w:tcPr>
          <w:p w14:paraId="763BFAFD" w14:textId="640CE746" w:rsidR="00F12827" w:rsidRPr="00085AF1" w:rsidRDefault="00F12827" w:rsidP="00DE4696">
            <w:pPr>
              <w:widowControl w:val="0"/>
              <w:tabs>
                <w:tab w:val="clear" w:pos="567"/>
              </w:tabs>
              <w:spacing w:line="240" w:lineRule="auto"/>
              <w:ind w:left="118"/>
              <w:rPr>
                <w:bCs/>
                <w:lang w:val="fi-FI"/>
              </w:rPr>
            </w:pPr>
            <w:r>
              <w:rPr>
                <w:bCs/>
                <w:lang w:val="fi-FI"/>
              </w:rPr>
              <w:t>Tuntematon</w:t>
            </w:r>
          </w:p>
        </w:tc>
        <w:tc>
          <w:tcPr>
            <w:tcW w:w="3685" w:type="dxa"/>
            <w:tcMar>
              <w:top w:w="0" w:type="dxa"/>
              <w:left w:w="108" w:type="dxa"/>
              <w:bottom w:w="0" w:type="dxa"/>
              <w:right w:w="108" w:type="dxa"/>
            </w:tcMar>
            <w:vAlign w:val="center"/>
          </w:tcPr>
          <w:p w14:paraId="7618B00C" w14:textId="3C941014" w:rsidR="00F12827" w:rsidRPr="00085AF1" w:rsidRDefault="00F12827" w:rsidP="00937269">
            <w:pPr>
              <w:widowControl w:val="0"/>
              <w:tabs>
                <w:tab w:val="clear" w:pos="567"/>
              </w:tabs>
              <w:spacing w:line="240" w:lineRule="auto"/>
              <w:rPr>
                <w:lang w:val="fi-FI"/>
              </w:rPr>
            </w:pPr>
            <w:r>
              <w:rPr>
                <w:lang w:val="fi-FI"/>
              </w:rPr>
              <w:t>Tuumorilyysioireyhtymä</w:t>
            </w:r>
          </w:p>
        </w:tc>
      </w:tr>
      <w:tr w:rsidR="008329AA" w:rsidRPr="00085AF1" w14:paraId="2B2AE982" w14:textId="77777777" w:rsidTr="00630E52">
        <w:trPr>
          <w:cantSplit/>
        </w:trPr>
        <w:tc>
          <w:tcPr>
            <w:tcW w:w="2975" w:type="dxa"/>
            <w:vMerge w:val="restart"/>
            <w:tcMar>
              <w:top w:w="0" w:type="dxa"/>
              <w:left w:w="108" w:type="dxa"/>
              <w:bottom w:w="0" w:type="dxa"/>
              <w:right w:w="108" w:type="dxa"/>
            </w:tcMar>
            <w:vAlign w:val="center"/>
          </w:tcPr>
          <w:p w14:paraId="2B2AE97F" w14:textId="77777777" w:rsidR="008329AA" w:rsidRPr="00085AF1" w:rsidRDefault="008329AA" w:rsidP="00937269">
            <w:pPr>
              <w:keepNext/>
              <w:widowControl w:val="0"/>
              <w:tabs>
                <w:tab w:val="clear" w:pos="567"/>
              </w:tabs>
              <w:spacing w:line="240" w:lineRule="auto"/>
              <w:rPr>
                <w:b/>
                <w:bCs/>
                <w:lang w:val="fi-FI"/>
              </w:rPr>
            </w:pPr>
            <w:r w:rsidRPr="00085AF1">
              <w:rPr>
                <w:b/>
                <w:lang w:val="fi-FI"/>
              </w:rPr>
              <w:t>Hermosto</w:t>
            </w:r>
          </w:p>
        </w:tc>
        <w:tc>
          <w:tcPr>
            <w:tcW w:w="2662" w:type="dxa"/>
            <w:vMerge w:val="restart"/>
            <w:tcMar>
              <w:top w:w="0" w:type="dxa"/>
              <w:left w:w="108" w:type="dxa"/>
              <w:bottom w:w="0" w:type="dxa"/>
              <w:right w:w="108" w:type="dxa"/>
            </w:tcMar>
            <w:vAlign w:val="center"/>
          </w:tcPr>
          <w:p w14:paraId="2B2AE980" w14:textId="77777777" w:rsidR="008329AA" w:rsidRPr="00085AF1" w:rsidRDefault="008329AA" w:rsidP="00937269">
            <w:pPr>
              <w:keepNext/>
              <w:widowControl w:val="0"/>
              <w:tabs>
                <w:tab w:val="clear" w:pos="567"/>
              </w:tabs>
              <w:spacing w:line="240" w:lineRule="auto"/>
              <w:rPr>
                <w:bCs/>
                <w:lang w:val="fi-FI"/>
              </w:rPr>
            </w:pPr>
            <w:r w:rsidRPr="00085AF1">
              <w:rPr>
                <w:lang w:val="fi-FI"/>
              </w:rPr>
              <w:t>Hyvin yleinen</w:t>
            </w:r>
          </w:p>
        </w:tc>
        <w:tc>
          <w:tcPr>
            <w:tcW w:w="3685" w:type="dxa"/>
            <w:tcMar>
              <w:top w:w="0" w:type="dxa"/>
              <w:left w:w="108" w:type="dxa"/>
              <w:bottom w:w="0" w:type="dxa"/>
              <w:right w:w="108" w:type="dxa"/>
            </w:tcMar>
            <w:vAlign w:val="center"/>
          </w:tcPr>
          <w:p w14:paraId="2B2AE981" w14:textId="77777777" w:rsidR="008329AA" w:rsidRPr="00085AF1" w:rsidRDefault="008329AA" w:rsidP="00937269">
            <w:pPr>
              <w:keepNext/>
              <w:widowControl w:val="0"/>
              <w:tabs>
                <w:tab w:val="clear" w:pos="567"/>
              </w:tabs>
              <w:spacing w:line="240" w:lineRule="auto"/>
              <w:rPr>
                <w:bCs/>
                <w:lang w:val="fi-FI"/>
              </w:rPr>
            </w:pPr>
            <w:r w:rsidRPr="00085AF1">
              <w:rPr>
                <w:lang w:val="fi-FI"/>
              </w:rPr>
              <w:t>Päänsärky</w:t>
            </w:r>
          </w:p>
        </w:tc>
      </w:tr>
      <w:tr w:rsidR="008329AA" w:rsidRPr="00085AF1" w14:paraId="2B2AE986" w14:textId="77777777" w:rsidTr="00630E52">
        <w:trPr>
          <w:cantSplit/>
        </w:trPr>
        <w:tc>
          <w:tcPr>
            <w:tcW w:w="0" w:type="auto"/>
            <w:vMerge/>
            <w:vAlign w:val="center"/>
          </w:tcPr>
          <w:p w14:paraId="2B2AE983" w14:textId="77777777" w:rsidR="008329AA" w:rsidRPr="00085AF1" w:rsidRDefault="008329AA" w:rsidP="00937269">
            <w:pPr>
              <w:widowControl w:val="0"/>
              <w:tabs>
                <w:tab w:val="clear" w:pos="567"/>
              </w:tabs>
              <w:spacing w:line="240" w:lineRule="auto"/>
              <w:rPr>
                <w:b/>
                <w:bCs/>
                <w:lang w:val="fi-FI"/>
              </w:rPr>
            </w:pPr>
          </w:p>
        </w:tc>
        <w:tc>
          <w:tcPr>
            <w:tcW w:w="0" w:type="auto"/>
            <w:vMerge/>
            <w:vAlign w:val="center"/>
          </w:tcPr>
          <w:p w14:paraId="2B2AE984" w14:textId="77777777" w:rsidR="008329AA" w:rsidRPr="00085AF1" w:rsidRDefault="008329AA" w:rsidP="00937269">
            <w:pPr>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985" w14:textId="77777777" w:rsidR="008329AA" w:rsidRPr="00085AF1" w:rsidRDefault="008329AA" w:rsidP="00937269">
            <w:pPr>
              <w:widowControl w:val="0"/>
              <w:tabs>
                <w:tab w:val="clear" w:pos="567"/>
              </w:tabs>
              <w:spacing w:line="240" w:lineRule="auto"/>
              <w:rPr>
                <w:bCs/>
                <w:lang w:val="fi-FI"/>
              </w:rPr>
            </w:pPr>
            <w:r w:rsidRPr="00085AF1">
              <w:rPr>
                <w:lang w:val="fi-FI"/>
              </w:rPr>
              <w:t>Huimaus</w:t>
            </w:r>
          </w:p>
        </w:tc>
      </w:tr>
      <w:tr w:rsidR="008329AA" w:rsidRPr="00484B3B" w14:paraId="4EE220D7" w14:textId="77777777" w:rsidTr="00630E52">
        <w:trPr>
          <w:cantSplit/>
        </w:trPr>
        <w:tc>
          <w:tcPr>
            <w:tcW w:w="0" w:type="auto"/>
            <w:vMerge/>
            <w:vAlign w:val="center"/>
          </w:tcPr>
          <w:p w14:paraId="27BD5400" w14:textId="77777777" w:rsidR="008329AA" w:rsidRPr="00085AF1" w:rsidRDefault="008329AA" w:rsidP="00937269">
            <w:pPr>
              <w:widowControl w:val="0"/>
              <w:tabs>
                <w:tab w:val="clear" w:pos="567"/>
              </w:tabs>
              <w:spacing w:line="240" w:lineRule="auto"/>
              <w:rPr>
                <w:b/>
                <w:bCs/>
                <w:lang w:val="fi-FI"/>
              </w:rPr>
            </w:pPr>
          </w:p>
        </w:tc>
        <w:tc>
          <w:tcPr>
            <w:tcW w:w="0" w:type="auto"/>
            <w:vAlign w:val="center"/>
          </w:tcPr>
          <w:p w14:paraId="254C3EE5" w14:textId="5CD8D3E4" w:rsidR="008329AA" w:rsidRPr="00085AF1" w:rsidRDefault="008329AA" w:rsidP="0006548D">
            <w:pPr>
              <w:keepNext/>
              <w:widowControl w:val="0"/>
              <w:tabs>
                <w:tab w:val="clear" w:pos="567"/>
              </w:tabs>
              <w:spacing w:line="240" w:lineRule="auto"/>
              <w:ind w:left="100" w:firstLine="14"/>
              <w:rPr>
                <w:bCs/>
                <w:lang w:val="fi-FI"/>
              </w:rPr>
            </w:pPr>
            <w:r w:rsidRPr="008329AA">
              <w:rPr>
                <w:lang w:val="fi-FI"/>
              </w:rPr>
              <w:t>Yleinen</w:t>
            </w:r>
          </w:p>
        </w:tc>
        <w:tc>
          <w:tcPr>
            <w:tcW w:w="3685" w:type="dxa"/>
            <w:tcMar>
              <w:top w:w="0" w:type="dxa"/>
              <w:left w:w="108" w:type="dxa"/>
              <w:bottom w:w="0" w:type="dxa"/>
              <w:right w:w="108" w:type="dxa"/>
            </w:tcMar>
            <w:vAlign w:val="center"/>
          </w:tcPr>
          <w:p w14:paraId="7915A830" w14:textId="1E53EE6F" w:rsidR="008329AA" w:rsidRPr="008329AA" w:rsidRDefault="008329AA" w:rsidP="00937269">
            <w:pPr>
              <w:widowControl w:val="0"/>
              <w:tabs>
                <w:tab w:val="clear" w:pos="567"/>
              </w:tabs>
              <w:spacing w:line="240" w:lineRule="auto"/>
              <w:rPr>
                <w:lang w:val="fi-FI"/>
              </w:rPr>
            </w:pPr>
            <w:r w:rsidRPr="008329AA">
              <w:rPr>
                <w:lang w:val="fi-FI"/>
              </w:rPr>
              <w:t>Perifeerinen neuropatia (mukaan lukien sensorinen ja motorinen neuropatia)</w:t>
            </w:r>
          </w:p>
        </w:tc>
      </w:tr>
      <w:tr w:rsidR="00B912A3" w:rsidRPr="00085AF1" w14:paraId="2B2AE98A" w14:textId="77777777" w:rsidTr="00630E52">
        <w:trPr>
          <w:cantSplit/>
        </w:trPr>
        <w:tc>
          <w:tcPr>
            <w:tcW w:w="2975" w:type="dxa"/>
            <w:vMerge w:val="restart"/>
            <w:tcMar>
              <w:top w:w="0" w:type="dxa"/>
              <w:left w:w="108" w:type="dxa"/>
              <w:bottom w:w="0" w:type="dxa"/>
              <w:right w:w="108" w:type="dxa"/>
            </w:tcMar>
            <w:vAlign w:val="center"/>
          </w:tcPr>
          <w:p w14:paraId="2B2AE987" w14:textId="77777777" w:rsidR="00B912A3" w:rsidRPr="00085AF1" w:rsidRDefault="00B912A3" w:rsidP="00937269">
            <w:pPr>
              <w:keepNext/>
              <w:widowControl w:val="0"/>
              <w:tabs>
                <w:tab w:val="clear" w:pos="567"/>
              </w:tabs>
              <w:spacing w:line="240" w:lineRule="auto"/>
              <w:rPr>
                <w:b/>
                <w:bCs/>
                <w:lang w:val="fi-FI"/>
              </w:rPr>
            </w:pPr>
            <w:r w:rsidRPr="00085AF1">
              <w:rPr>
                <w:b/>
                <w:lang w:val="fi-FI"/>
              </w:rPr>
              <w:t>Silmät</w:t>
            </w:r>
          </w:p>
        </w:tc>
        <w:tc>
          <w:tcPr>
            <w:tcW w:w="2662" w:type="dxa"/>
            <w:vMerge w:val="restart"/>
            <w:tcMar>
              <w:top w:w="0" w:type="dxa"/>
              <w:left w:w="108" w:type="dxa"/>
              <w:bottom w:w="0" w:type="dxa"/>
              <w:right w:w="108" w:type="dxa"/>
            </w:tcMar>
            <w:vAlign w:val="center"/>
          </w:tcPr>
          <w:p w14:paraId="2B2AE988" w14:textId="77777777" w:rsidR="00B912A3" w:rsidRPr="00085AF1" w:rsidRDefault="00B912A3" w:rsidP="00937269">
            <w:pPr>
              <w:keepNext/>
              <w:widowControl w:val="0"/>
              <w:tabs>
                <w:tab w:val="clear" w:pos="567"/>
              </w:tabs>
              <w:spacing w:line="240" w:lineRule="auto"/>
              <w:rPr>
                <w:bCs/>
                <w:lang w:val="fi-FI"/>
              </w:rPr>
            </w:pPr>
            <w:r w:rsidRPr="00085AF1">
              <w:rPr>
                <w:lang w:val="fi-FI"/>
              </w:rPr>
              <w:t>Yleinen</w:t>
            </w:r>
          </w:p>
        </w:tc>
        <w:tc>
          <w:tcPr>
            <w:tcW w:w="3685" w:type="dxa"/>
            <w:tcMar>
              <w:top w:w="0" w:type="dxa"/>
              <w:left w:w="108" w:type="dxa"/>
              <w:bottom w:w="0" w:type="dxa"/>
              <w:right w:w="108" w:type="dxa"/>
            </w:tcMar>
            <w:vAlign w:val="center"/>
          </w:tcPr>
          <w:p w14:paraId="2B2AE989" w14:textId="77777777" w:rsidR="00B912A3" w:rsidRPr="00085AF1" w:rsidRDefault="00B912A3" w:rsidP="00937269">
            <w:pPr>
              <w:keepNext/>
              <w:widowControl w:val="0"/>
              <w:tabs>
                <w:tab w:val="clear" w:pos="567"/>
              </w:tabs>
              <w:spacing w:line="240" w:lineRule="auto"/>
              <w:rPr>
                <w:bCs/>
                <w:lang w:val="fi-FI"/>
              </w:rPr>
            </w:pPr>
            <w:r w:rsidRPr="00085AF1">
              <w:rPr>
                <w:lang w:val="fi-FI"/>
              </w:rPr>
              <w:t>Näön hämärtyminen</w:t>
            </w:r>
          </w:p>
        </w:tc>
      </w:tr>
      <w:tr w:rsidR="00B912A3" w:rsidRPr="00085AF1" w14:paraId="2B2AE98E" w14:textId="77777777" w:rsidTr="00630E52">
        <w:trPr>
          <w:cantSplit/>
        </w:trPr>
        <w:tc>
          <w:tcPr>
            <w:tcW w:w="0" w:type="auto"/>
            <w:vMerge/>
            <w:vAlign w:val="center"/>
          </w:tcPr>
          <w:p w14:paraId="2B2AE98B" w14:textId="77777777" w:rsidR="00B912A3" w:rsidRPr="00085AF1" w:rsidRDefault="00B912A3" w:rsidP="00937269">
            <w:pPr>
              <w:keepNext/>
              <w:widowControl w:val="0"/>
              <w:tabs>
                <w:tab w:val="clear" w:pos="567"/>
              </w:tabs>
              <w:spacing w:line="240" w:lineRule="auto"/>
              <w:rPr>
                <w:b/>
                <w:bCs/>
                <w:lang w:val="fi-FI"/>
              </w:rPr>
            </w:pPr>
          </w:p>
        </w:tc>
        <w:tc>
          <w:tcPr>
            <w:tcW w:w="0" w:type="auto"/>
            <w:vMerge/>
            <w:vAlign w:val="center"/>
          </w:tcPr>
          <w:p w14:paraId="2B2AE98C" w14:textId="77777777" w:rsidR="00B912A3" w:rsidRPr="00085AF1" w:rsidRDefault="00B912A3"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98D" w14:textId="77777777" w:rsidR="00B912A3" w:rsidRPr="00085AF1" w:rsidRDefault="00B912A3" w:rsidP="00937269">
            <w:pPr>
              <w:keepNext/>
              <w:widowControl w:val="0"/>
              <w:tabs>
                <w:tab w:val="clear" w:pos="567"/>
              </w:tabs>
              <w:spacing w:line="240" w:lineRule="auto"/>
              <w:rPr>
                <w:bCs/>
                <w:lang w:val="fi-FI"/>
              </w:rPr>
            </w:pPr>
            <w:r w:rsidRPr="00085AF1">
              <w:rPr>
                <w:lang w:val="fi-FI"/>
              </w:rPr>
              <w:t>Näön heikkeneminen</w:t>
            </w:r>
          </w:p>
        </w:tc>
      </w:tr>
      <w:tr w:rsidR="00B912A3" w:rsidRPr="00085AF1" w14:paraId="2B2AE992" w14:textId="77777777" w:rsidTr="00630E52">
        <w:trPr>
          <w:cantSplit/>
        </w:trPr>
        <w:tc>
          <w:tcPr>
            <w:tcW w:w="0" w:type="auto"/>
            <w:vMerge/>
            <w:vAlign w:val="center"/>
          </w:tcPr>
          <w:p w14:paraId="2B2AE98F" w14:textId="77777777" w:rsidR="00B912A3" w:rsidRPr="00085AF1" w:rsidRDefault="00B912A3" w:rsidP="00937269">
            <w:pPr>
              <w:keepNext/>
              <w:widowControl w:val="0"/>
              <w:tabs>
                <w:tab w:val="clear" w:pos="567"/>
              </w:tabs>
              <w:spacing w:line="240" w:lineRule="auto"/>
              <w:rPr>
                <w:b/>
                <w:bCs/>
                <w:lang w:val="fi-FI"/>
              </w:rPr>
            </w:pPr>
          </w:p>
        </w:tc>
        <w:tc>
          <w:tcPr>
            <w:tcW w:w="0" w:type="auto"/>
            <w:vMerge/>
            <w:vAlign w:val="center"/>
          </w:tcPr>
          <w:p w14:paraId="2B2AE990" w14:textId="77777777" w:rsidR="00B912A3" w:rsidRPr="00085AF1" w:rsidRDefault="00B912A3"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991" w14:textId="02230EB9" w:rsidR="00B912A3" w:rsidRPr="00085AF1" w:rsidRDefault="00B912A3" w:rsidP="00937269">
            <w:pPr>
              <w:keepNext/>
              <w:widowControl w:val="0"/>
              <w:tabs>
                <w:tab w:val="clear" w:pos="567"/>
              </w:tabs>
              <w:spacing w:line="240" w:lineRule="auto"/>
              <w:rPr>
                <w:lang w:val="fi-FI"/>
              </w:rPr>
            </w:pPr>
            <w:r w:rsidRPr="00085AF1">
              <w:rPr>
                <w:lang w:val="fi-FI"/>
              </w:rPr>
              <w:t>Uveiitti</w:t>
            </w:r>
            <w:r w:rsidR="008C1527">
              <w:rPr>
                <w:bCs/>
                <w:vertAlign w:val="superscript"/>
              </w:rPr>
              <w:t>e</w:t>
            </w:r>
          </w:p>
        </w:tc>
      </w:tr>
      <w:tr w:rsidR="00A60268" w:rsidRPr="00085AF1" w14:paraId="2B2AE996" w14:textId="77777777" w:rsidTr="00630E52">
        <w:trPr>
          <w:cantSplit/>
        </w:trPr>
        <w:tc>
          <w:tcPr>
            <w:tcW w:w="0" w:type="auto"/>
            <w:vMerge/>
            <w:vAlign w:val="center"/>
          </w:tcPr>
          <w:p w14:paraId="2B2AE993" w14:textId="77777777" w:rsidR="00A60268" w:rsidRPr="00085AF1" w:rsidRDefault="00A60268" w:rsidP="00937269">
            <w:pPr>
              <w:keepNext/>
              <w:widowControl w:val="0"/>
              <w:tabs>
                <w:tab w:val="clear" w:pos="567"/>
              </w:tabs>
              <w:spacing w:line="240" w:lineRule="auto"/>
              <w:rPr>
                <w:b/>
                <w:bCs/>
                <w:lang w:val="fi-FI"/>
              </w:rPr>
            </w:pPr>
          </w:p>
        </w:tc>
        <w:tc>
          <w:tcPr>
            <w:tcW w:w="2662" w:type="dxa"/>
            <w:vMerge w:val="restart"/>
            <w:tcMar>
              <w:top w:w="0" w:type="dxa"/>
              <w:left w:w="108" w:type="dxa"/>
              <w:bottom w:w="0" w:type="dxa"/>
              <w:right w:w="108" w:type="dxa"/>
            </w:tcMar>
            <w:vAlign w:val="center"/>
          </w:tcPr>
          <w:p w14:paraId="2B2AE994" w14:textId="77777777" w:rsidR="00A60268" w:rsidRPr="00085AF1" w:rsidRDefault="00A60268" w:rsidP="00937269">
            <w:pPr>
              <w:keepNext/>
              <w:widowControl w:val="0"/>
              <w:tabs>
                <w:tab w:val="clear" w:pos="567"/>
              </w:tabs>
              <w:spacing w:line="240" w:lineRule="auto"/>
              <w:rPr>
                <w:bCs/>
                <w:lang w:val="fi-FI"/>
              </w:rPr>
            </w:pPr>
            <w:r w:rsidRPr="00085AF1">
              <w:rPr>
                <w:lang w:val="fi-FI"/>
              </w:rPr>
              <w:t>Melko harvinainen</w:t>
            </w:r>
          </w:p>
        </w:tc>
        <w:tc>
          <w:tcPr>
            <w:tcW w:w="3685" w:type="dxa"/>
            <w:tcMar>
              <w:top w:w="0" w:type="dxa"/>
              <w:left w:w="108" w:type="dxa"/>
              <w:bottom w:w="0" w:type="dxa"/>
              <w:right w:w="108" w:type="dxa"/>
            </w:tcMar>
            <w:vAlign w:val="center"/>
          </w:tcPr>
          <w:p w14:paraId="2B2AE995" w14:textId="77777777" w:rsidR="00A60268" w:rsidRPr="00085AF1" w:rsidRDefault="00A60268" w:rsidP="00937269">
            <w:pPr>
              <w:keepNext/>
              <w:widowControl w:val="0"/>
              <w:tabs>
                <w:tab w:val="clear" w:pos="567"/>
              </w:tabs>
              <w:spacing w:line="240" w:lineRule="auto"/>
              <w:rPr>
                <w:bCs/>
                <w:lang w:val="fi-FI"/>
              </w:rPr>
            </w:pPr>
            <w:r w:rsidRPr="00085AF1">
              <w:rPr>
                <w:lang w:val="fi-FI"/>
              </w:rPr>
              <w:t>Korioretinopatia</w:t>
            </w:r>
          </w:p>
        </w:tc>
      </w:tr>
      <w:tr w:rsidR="00A60268" w:rsidRPr="00085AF1" w14:paraId="2B2AE99A" w14:textId="77777777" w:rsidTr="00630E52">
        <w:trPr>
          <w:cantSplit/>
        </w:trPr>
        <w:tc>
          <w:tcPr>
            <w:tcW w:w="0" w:type="auto"/>
            <w:vMerge/>
            <w:vAlign w:val="center"/>
          </w:tcPr>
          <w:p w14:paraId="2B2AE997" w14:textId="77777777" w:rsidR="00A60268" w:rsidRPr="00085AF1" w:rsidRDefault="00A60268" w:rsidP="00937269">
            <w:pPr>
              <w:keepNext/>
              <w:widowControl w:val="0"/>
              <w:tabs>
                <w:tab w:val="clear" w:pos="567"/>
              </w:tabs>
              <w:spacing w:line="240" w:lineRule="auto"/>
              <w:rPr>
                <w:b/>
                <w:bCs/>
                <w:lang w:val="fi-FI"/>
              </w:rPr>
            </w:pPr>
          </w:p>
        </w:tc>
        <w:tc>
          <w:tcPr>
            <w:tcW w:w="0" w:type="auto"/>
            <w:vMerge/>
            <w:vAlign w:val="center"/>
          </w:tcPr>
          <w:p w14:paraId="2B2AE998" w14:textId="77777777" w:rsidR="00A60268" w:rsidRPr="00085AF1" w:rsidRDefault="00A60268"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999" w14:textId="77777777" w:rsidR="00A60268" w:rsidRPr="00085AF1" w:rsidRDefault="00A60268" w:rsidP="00937269">
            <w:pPr>
              <w:keepNext/>
              <w:widowControl w:val="0"/>
              <w:tabs>
                <w:tab w:val="clear" w:pos="567"/>
              </w:tabs>
              <w:spacing w:line="240" w:lineRule="auto"/>
              <w:rPr>
                <w:bCs/>
                <w:lang w:val="fi-FI"/>
              </w:rPr>
            </w:pPr>
            <w:r w:rsidRPr="00085AF1">
              <w:rPr>
                <w:lang w:val="fi-FI"/>
              </w:rPr>
              <w:t>Verkkokalvon irtauma</w:t>
            </w:r>
          </w:p>
        </w:tc>
      </w:tr>
      <w:tr w:rsidR="00A60268" w:rsidRPr="00085AF1" w14:paraId="2B2AE99E" w14:textId="77777777" w:rsidTr="00630E52">
        <w:trPr>
          <w:cantSplit/>
        </w:trPr>
        <w:tc>
          <w:tcPr>
            <w:tcW w:w="0" w:type="auto"/>
            <w:vMerge/>
            <w:vAlign w:val="center"/>
          </w:tcPr>
          <w:p w14:paraId="2B2AE99B" w14:textId="77777777" w:rsidR="00A60268" w:rsidRPr="00085AF1" w:rsidRDefault="00A60268" w:rsidP="00937269">
            <w:pPr>
              <w:widowControl w:val="0"/>
              <w:tabs>
                <w:tab w:val="clear" w:pos="567"/>
              </w:tabs>
              <w:spacing w:line="240" w:lineRule="auto"/>
              <w:rPr>
                <w:b/>
                <w:bCs/>
                <w:lang w:val="fi-FI"/>
              </w:rPr>
            </w:pPr>
          </w:p>
        </w:tc>
        <w:tc>
          <w:tcPr>
            <w:tcW w:w="0" w:type="auto"/>
            <w:vMerge/>
            <w:vAlign w:val="center"/>
          </w:tcPr>
          <w:p w14:paraId="2B2AE99C" w14:textId="77777777" w:rsidR="00A60268" w:rsidRPr="00085AF1" w:rsidRDefault="00A60268" w:rsidP="00937269">
            <w:pPr>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99D" w14:textId="77777777" w:rsidR="00A60268" w:rsidRPr="00085AF1" w:rsidRDefault="00A60268" w:rsidP="00937269">
            <w:pPr>
              <w:widowControl w:val="0"/>
              <w:tabs>
                <w:tab w:val="clear" w:pos="567"/>
              </w:tabs>
              <w:spacing w:line="240" w:lineRule="auto"/>
              <w:rPr>
                <w:bCs/>
                <w:lang w:val="fi-FI"/>
              </w:rPr>
            </w:pPr>
            <w:r w:rsidRPr="00085AF1">
              <w:rPr>
                <w:lang w:val="fi-FI"/>
              </w:rPr>
              <w:t>Turvotus silmäkuopan ympärillä</w:t>
            </w:r>
          </w:p>
        </w:tc>
      </w:tr>
      <w:tr w:rsidR="00977F7E" w:rsidRPr="00085AF1" w14:paraId="2B2AE9A2" w14:textId="77777777" w:rsidTr="00630E52">
        <w:trPr>
          <w:cantSplit/>
        </w:trPr>
        <w:tc>
          <w:tcPr>
            <w:tcW w:w="2975" w:type="dxa"/>
            <w:vMerge w:val="restart"/>
            <w:tcMar>
              <w:top w:w="0" w:type="dxa"/>
              <w:left w:w="108" w:type="dxa"/>
              <w:bottom w:w="0" w:type="dxa"/>
              <w:right w:w="108" w:type="dxa"/>
            </w:tcMar>
            <w:vAlign w:val="center"/>
          </w:tcPr>
          <w:p w14:paraId="2B2AE99F" w14:textId="77777777" w:rsidR="00977F7E" w:rsidRPr="00085AF1" w:rsidRDefault="00977F7E" w:rsidP="00937269">
            <w:pPr>
              <w:keepNext/>
              <w:widowControl w:val="0"/>
              <w:tabs>
                <w:tab w:val="clear" w:pos="567"/>
              </w:tabs>
              <w:spacing w:line="240" w:lineRule="auto"/>
              <w:rPr>
                <w:b/>
                <w:bCs/>
                <w:lang w:val="fi-FI"/>
              </w:rPr>
            </w:pPr>
            <w:r w:rsidRPr="00085AF1">
              <w:rPr>
                <w:b/>
                <w:lang w:val="fi-FI"/>
              </w:rPr>
              <w:t>Sydän</w:t>
            </w:r>
          </w:p>
        </w:tc>
        <w:tc>
          <w:tcPr>
            <w:tcW w:w="2662" w:type="dxa"/>
            <w:vMerge w:val="restart"/>
            <w:tcMar>
              <w:top w:w="0" w:type="dxa"/>
              <w:left w:w="108" w:type="dxa"/>
              <w:bottom w:w="0" w:type="dxa"/>
              <w:right w:w="108" w:type="dxa"/>
            </w:tcMar>
            <w:vAlign w:val="center"/>
          </w:tcPr>
          <w:p w14:paraId="2B2AE9A0" w14:textId="77777777" w:rsidR="00977F7E" w:rsidRPr="00085AF1" w:rsidRDefault="00977F7E" w:rsidP="00937269">
            <w:pPr>
              <w:keepNext/>
              <w:widowControl w:val="0"/>
              <w:tabs>
                <w:tab w:val="clear" w:pos="567"/>
              </w:tabs>
              <w:spacing w:line="240" w:lineRule="auto"/>
              <w:rPr>
                <w:bCs/>
                <w:lang w:val="fi-FI"/>
              </w:rPr>
            </w:pPr>
            <w:r w:rsidRPr="00085AF1">
              <w:rPr>
                <w:lang w:val="fi-FI"/>
              </w:rPr>
              <w:t>Yleinen</w:t>
            </w:r>
          </w:p>
        </w:tc>
        <w:tc>
          <w:tcPr>
            <w:tcW w:w="3685" w:type="dxa"/>
            <w:tcMar>
              <w:top w:w="0" w:type="dxa"/>
              <w:left w:w="108" w:type="dxa"/>
              <w:bottom w:w="0" w:type="dxa"/>
              <w:right w:w="108" w:type="dxa"/>
            </w:tcMar>
            <w:vAlign w:val="center"/>
          </w:tcPr>
          <w:p w14:paraId="2B2AE9A1" w14:textId="77777777" w:rsidR="00977F7E" w:rsidRPr="00085AF1" w:rsidRDefault="00977F7E" w:rsidP="00937269">
            <w:pPr>
              <w:keepNext/>
              <w:widowControl w:val="0"/>
              <w:tabs>
                <w:tab w:val="clear" w:pos="567"/>
              </w:tabs>
              <w:spacing w:line="240" w:lineRule="auto"/>
              <w:rPr>
                <w:bCs/>
                <w:lang w:val="fi-FI"/>
              </w:rPr>
            </w:pPr>
            <w:r w:rsidRPr="00085AF1">
              <w:rPr>
                <w:lang w:val="fi-FI"/>
              </w:rPr>
              <w:t>Ejektiofraktion pieneneminen</w:t>
            </w:r>
          </w:p>
        </w:tc>
      </w:tr>
      <w:tr w:rsidR="00977F7E" w:rsidRPr="00085AF1" w14:paraId="60767BE2" w14:textId="77777777" w:rsidTr="00630E52">
        <w:trPr>
          <w:cantSplit/>
        </w:trPr>
        <w:tc>
          <w:tcPr>
            <w:tcW w:w="2975" w:type="dxa"/>
            <w:vMerge/>
            <w:tcMar>
              <w:top w:w="0" w:type="dxa"/>
              <w:left w:w="108" w:type="dxa"/>
              <w:bottom w:w="0" w:type="dxa"/>
              <w:right w:w="108" w:type="dxa"/>
            </w:tcMar>
            <w:vAlign w:val="center"/>
          </w:tcPr>
          <w:p w14:paraId="4BB6A74D" w14:textId="77777777" w:rsidR="00977F7E" w:rsidRPr="00085AF1" w:rsidRDefault="00977F7E" w:rsidP="00937269">
            <w:pPr>
              <w:keepNext/>
              <w:widowControl w:val="0"/>
              <w:tabs>
                <w:tab w:val="clear" w:pos="567"/>
              </w:tabs>
              <w:spacing w:line="240" w:lineRule="auto"/>
              <w:rPr>
                <w:b/>
                <w:lang w:val="fi-FI"/>
              </w:rPr>
            </w:pPr>
          </w:p>
        </w:tc>
        <w:tc>
          <w:tcPr>
            <w:tcW w:w="2662" w:type="dxa"/>
            <w:vMerge/>
            <w:tcMar>
              <w:top w:w="0" w:type="dxa"/>
              <w:left w:w="108" w:type="dxa"/>
              <w:bottom w:w="0" w:type="dxa"/>
              <w:right w:w="108" w:type="dxa"/>
            </w:tcMar>
            <w:vAlign w:val="center"/>
          </w:tcPr>
          <w:p w14:paraId="393D06CC" w14:textId="77777777" w:rsidR="00977F7E" w:rsidRPr="00085AF1" w:rsidRDefault="00977F7E" w:rsidP="00937269">
            <w:pPr>
              <w:keepNext/>
              <w:widowControl w:val="0"/>
              <w:tabs>
                <w:tab w:val="clear" w:pos="567"/>
              </w:tabs>
              <w:spacing w:line="240" w:lineRule="auto"/>
              <w:rPr>
                <w:lang w:val="fi-FI"/>
              </w:rPr>
            </w:pPr>
          </w:p>
        </w:tc>
        <w:tc>
          <w:tcPr>
            <w:tcW w:w="3685" w:type="dxa"/>
            <w:tcMar>
              <w:top w:w="0" w:type="dxa"/>
              <w:left w:w="108" w:type="dxa"/>
              <w:bottom w:w="0" w:type="dxa"/>
              <w:right w:w="108" w:type="dxa"/>
            </w:tcMar>
            <w:vAlign w:val="center"/>
          </w:tcPr>
          <w:p w14:paraId="753A8112" w14:textId="7D38C4EC" w:rsidR="00977F7E" w:rsidRPr="00085AF1" w:rsidRDefault="00977F7E" w:rsidP="00937269">
            <w:pPr>
              <w:keepNext/>
              <w:widowControl w:val="0"/>
              <w:tabs>
                <w:tab w:val="clear" w:pos="567"/>
              </w:tabs>
              <w:spacing w:line="240" w:lineRule="auto"/>
              <w:rPr>
                <w:lang w:val="fi-FI"/>
              </w:rPr>
            </w:pPr>
            <w:r>
              <w:rPr>
                <w:rFonts w:eastAsia="Calibri"/>
                <w:lang w:val="fi-FI"/>
              </w:rPr>
              <w:t>Eteis-kammiokatkos</w:t>
            </w:r>
            <w:r w:rsidR="00496474" w:rsidRPr="00576BC9">
              <w:rPr>
                <w:rFonts w:eastAsia="Calibri"/>
                <w:vertAlign w:val="superscript"/>
                <w:lang w:val="fi-FI"/>
              </w:rPr>
              <w:t>f</w:t>
            </w:r>
          </w:p>
        </w:tc>
      </w:tr>
      <w:tr w:rsidR="0080421C" w:rsidRPr="00085AF1" w14:paraId="2B2AE9A6" w14:textId="77777777" w:rsidTr="00630E52">
        <w:trPr>
          <w:cantSplit/>
        </w:trPr>
        <w:tc>
          <w:tcPr>
            <w:tcW w:w="2975" w:type="dxa"/>
            <w:vMerge/>
            <w:tcMar>
              <w:top w:w="0" w:type="dxa"/>
              <w:left w:w="108" w:type="dxa"/>
              <w:bottom w:w="0" w:type="dxa"/>
              <w:right w:w="108" w:type="dxa"/>
            </w:tcMar>
            <w:vAlign w:val="center"/>
          </w:tcPr>
          <w:p w14:paraId="2B2AE9A3" w14:textId="77777777" w:rsidR="0080421C" w:rsidRPr="00085AF1" w:rsidRDefault="0080421C" w:rsidP="00937269">
            <w:pPr>
              <w:keepNext/>
              <w:widowControl w:val="0"/>
              <w:tabs>
                <w:tab w:val="clear" w:pos="567"/>
              </w:tabs>
              <w:spacing w:line="240" w:lineRule="auto"/>
              <w:rPr>
                <w:b/>
                <w:lang w:val="fi-FI"/>
              </w:rPr>
            </w:pPr>
          </w:p>
        </w:tc>
        <w:tc>
          <w:tcPr>
            <w:tcW w:w="2662" w:type="dxa"/>
            <w:tcMar>
              <w:top w:w="0" w:type="dxa"/>
              <w:left w:w="108" w:type="dxa"/>
              <w:bottom w:w="0" w:type="dxa"/>
              <w:right w:w="108" w:type="dxa"/>
            </w:tcMar>
            <w:vAlign w:val="center"/>
          </w:tcPr>
          <w:p w14:paraId="2B2AE9A4" w14:textId="77777777" w:rsidR="0080421C" w:rsidRPr="00085AF1" w:rsidRDefault="0080421C" w:rsidP="00937269">
            <w:pPr>
              <w:keepNext/>
              <w:widowControl w:val="0"/>
              <w:tabs>
                <w:tab w:val="clear" w:pos="567"/>
              </w:tabs>
              <w:spacing w:line="240" w:lineRule="auto"/>
              <w:rPr>
                <w:lang w:val="fi-FI"/>
              </w:rPr>
            </w:pPr>
            <w:r w:rsidRPr="00085AF1">
              <w:rPr>
                <w:lang w:val="fi-FI"/>
              </w:rPr>
              <w:t>Melko harvinainen</w:t>
            </w:r>
          </w:p>
        </w:tc>
        <w:tc>
          <w:tcPr>
            <w:tcW w:w="3685" w:type="dxa"/>
            <w:tcMar>
              <w:top w:w="0" w:type="dxa"/>
              <w:left w:w="108" w:type="dxa"/>
              <w:bottom w:w="0" w:type="dxa"/>
              <w:right w:w="108" w:type="dxa"/>
            </w:tcMar>
            <w:vAlign w:val="center"/>
          </w:tcPr>
          <w:p w14:paraId="2B2AE9A5" w14:textId="77777777" w:rsidR="0080421C" w:rsidRPr="00085AF1" w:rsidDel="00E9176B" w:rsidRDefault="0080421C" w:rsidP="0083368A">
            <w:pPr>
              <w:keepNext/>
              <w:widowControl w:val="0"/>
              <w:tabs>
                <w:tab w:val="clear" w:pos="567"/>
                <w:tab w:val="left" w:pos="2611"/>
              </w:tabs>
              <w:spacing w:line="240" w:lineRule="auto"/>
              <w:rPr>
                <w:rFonts w:eastAsia="Calibri"/>
              </w:rPr>
            </w:pPr>
            <w:proofErr w:type="spellStart"/>
            <w:r w:rsidRPr="00085AF1">
              <w:rPr>
                <w:rFonts w:eastAsia="Calibri"/>
              </w:rPr>
              <w:t>Bradykardia</w:t>
            </w:r>
            <w:proofErr w:type="spellEnd"/>
          </w:p>
        </w:tc>
      </w:tr>
      <w:tr w:rsidR="0080421C" w:rsidRPr="00085AF1" w14:paraId="2B2AE9AA" w14:textId="77777777" w:rsidTr="00630E52">
        <w:trPr>
          <w:cantSplit/>
        </w:trPr>
        <w:tc>
          <w:tcPr>
            <w:tcW w:w="2975" w:type="dxa"/>
            <w:vMerge/>
            <w:tcMar>
              <w:top w:w="0" w:type="dxa"/>
              <w:left w:w="108" w:type="dxa"/>
              <w:bottom w:w="0" w:type="dxa"/>
              <w:right w:w="108" w:type="dxa"/>
            </w:tcMar>
            <w:vAlign w:val="center"/>
          </w:tcPr>
          <w:p w14:paraId="2B2AE9A7" w14:textId="77777777" w:rsidR="0080421C" w:rsidRPr="00085AF1" w:rsidRDefault="0080421C" w:rsidP="00937269">
            <w:pPr>
              <w:widowControl w:val="0"/>
              <w:tabs>
                <w:tab w:val="clear" w:pos="567"/>
              </w:tabs>
              <w:spacing w:line="240" w:lineRule="auto"/>
              <w:rPr>
                <w:b/>
                <w:lang w:val="fi-FI"/>
              </w:rPr>
            </w:pPr>
          </w:p>
        </w:tc>
        <w:tc>
          <w:tcPr>
            <w:tcW w:w="2662" w:type="dxa"/>
            <w:tcMar>
              <w:top w:w="0" w:type="dxa"/>
              <w:left w:w="108" w:type="dxa"/>
              <w:bottom w:w="0" w:type="dxa"/>
              <w:right w:w="108" w:type="dxa"/>
            </w:tcMar>
            <w:vAlign w:val="center"/>
          </w:tcPr>
          <w:p w14:paraId="2B2AE9A8" w14:textId="77777777" w:rsidR="0080421C" w:rsidRPr="00085AF1" w:rsidRDefault="0080421C" w:rsidP="00937269">
            <w:pPr>
              <w:widowControl w:val="0"/>
              <w:tabs>
                <w:tab w:val="clear" w:pos="567"/>
              </w:tabs>
              <w:spacing w:line="240" w:lineRule="auto"/>
              <w:rPr>
                <w:lang w:val="fi-FI"/>
              </w:rPr>
            </w:pPr>
            <w:r w:rsidRPr="00085AF1">
              <w:rPr>
                <w:szCs w:val="22"/>
                <w:lang w:val="fi-FI"/>
              </w:rPr>
              <w:t>Tuntematon</w:t>
            </w:r>
          </w:p>
        </w:tc>
        <w:tc>
          <w:tcPr>
            <w:tcW w:w="3685" w:type="dxa"/>
            <w:tcMar>
              <w:top w:w="0" w:type="dxa"/>
              <w:left w:w="108" w:type="dxa"/>
              <w:bottom w:w="0" w:type="dxa"/>
              <w:right w:w="108" w:type="dxa"/>
            </w:tcMar>
            <w:vAlign w:val="center"/>
          </w:tcPr>
          <w:p w14:paraId="2B2AE9A9" w14:textId="77777777" w:rsidR="0080421C" w:rsidRPr="00085AF1" w:rsidRDefault="0080421C" w:rsidP="00937269">
            <w:pPr>
              <w:widowControl w:val="0"/>
              <w:tabs>
                <w:tab w:val="clear" w:pos="567"/>
              </w:tabs>
              <w:spacing w:line="240" w:lineRule="auto"/>
              <w:rPr>
                <w:rFonts w:eastAsia="Calibri"/>
              </w:rPr>
            </w:pPr>
            <w:proofErr w:type="spellStart"/>
            <w:r w:rsidRPr="00085AF1">
              <w:rPr>
                <w:rFonts w:eastAsia="Calibri"/>
              </w:rPr>
              <w:t>Myokardiitti</w:t>
            </w:r>
            <w:proofErr w:type="spellEnd"/>
          </w:p>
        </w:tc>
      </w:tr>
      <w:tr w:rsidR="00A60268" w:rsidRPr="00085AF1" w14:paraId="2B2AE9AE" w14:textId="77777777" w:rsidTr="00630E52">
        <w:trPr>
          <w:cantSplit/>
        </w:trPr>
        <w:tc>
          <w:tcPr>
            <w:tcW w:w="2975" w:type="dxa"/>
            <w:vMerge w:val="restart"/>
            <w:tcMar>
              <w:top w:w="0" w:type="dxa"/>
              <w:left w:w="108" w:type="dxa"/>
              <w:bottom w:w="0" w:type="dxa"/>
              <w:right w:w="108" w:type="dxa"/>
            </w:tcMar>
            <w:vAlign w:val="center"/>
          </w:tcPr>
          <w:p w14:paraId="2B2AE9AB" w14:textId="77777777" w:rsidR="00A60268" w:rsidRPr="00085AF1" w:rsidRDefault="00A60268" w:rsidP="00937269">
            <w:pPr>
              <w:keepNext/>
              <w:widowControl w:val="0"/>
              <w:tabs>
                <w:tab w:val="clear" w:pos="567"/>
              </w:tabs>
              <w:spacing w:line="240" w:lineRule="auto"/>
              <w:rPr>
                <w:b/>
                <w:bCs/>
                <w:lang w:val="fi-FI"/>
              </w:rPr>
            </w:pPr>
            <w:r w:rsidRPr="00085AF1">
              <w:rPr>
                <w:b/>
                <w:lang w:val="fi-FI"/>
              </w:rPr>
              <w:t>Verisuonisto</w:t>
            </w:r>
          </w:p>
        </w:tc>
        <w:tc>
          <w:tcPr>
            <w:tcW w:w="2662" w:type="dxa"/>
            <w:vMerge w:val="restart"/>
            <w:tcMar>
              <w:top w:w="0" w:type="dxa"/>
              <w:left w:w="108" w:type="dxa"/>
              <w:bottom w:w="0" w:type="dxa"/>
              <w:right w:w="108" w:type="dxa"/>
            </w:tcMar>
            <w:vAlign w:val="center"/>
          </w:tcPr>
          <w:p w14:paraId="2B2AE9AC" w14:textId="77777777" w:rsidR="00A60268" w:rsidRPr="00085AF1" w:rsidRDefault="00A60268" w:rsidP="00937269">
            <w:pPr>
              <w:keepNext/>
              <w:widowControl w:val="0"/>
              <w:tabs>
                <w:tab w:val="clear" w:pos="567"/>
              </w:tabs>
              <w:spacing w:line="240" w:lineRule="auto"/>
              <w:rPr>
                <w:bCs/>
                <w:lang w:val="fi-FI"/>
              </w:rPr>
            </w:pPr>
            <w:r w:rsidRPr="00085AF1">
              <w:rPr>
                <w:lang w:val="fi-FI"/>
              </w:rPr>
              <w:t>Hyvin yleinen</w:t>
            </w:r>
          </w:p>
        </w:tc>
        <w:tc>
          <w:tcPr>
            <w:tcW w:w="3685" w:type="dxa"/>
            <w:tcMar>
              <w:top w:w="0" w:type="dxa"/>
              <w:left w:w="108" w:type="dxa"/>
              <w:bottom w:w="0" w:type="dxa"/>
              <w:right w:w="108" w:type="dxa"/>
            </w:tcMar>
            <w:vAlign w:val="center"/>
          </w:tcPr>
          <w:p w14:paraId="2B2AE9AD" w14:textId="77777777" w:rsidR="00A60268" w:rsidRPr="00085AF1" w:rsidRDefault="00A60268" w:rsidP="00937269">
            <w:pPr>
              <w:keepNext/>
              <w:widowControl w:val="0"/>
              <w:tabs>
                <w:tab w:val="clear" w:pos="567"/>
              </w:tabs>
              <w:spacing w:line="240" w:lineRule="auto"/>
              <w:rPr>
                <w:bCs/>
                <w:lang w:val="fi-FI"/>
              </w:rPr>
            </w:pPr>
            <w:r w:rsidRPr="00085AF1">
              <w:rPr>
                <w:lang w:val="fi-FI"/>
              </w:rPr>
              <w:t>Hypertensio</w:t>
            </w:r>
          </w:p>
        </w:tc>
      </w:tr>
      <w:tr w:rsidR="00A60268" w:rsidRPr="00085AF1" w14:paraId="2B2AE9B2" w14:textId="77777777" w:rsidTr="00630E52">
        <w:trPr>
          <w:cantSplit/>
        </w:trPr>
        <w:tc>
          <w:tcPr>
            <w:tcW w:w="0" w:type="auto"/>
            <w:vMerge/>
            <w:vAlign w:val="center"/>
          </w:tcPr>
          <w:p w14:paraId="2B2AE9AF" w14:textId="77777777" w:rsidR="00A60268" w:rsidRPr="00085AF1" w:rsidRDefault="00A60268" w:rsidP="00937269">
            <w:pPr>
              <w:keepNext/>
              <w:widowControl w:val="0"/>
              <w:tabs>
                <w:tab w:val="clear" w:pos="567"/>
              </w:tabs>
              <w:spacing w:line="240" w:lineRule="auto"/>
              <w:rPr>
                <w:b/>
                <w:bCs/>
                <w:lang w:val="fi-FI"/>
              </w:rPr>
            </w:pPr>
          </w:p>
        </w:tc>
        <w:tc>
          <w:tcPr>
            <w:tcW w:w="0" w:type="auto"/>
            <w:vMerge/>
            <w:vAlign w:val="center"/>
          </w:tcPr>
          <w:p w14:paraId="2B2AE9B0" w14:textId="77777777" w:rsidR="00A60268" w:rsidRPr="00085AF1" w:rsidRDefault="00A60268"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9B1" w14:textId="05E77FA8" w:rsidR="00A60268" w:rsidRPr="00085AF1" w:rsidRDefault="00A60268" w:rsidP="00937269">
            <w:pPr>
              <w:keepNext/>
              <w:widowControl w:val="0"/>
              <w:tabs>
                <w:tab w:val="clear" w:pos="567"/>
              </w:tabs>
              <w:spacing w:line="240" w:lineRule="auto"/>
              <w:rPr>
                <w:bCs/>
                <w:lang w:val="fi-FI"/>
              </w:rPr>
            </w:pPr>
            <w:r w:rsidRPr="00085AF1">
              <w:rPr>
                <w:lang w:val="fi-FI"/>
              </w:rPr>
              <w:t>Verenvuoto</w:t>
            </w:r>
            <w:r w:rsidR="00496474" w:rsidRPr="00576BC9">
              <w:rPr>
                <w:vertAlign w:val="superscript"/>
                <w:lang w:val="fi-FI"/>
              </w:rPr>
              <w:t>g</w:t>
            </w:r>
          </w:p>
        </w:tc>
      </w:tr>
      <w:tr w:rsidR="005F5F1E" w:rsidRPr="00085AF1" w14:paraId="2B2AE9B6" w14:textId="77777777" w:rsidTr="00630E52">
        <w:trPr>
          <w:cantSplit/>
        </w:trPr>
        <w:tc>
          <w:tcPr>
            <w:tcW w:w="0" w:type="auto"/>
            <w:vMerge/>
            <w:vAlign w:val="center"/>
          </w:tcPr>
          <w:p w14:paraId="2B2AE9B3" w14:textId="77777777" w:rsidR="005F5F1E" w:rsidRPr="00085AF1" w:rsidRDefault="005F5F1E" w:rsidP="00937269">
            <w:pPr>
              <w:keepNext/>
              <w:widowControl w:val="0"/>
              <w:tabs>
                <w:tab w:val="clear" w:pos="567"/>
              </w:tabs>
              <w:spacing w:line="240" w:lineRule="auto"/>
              <w:rPr>
                <w:b/>
                <w:bCs/>
                <w:lang w:val="fi-FI"/>
              </w:rPr>
            </w:pPr>
          </w:p>
        </w:tc>
        <w:tc>
          <w:tcPr>
            <w:tcW w:w="2662" w:type="dxa"/>
            <w:vMerge w:val="restart"/>
            <w:tcMar>
              <w:top w:w="0" w:type="dxa"/>
              <w:left w:w="108" w:type="dxa"/>
              <w:bottom w:w="0" w:type="dxa"/>
              <w:right w:w="108" w:type="dxa"/>
            </w:tcMar>
            <w:vAlign w:val="center"/>
          </w:tcPr>
          <w:p w14:paraId="2B2AE9B4" w14:textId="77777777" w:rsidR="005F5F1E" w:rsidRPr="00085AF1" w:rsidRDefault="005F5F1E" w:rsidP="00937269">
            <w:pPr>
              <w:keepNext/>
              <w:widowControl w:val="0"/>
              <w:tabs>
                <w:tab w:val="clear" w:pos="567"/>
              </w:tabs>
              <w:spacing w:line="240" w:lineRule="auto"/>
              <w:rPr>
                <w:lang w:val="fi-FI"/>
              </w:rPr>
            </w:pPr>
            <w:r w:rsidRPr="00085AF1">
              <w:rPr>
                <w:lang w:val="fi-FI"/>
              </w:rPr>
              <w:t>Yleinen</w:t>
            </w:r>
          </w:p>
        </w:tc>
        <w:tc>
          <w:tcPr>
            <w:tcW w:w="3685" w:type="dxa"/>
            <w:tcMar>
              <w:top w:w="0" w:type="dxa"/>
              <w:left w:w="108" w:type="dxa"/>
              <w:bottom w:w="0" w:type="dxa"/>
              <w:right w:w="108" w:type="dxa"/>
            </w:tcMar>
            <w:vAlign w:val="center"/>
          </w:tcPr>
          <w:p w14:paraId="2B2AE9B5" w14:textId="77777777" w:rsidR="005F5F1E" w:rsidRPr="00085AF1" w:rsidRDefault="005F5F1E" w:rsidP="00937269">
            <w:pPr>
              <w:keepNext/>
              <w:widowControl w:val="0"/>
              <w:tabs>
                <w:tab w:val="clear" w:pos="567"/>
              </w:tabs>
              <w:spacing w:line="240" w:lineRule="auto"/>
              <w:rPr>
                <w:bCs/>
                <w:lang w:val="fi-FI"/>
              </w:rPr>
            </w:pPr>
            <w:r w:rsidRPr="00085AF1">
              <w:rPr>
                <w:lang w:val="fi-FI"/>
              </w:rPr>
              <w:t>Hypotensio</w:t>
            </w:r>
          </w:p>
        </w:tc>
      </w:tr>
      <w:tr w:rsidR="005F5F1E" w:rsidRPr="00085AF1" w14:paraId="2B2AE9BA" w14:textId="77777777" w:rsidTr="00630E52">
        <w:trPr>
          <w:cantSplit/>
        </w:trPr>
        <w:tc>
          <w:tcPr>
            <w:tcW w:w="0" w:type="auto"/>
            <w:vMerge/>
            <w:vAlign w:val="center"/>
          </w:tcPr>
          <w:p w14:paraId="2B2AE9B7" w14:textId="77777777" w:rsidR="005F5F1E" w:rsidRPr="00085AF1" w:rsidRDefault="005F5F1E" w:rsidP="00937269">
            <w:pPr>
              <w:widowControl w:val="0"/>
              <w:tabs>
                <w:tab w:val="clear" w:pos="567"/>
              </w:tabs>
              <w:spacing w:line="240" w:lineRule="auto"/>
              <w:rPr>
                <w:b/>
                <w:bCs/>
                <w:lang w:val="fi-FI"/>
              </w:rPr>
            </w:pPr>
          </w:p>
        </w:tc>
        <w:tc>
          <w:tcPr>
            <w:tcW w:w="2662" w:type="dxa"/>
            <w:vMerge/>
            <w:tcMar>
              <w:top w:w="0" w:type="dxa"/>
              <w:left w:w="108" w:type="dxa"/>
              <w:bottom w:w="0" w:type="dxa"/>
              <w:right w:w="108" w:type="dxa"/>
            </w:tcMar>
            <w:vAlign w:val="center"/>
          </w:tcPr>
          <w:p w14:paraId="2B2AE9B8" w14:textId="77777777" w:rsidR="005F5F1E" w:rsidRPr="00085AF1" w:rsidRDefault="005F5F1E" w:rsidP="00937269">
            <w:pPr>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9B9" w14:textId="77777777" w:rsidR="005F5F1E" w:rsidRPr="00085AF1" w:rsidRDefault="005F5F1E" w:rsidP="00937269">
            <w:pPr>
              <w:widowControl w:val="0"/>
              <w:tabs>
                <w:tab w:val="clear" w:pos="567"/>
              </w:tabs>
              <w:spacing w:line="240" w:lineRule="auto"/>
              <w:rPr>
                <w:bCs/>
                <w:lang w:val="fi-FI"/>
              </w:rPr>
            </w:pPr>
            <w:r w:rsidRPr="00085AF1">
              <w:rPr>
                <w:lang w:val="fi-FI"/>
              </w:rPr>
              <w:t>Lymfedeema</w:t>
            </w:r>
          </w:p>
        </w:tc>
      </w:tr>
      <w:tr w:rsidR="00906F1C" w:rsidRPr="00085AF1" w14:paraId="2B2AE9BE" w14:textId="77777777" w:rsidTr="00630E52">
        <w:trPr>
          <w:cantSplit/>
        </w:trPr>
        <w:tc>
          <w:tcPr>
            <w:tcW w:w="2975" w:type="dxa"/>
            <w:vMerge w:val="restart"/>
            <w:tcMar>
              <w:top w:w="0" w:type="dxa"/>
              <w:left w:w="108" w:type="dxa"/>
              <w:bottom w:w="0" w:type="dxa"/>
              <w:right w:w="108" w:type="dxa"/>
            </w:tcMar>
            <w:vAlign w:val="center"/>
          </w:tcPr>
          <w:p w14:paraId="2B2AE9BB" w14:textId="77777777" w:rsidR="00906F1C" w:rsidRPr="00085AF1" w:rsidRDefault="00906F1C" w:rsidP="00937269">
            <w:pPr>
              <w:keepNext/>
              <w:widowControl w:val="0"/>
              <w:tabs>
                <w:tab w:val="clear" w:pos="567"/>
              </w:tabs>
              <w:spacing w:line="240" w:lineRule="auto"/>
              <w:rPr>
                <w:b/>
                <w:bCs/>
                <w:lang w:val="fi-FI"/>
              </w:rPr>
            </w:pPr>
            <w:r w:rsidRPr="00085AF1">
              <w:rPr>
                <w:b/>
                <w:lang w:val="fi-FI"/>
              </w:rPr>
              <w:t>Hengityselimet, rintakehä ja välikarsina</w:t>
            </w:r>
          </w:p>
        </w:tc>
        <w:tc>
          <w:tcPr>
            <w:tcW w:w="2662" w:type="dxa"/>
            <w:tcMar>
              <w:top w:w="0" w:type="dxa"/>
              <w:left w:w="108" w:type="dxa"/>
              <w:bottom w:w="0" w:type="dxa"/>
              <w:right w:w="108" w:type="dxa"/>
            </w:tcMar>
            <w:vAlign w:val="center"/>
          </w:tcPr>
          <w:p w14:paraId="2B2AE9BC" w14:textId="77777777" w:rsidR="00906F1C" w:rsidRPr="00085AF1" w:rsidRDefault="00906F1C" w:rsidP="00937269">
            <w:pPr>
              <w:keepNext/>
              <w:widowControl w:val="0"/>
              <w:tabs>
                <w:tab w:val="clear" w:pos="567"/>
              </w:tabs>
              <w:spacing w:line="240" w:lineRule="auto"/>
              <w:rPr>
                <w:bCs/>
                <w:lang w:val="fi-FI"/>
              </w:rPr>
            </w:pPr>
            <w:r w:rsidRPr="00085AF1">
              <w:rPr>
                <w:lang w:val="fi-FI"/>
              </w:rPr>
              <w:t>Hyvin yleinen</w:t>
            </w:r>
          </w:p>
        </w:tc>
        <w:tc>
          <w:tcPr>
            <w:tcW w:w="3685" w:type="dxa"/>
            <w:tcMar>
              <w:top w:w="0" w:type="dxa"/>
              <w:left w:w="108" w:type="dxa"/>
              <w:bottom w:w="0" w:type="dxa"/>
              <w:right w:w="108" w:type="dxa"/>
            </w:tcMar>
            <w:vAlign w:val="center"/>
          </w:tcPr>
          <w:p w14:paraId="2B2AE9BD" w14:textId="77777777" w:rsidR="00906F1C" w:rsidRPr="00085AF1" w:rsidRDefault="00906F1C" w:rsidP="00937269">
            <w:pPr>
              <w:keepNext/>
              <w:widowControl w:val="0"/>
              <w:tabs>
                <w:tab w:val="clear" w:pos="567"/>
              </w:tabs>
              <w:spacing w:line="240" w:lineRule="auto"/>
              <w:rPr>
                <w:bCs/>
                <w:lang w:val="fi-FI"/>
              </w:rPr>
            </w:pPr>
            <w:r w:rsidRPr="00085AF1">
              <w:rPr>
                <w:lang w:val="fi-FI"/>
              </w:rPr>
              <w:t>Yskä</w:t>
            </w:r>
          </w:p>
        </w:tc>
      </w:tr>
      <w:tr w:rsidR="00906F1C" w:rsidRPr="00085AF1" w14:paraId="2B2AE9C2" w14:textId="77777777" w:rsidTr="00630E52">
        <w:trPr>
          <w:cantSplit/>
          <w:trHeight w:val="290"/>
        </w:trPr>
        <w:tc>
          <w:tcPr>
            <w:tcW w:w="0" w:type="auto"/>
            <w:vMerge/>
            <w:vAlign w:val="center"/>
          </w:tcPr>
          <w:p w14:paraId="2B2AE9BF" w14:textId="77777777" w:rsidR="00906F1C" w:rsidRPr="00085AF1" w:rsidRDefault="00906F1C" w:rsidP="00937269">
            <w:pPr>
              <w:keepNext/>
              <w:widowControl w:val="0"/>
              <w:tabs>
                <w:tab w:val="clear" w:pos="567"/>
              </w:tabs>
              <w:spacing w:line="240" w:lineRule="auto"/>
              <w:rPr>
                <w:b/>
                <w:bCs/>
                <w:lang w:val="fi-FI"/>
              </w:rPr>
            </w:pPr>
          </w:p>
        </w:tc>
        <w:tc>
          <w:tcPr>
            <w:tcW w:w="2662" w:type="dxa"/>
            <w:tcMar>
              <w:top w:w="0" w:type="dxa"/>
              <w:left w:w="108" w:type="dxa"/>
              <w:bottom w:w="0" w:type="dxa"/>
              <w:right w:w="108" w:type="dxa"/>
            </w:tcMar>
            <w:vAlign w:val="center"/>
          </w:tcPr>
          <w:p w14:paraId="2B2AE9C0" w14:textId="77777777" w:rsidR="00906F1C" w:rsidRPr="00085AF1" w:rsidRDefault="00906F1C" w:rsidP="00937269">
            <w:pPr>
              <w:keepNext/>
              <w:widowControl w:val="0"/>
              <w:tabs>
                <w:tab w:val="clear" w:pos="567"/>
              </w:tabs>
              <w:spacing w:line="240" w:lineRule="auto"/>
              <w:rPr>
                <w:bCs/>
                <w:lang w:val="fi-FI"/>
              </w:rPr>
            </w:pPr>
            <w:r w:rsidRPr="00085AF1">
              <w:rPr>
                <w:lang w:val="fi-FI"/>
              </w:rPr>
              <w:t>Yleinen</w:t>
            </w:r>
          </w:p>
        </w:tc>
        <w:tc>
          <w:tcPr>
            <w:tcW w:w="3685" w:type="dxa"/>
            <w:tcMar>
              <w:top w:w="0" w:type="dxa"/>
              <w:left w:w="108" w:type="dxa"/>
              <w:bottom w:w="0" w:type="dxa"/>
              <w:right w:w="108" w:type="dxa"/>
            </w:tcMar>
            <w:vAlign w:val="center"/>
          </w:tcPr>
          <w:p w14:paraId="2B2AE9C1" w14:textId="77777777" w:rsidR="00906F1C" w:rsidRPr="00085AF1" w:rsidRDefault="00906F1C" w:rsidP="00937269">
            <w:pPr>
              <w:keepNext/>
              <w:widowControl w:val="0"/>
              <w:tabs>
                <w:tab w:val="clear" w:pos="567"/>
              </w:tabs>
              <w:spacing w:line="240" w:lineRule="auto"/>
              <w:rPr>
                <w:bCs/>
                <w:lang w:val="fi-FI"/>
              </w:rPr>
            </w:pPr>
            <w:r w:rsidRPr="00085AF1">
              <w:rPr>
                <w:lang w:val="fi-FI"/>
              </w:rPr>
              <w:t>Hengenahdistus</w:t>
            </w:r>
          </w:p>
        </w:tc>
      </w:tr>
      <w:tr w:rsidR="00906F1C" w:rsidRPr="00085AF1" w14:paraId="2B2AE9C6" w14:textId="77777777" w:rsidTr="00630E52">
        <w:trPr>
          <w:cantSplit/>
          <w:trHeight w:val="290"/>
        </w:trPr>
        <w:tc>
          <w:tcPr>
            <w:tcW w:w="0" w:type="auto"/>
            <w:vMerge/>
            <w:vAlign w:val="center"/>
          </w:tcPr>
          <w:p w14:paraId="2B2AE9C3" w14:textId="77777777" w:rsidR="00906F1C" w:rsidRPr="00085AF1" w:rsidRDefault="00906F1C" w:rsidP="00937269">
            <w:pPr>
              <w:widowControl w:val="0"/>
              <w:tabs>
                <w:tab w:val="clear" w:pos="567"/>
              </w:tabs>
              <w:spacing w:line="240" w:lineRule="auto"/>
              <w:rPr>
                <w:b/>
                <w:bCs/>
                <w:lang w:val="fi-FI"/>
              </w:rPr>
            </w:pPr>
          </w:p>
        </w:tc>
        <w:tc>
          <w:tcPr>
            <w:tcW w:w="2662" w:type="dxa"/>
            <w:tcMar>
              <w:top w:w="0" w:type="dxa"/>
              <w:left w:w="108" w:type="dxa"/>
              <w:bottom w:w="0" w:type="dxa"/>
              <w:right w:w="108" w:type="dxa"/>
            </w:tcMar>
            <w:vAlign w:val="center"/>
          </w:tcPr>
          <w:p w14:paraId="2B2AE9C4" w14:textId="77777777" w:rsidR="00906F1C" w:rsidRPr="00085AF1" w:rsidRDefault="00906F1C" w:rsidP="00937269">
            <w:pPr>
              <w:widowControl w:val="0"/>
              <w:tabs>
                <w:tab w:val="clear" w:pos="567"/>
              </w:tabs>
              <w:spacing w:line="240" w:lineRule="auto"/>
              <w:rPr>
                <w:lang w:val="fi-FI"/>
              </w:rPr>
            </w:pPr>
            <w:r>
              <w:rPr>
                <w:lang w:val="fi-FI"/>
              </w:rPr>
              <w:t>Melko harvinainen</w:t>
            </w:r>
          </w:p>
        </w:tc>
        <w:tc>
          <w:tcPr>
            <w:tcW w:w="3685" w:type="dxa"/>
            <w:tcMar>
              <w:top w:w="0" w:type="dxa"/>
              <w:left w:w="108" w:type="dxa"/>
              <w:bottom w:w="0" w:type="dxa"/>
              <w:right w:w="108" w:type="dxa"/>
            </w:tcMar>
            <w:vAlign w:val="center"/>
          </w:tcPr>
          <w:p w14:paraId="2B2AE9C5" w14:textId="77777777" w:rsidR="00906F1C" w:rsidRPr="00085AF1" w:rsidRDefault="00906F1C" w:rsidP="00937269">
            <w:pPr>
              <w:widowControl w:val="0"/>
              <w:tabs>
                <w:tab w:val="clear" w:pos="567"/>
              </w:tabs>
              <w:spacing w:line="240" w:lineRule="auto"/>
              <w:rPr>
                <w:lang w:val="fi-FI"/>
              </w:rPr>
            </w:pPr>
            <w:r w:rsidRPr="00085AF1">
              <w:rPr>
                <w:lang w:val="fi-FI"/>
              </w:rPr>
              <w:t>Pneumoniitti</w:t>
            </w:r>
          </w:p>
        </w:tc>
      </w:tr>
      <w:tr w:rsidR="00551CE9" w:rsidRPr="00085AF1" w14:paraId="2B2AE9CA" w14:textId="77777777" w:rsidTr="00630E52">
        <w:trPr>
          <w:cantSplit/>
        </w:trPr>
        <w:tc>
          <w:tcPr>
            <w:tcW w:w="2975" w:type="dxa"/>
            <w:vMerge w:val="restart"/>
            <w:tcMar>
              <w:top w:w="0" w:type="dxa"/>
              <w:left w:w="108" w:type="dxa"/>
              <w:bottom w:w="0" w:type="dxa"/>
              <w:right w:w="108" w:type="dxa"/>
            </w:tcMar>
            <w:vAlign w:val="center"/>
          </w:tcPr>
          <w:p w14:paraId="2B2AE9C7" w14:textId="77777777" w:rsidR="00551CE9" w:rsidRPr="00085AF1" w:rsidRDefault="00551CE9" w:rsidP="00937269">
            <w:pPr>
              <w:keepNext/>
              <w:widowControl w:val="0"/>
              <w:tabs>
                <w:tab w:val="clear" w:pos="567"/>
              </w:tabs>
              <w:spacing w:line="240" w:lineRule="auto"/>
              <w:rPr>
                <w:b/>
                <w:bCs/>
                <w:lang w:val="fi-FI"/>
              </w:rPr>
            </w:pPr>
            <w:r w:rsidRPr="00085AF1">
              <w:rPr>
                <w:b/>
                <w:lang w:val="fi-FI"/>
              </w:rPr>
              <w:t>Ruoansulatuselimistö</w:t>
            </w:r>
          </w:p>
        </w:tc>
        <w:tc>
          <w:tcPr>
            <w:tcW w:w="2662" w:type="dxa"/>
            <w:vMerge w:val="restart"/>
            <w:tcMar>
              <w:top w:w="0" w:type="dxa"/>
              <w:left w:w="108" w:type="dxa"/>
              <w:bottom w:w="0" w:type="dxa"/>
              <w:right w:w="108" w:type="dxa"/>
            </w:tcMar>
            <w:vAlign w:val="center"/>
          </w:tcPr>
          <w:p w14:paraId="2B2AE9C8" w14:textId="77777777" w:rsidR="00551CE9" w:rsidRPr="00085AF1" w:rsidRDefault="00551CE9" w:rsidP="00937269">
            <w:pPr>
              <w:keepNext/>
              <w:widowControl w:val="0"/>
              <w:tabs>
                <w:tab w:val="clear" w:pos="567"/>
              </w:tabs>
              <w:spacing w:line="240" w:lineRule="auto"/>
              <w:rPr>
                <w:bCs/>
                <w:lang w:val="fi-FI"/>
              </w:rPr>
            </w:pPr>
            <w:r w:rsidRPr="00085AF1">
              <w:rPr>
                <w:lang w:val="fi-FI"/>
              </w:rPr>
              <w:t>Hyvin yleinen</w:t>
            </w:r>
          </w:p>
        </w:tc>
        <w:tc>
          <w:tcPr>
            <w:tcW w:w="3685" w:type="dxa"/>
            <w:tcMar>
              <w:top w:w="0" w:type="dxa"/>
              <w:left w:w="108" w:type="dxa"/>
              <w:bottom w:w="0" w:type="dxa"/>
              <w:right w:w="108" w:type="dxa"/>
            </w:tcMar>
            <w:vAlign w:val="center"/>
          </w:tcPr>
          <w:p w14:paraId="2B2AE9C9" w14:textId="1D19157E" w:rsidR="00551CE9" w:rsidRPr="00D75275" w:rsidRDefault="00551CE9" w:rsidP="00937269">
            <w:pPr>
              <w:keepNext/>
              <w:widowControl w:val="0"/>
              <w:tabs>
                <w:tab w:val="clear" w:pos="567"/>
              </w:tabs>
              <w:spacing w:line="240" w:lineRule="auto"/>
              <w:rPr>
                <w:bCs/>
                <w:vertAlign w:val="superscript"/>
                <w:lang w:val="fi-FI"/>
              </w:rPr>
            </w:pPr>
            <w:r w:rsidRPr="00085AF1">
              <w:rPr>
                <w:lang w:val="fi-FI"/>
              </w:rPr>
              <w:t>Vatsakipu</w:t>
            </w:r>
            <w:r w:rsidR="00496474">
              <w:rPr>
                <w:vertAlign w:val="superscript"/>
                <w:lang w:val="fi-FI"/>
              </w:rPr>
              <w:t>h</w:t>
            </w:r>
          </w:p>
        </w:tc>
      </w:tr>
      <w:tr w:rsidR="00551CE9" w:rsidRPr="00085AF1" w14:paraId="2B2AE9CE" w14:textId="77777777" w:rsidTr="00630E52">
        <w:trPr>
          <w:cantSplit/>
        </w:trPr>
        <w:tc>
          <w:tcPr>
            <w:tcW w:w="0" w:type="auto"/>
            <w:vMerge/>
            <w:vAlign w:val="center"/>
          </w:tcPr>
          <w:p w14:paraId="2B2AE9CB" w14:textId="77777777" w:rsidR="00551CE9" w:rsidRPr="00085AF1" w:rsidRDefault="00551CE9" w:rsidP="00937269">
            <w:pPr>
              <w:keepNext/>
              <w:widowControl w:val="0"/>
              <w:tabs>
                <w:tab w:val="clear" w:pos="567"/>
              </w:tabs>
              <w:spacing w:line="240" w:lineRule="auto"/>
              <w:rPr>
                <w:b/>
                <w:bCs/>
                <w:lang w:val="fi-FI"/>
              </w:rPr>
            </w:pPr>
          </w:p>
        </w:tc>
        <w:tc>
          <w:tcPr>
            <w:tcW w:w="0" w:type="auto"/>
            <w:vMerge/>
            <w:vAlign w:val="center"/>
          </w:tcPr>
          <w:p w14:paraId="2B2AE9CC" w14:textId="77777777" w:rsidR="00551CE9" w:rsidRPr="00085AF1" w:rsidRDefault="00551CE9"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9CD" w14:textId="77777777" w:rsidR="00551CE9" w:rsidRPr="00085AF1" w:rsidRDefault="00551CE9" w:rsidP="00937269">
            <w:pPr>
              <w:keepNext/>
              <w:widowControl w:val="0"/>
              <w:tabs>
                <w:tab w:val="clear" w:pos="567"/>
              </w:tabs>
              <w:spacing w:line="240" w:lineRule="auto"/>
              <w:rPr>
                <w:bCs/>
                <w:lang w:val="fi-FI"/>
              </w:rPr>
            </w:pPr>
            <w:r w:rsidRPr="00085AF1">
              <w:rPr>
                <w:lang w:val="fi-FI"/>
              </w:rPr>
              <w:t>Ummetus</w:t>
            </w:r>
          </w:p>
        </w:tc>
      </w:tr>
      <w:tr w:rsidR="00551CE9" w:rsidRPr="00085AF1" w14:paraId="2B2AE9D2" w14:textId="77777777" w:rsidTr="00630E52">
        <w:trPr>
          <w:cantSplit/>
        </w:trPr>
        <w:tc>
          <w:tcPr>
            <w:tcW w:w="0" w:type="auto"/>
            <w:vMerge/>
            <w:vAlign w:val="center"/>
          </w:tcPr>
          <w:p w14:paraId="2B2AE9CF" w14:textId="77777777" w:rsidR="00551CE9" w:rsidRPr="00085AF1" w:rsidRDefault="00551CE9" w:rsidP="00937269">
            <w:pPr>
              <w:keepNext/>
              <w:widowControl w:val="0"/>
              <w:tabs>
                <w:tab w:val="clear" w:pos="567"/>
              </w:tabs>
              <w:spacing w:line="240" w:lineRule="auto"/>
              <w:rPr>
                <w:b/>
                <w:bCs/>
                <w:lang w:val="fi-FI"/>
              </w:rPr>
            </w:pPr>
          </w:p>
        </w:tc>
        <w:tc>
          <w:tcPr>
            <w:tcW w:w="0" w:type="auto"/>
            <w:vMerge/>
            <w:vAlign w:val="center"/>
          </w:tcPr>
          <w:p w14:paraId="2B2AE9D0" w14:textId="77777777" w:rsidR="00551CE9" w:rsidRPr="00085AF1" w:rsidRDefault="00551CE9"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9D1" w14:textId="77777777" w:rsidR="00551CE9" w:rsidRPr="00085AF1" w:rsidRDefault="00551CE9" w:rsidP="00937269">
            <w:pPr>
              <w:keepNext/>
              <w:widowControl w:val="0"/>
              <w:tabs>
                <w:tab w:val="clear" w:pos="567"/>
              </w:tabs>
              <w:spacing w:line="240" w:lineRule="auto"/>
              <w:rPr>
                <w:bCs/>
                <w:lang w:val="fi-FI"/>
              </w:rPr>
            </w:pPr>
            <w:r w:rsidRPr="00085AF1">
              <w:rPr>
                <w:lang w:val="fi-FI"/>
              </w:rPr>
              <w:t>Ripuli</w:t>
            </w:r>
          </w:p>
        </w:tc>
      </w:tr>
      <w:tr w:rsidR="00551CE9" w:rsidRPr="00085AF1" w14:paraId="2B2AE9D6" w14:textId="77777777" w:rsidTr="00630E52">
        <w:trPr>
          <w:cantSplit/>
        </w:trPr>
        <w:tc>
          <w:tcPr>
            <w:tcW w:w="0" w:type="auto"/>
            <w:vMerge/>
            <w:vAlign w:val="center"/>
          </w:tcPr>
          <w:p w14:paraId="2B2AE9D3" w14:textId="77777777" w:rsidR="00551CE9" w:rsidRPr="00085AF1" w:rsidRDefault="00551CE9" w:rsidP="00937269">
            <w:pPr>
              <w:keepNext/>
              <w:widowControl w:val="0"/>
              <w:tabs>
                <w:tab w:val="clear" w:pos="567"/>
              </w:tabs>
              <w:spacing w:line="240" w:lineRule="auto"/>
              <w:rPr>
                <w:b/>
                <w:bCs/>
                <w:lang w:val="fi-FI"/>
              </w:rPr>
            </w:pPr>
          </w:p>
        </w:tc>
        <w:tc>
          <w:tcPr>
            <w:tcW w:w="0" w:type="auto"/>
            <w:vMerge/>
            <w:vAlign w:val="center"/>
          </w:tcPr>
          <w:p w14:paraId="2B2AE9D4" w14:textId="77777777" w:rsidR="00551CE9" w:rsidRPr="00085AF1" w:rsidRDefault="00551CE9"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9D5" w14:textId="77777777" w:rsidR="00551CE9" w:rsidRPr="00085AF1" w:rsidRDefault="00551CE9" w:rsidP="00937269">
            <w:pPr>
              <w:keepNext/>
              <w:widowControl w:val="0"/>
              <w:tabs>
                <w:tab w:val="clear" w:pos="567"/>
              </w:tabs>
              <w:spacing w:line="240" w:lineRule="auto"/>
              <w:rPr>
                <w:bCs/>
                <w:lang w:val="fi-FI"/>
              </w:rPr>
            </w:pPr>
            <w:r w:rsidRPr="00085AF1">
              <w:rPr>
                <w:lang w:val="fi-FI"/>
              </w:rPr>
              <w:t>Pahoinvointi</w:t>
            </w:r>
          </w:p>
        </w:tc>
      </w:tr>
      <w:tr w:rsidR="00551CE9" w:rsidRPr="00085AF1" w14:paraId="2B2AE9DA" w14:textId="77777777" w:rsidTr="00630E52">
        <w:trPr>
          <w:cantSplit/>
        </w:trPr>
        <w:tc>
          <w:tcPr>
            <w:tcW w:w="0" w:type="auto"/>
            <w:vMerge/>
            <w:vAlign w:val="center"/>
          </w:tcPr>
          <w:p w14:paraId="2B2AE9D7" w14:textId="77777777" w:rsidR="00551CE9" w:rsidRPr="00085AF1" w:rsidRDefault="00551CE9" w:rsidP="00937269">
            <w:pPr>
              <w:keepNext/>
              <w:widowControl w:val="0"/>
              <w:tabs>
                <w:tab w:val="clear" w:pos="567"/>
              </w:tabs>
              <w:spacing w:line="240" w:lineRule="auto"/>
              <w:rPr>
                <w:b/>
                <w:bCs/>
                <w:lang w:val="fi-FI"/>
              </w:rPr>
            </w:pPr>
          </w:p>
        </w:tc>
        <w:tc>
          <w:tcPr>
            <w:tcW w:w="0" w:type="auto"/>
            <w:vMerge/>
            <w:vAlign w:val="center"/>
          </w:tcPr>
          <w:p w14:paraId="2B2AE9D8" w14:textId="77777777" w:rsidR="00551CE9" w:rsidRPr="00085AF1" w:rsidRDefault="00551CE9"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9D9" w14:textId="77777777" w:rsidR="00551CE9" w:rsidRPr="00085AF1" w:rsidRDefault="00551CE9" w:rsidP="00937269">
            <w:pPr>
              <w:keepNext/>
              <w:widowControl w:val="0"/>
              <w:tabs>
                <w:tab w:val="clear" w:pos="567"/>
              </w:tabs>
              <w:spacing w:line="240" w:lineRule="auto"/>
              <w:rPr>
                <w:bCs/>
                <w:lang w:val="fi-FI"/>
              </w:rPr>
            </w:pPr>
            <w:r w:rsidRPr="00085AF1">
              <w:rPr>
                <w:lang w:val="fi-FI"/>
              </w:rPr>
              <w:t>Oksentelu</w:t>
            </w:r>
          </w:p>
        </w:tc>
      </w:tr>
      <w:tr w:rsidR="00551CE9" w:rsidRPr="00085AF1" w14:paraId="2B2AE9DE" w14:textId="77777777" w:rsidTr="00630E52">
        <w:trPr>
          <w:cantSplit/>
        </w:trPr>
        <w:tc>
          <w:tcPr>
            <w:tcW w:w="0" w:type="auto"/>
            <w:vMerge/>
            <w:vAlign w:val="center"/>
          </w:tcPr>
          <w:p w14:paraId="2B2AE9DB" w14:textId="77777777" w:rsidR="00551CE9" w:rsidRPr="00085AF1" w:rsidRDefault="00551CE9" w:rsidP="00937269">
            <w:pPr>
              <w:keepNext/>
              <w:widowControl w:val="0"/>
              <w:tabs>
                <w:tab w:val="clear" w:pos="567"/>
              </w:tabs>
              <w:spacing w:line="240" w:lineRule="auto"/>
              <w:rPr>
                <w:b/>
                <w:bCs/>
                <w:lang w:val="fi-FI"/>
              </w:rPr>
            </w:pPr>
          </w:p>
        </w:tc>
        <w:tc>
          <w:tcPr>
            <w:tcW w:w="2662" w:type="dxa"/>
            <w:vMerge w:val="restart"/>
            <w:tcMar>
              <w:top w:w="0" w:type="dxa"/>
              <w:left w:w="108" w:type="dxa"/>
              <w:bottom w:w="0" w:type="dxa"/>
              <w:right w:w="108" w:type="dxa"/>
            </w:tcMar>
            <w:vAlign w:val="center"/>
          </w:tcPr>
          <w:p w14:paraId="2B2AE9DC" w14:textId="77777777" w:rsidR="00551CE9" w:rsidRPr="00085AF1" w:rsidRDefault="00551CE9" w:rsidP="00937269">
            <w:pPr>
              <w:keepNext/>
              <w:widowControl w:val="0"/>
              <w:tabs>
                <w:tab w:val="clear" w:pos="567"/>
              </w:tabs>
              <w:spacing w:line="240" w:lineRule="auto"/>
              <w:rPr>
                <w:bCs/>
                <w:lang w:val="fi-FI"/>
              </w:rPr>
            </w:pPr>
            <w:r w:rsidRPr="00085AF1">
              <w:rPr>
                <w:lang w:val="fi-FI"/>
              </w:rPr>
              <w:t>Yleinen</w:t>
            </w:r>
          </w:p>
        </w:tc>
        <w:tc>
          <w:tcPr>
            <w:tcW w:w="3685" w:type="dxa"/>
            <w:tcMar>
              <w:top w:w="0" w:type="dxa"/>
              <w:left w:w="108" w:type="dxa"/>
              <w:bottom w:w="0" w:type="dxa"/>
              <w:right w:w="108" w:type="dxa"/>
            </w:tcMar>
            <w:vAlign w:val="center"/>
          </w:tcPr>
          <w:p w14:paraId="2B2AE9DD" w14:textId="77777777" w:rsidR="00551CE9" w:rsidRPr="00085AF1" w:rsidRDefault="00551CE9" w:rsidP="00937269">
            <w:pPr>
              <w:keepNext/>
              <w:widowControl w:val="0"/>
              <w:tabs>
                <w:tab w:val="clear" w:pos="567"/>
              </w:tabs>
              <w:spacing w:line="240" w:lineRule="auto"/>
              <w:rPr>
                <w:bCs/>
                <w:lang w:val="fi-FI"/>
              </w:rPr>
            </w:pPr>
            <w:r w:rsidRPr="00085AF1">
              <w:rPr>
                <w:lang w:val="fi-FI"/>
              </w:rPr>
              <w:t>Suun kuivuus</w:t>
            </w:r>
          </w:p>
        </w:tc>
      </w:tr>
      <w:tr w:rsidR="00551CE9" w:rsidRPr="00085AF1" w14:paraId="2B2AE9E2" w14:textId="77777777" w:rsidTr="00630E52">
        <w:trPr>
          <w:cantSplit/>
        </w:trPr>
        <w:tc>
          <w:tcPr>
            <w:tcW w:w="0" w:type="auto"/>
            <w:vMerge/>
            <w:vAlign w:val="center"/>
          </w:tcPr>
          <w:p w14:paraId="2B2AE9DF" w14:textId="77777777" w:rsidR="00551CE9" w:rsidRPr="00085AF1" w:rsidRDefault="00551CE9" w:rsidP="00937269">
            <w:pPr>
              <w:keepNext/>
              <w:widowControl w:val="0"/>
              <w:tabs>
                <w:tab w:val="clear" w:pos="567"/>
              </w:tabs>
              <w:spacing w:line="240" w:lineRule="auto"/>
              <w:rPr>
                <w:b/>
                <w:bCs/>
                <w:lang w:val="fi-FI"/>
              </w:rPr>
            </w:pPr>
          </w:p>
        </w:tc>
        <w:tc>
          <w:tcPr>
            <w:tcW w:w="0" w:type="auto"/>
            <w:vMerge/>
            <w:vAlign w:val="center"/>
          </w:tcPr>
          <w:p w14:paraId="2B2AE9E0" w14:textId="77777777" w:rsidR="00551CE9" w:rsidRPr="00085AF1" w:rsidRDefault="00551CE9"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9E1" w14:textId="77777777" w:rsidR="00551CE9" w:rsidRPr="00085AF1" w:rsidRDefault="00551CE9" w:rsidP="00937269">
            <w:pPr>
              <w:keepNext/>
              <w:widowControl w:val="0"/>
              <w:tabs>
                <w:tab w:val="clear" w:pos="567"/>
              </w:tabs>
              <w:spacing w:line="240" w:lineRule="auto"/>
              <w:rPr>
                <w:bCs/>
                <w:lang w:val="fi-FI"/>
              </w:rPr>
            </w:pPr>
            <w:r w:rsidRPr="00085AF1">
              <w:rPr>
                <w:lang w:val="fi-FI"/>
              </w:rPr>
              <w:t>Suutulehdus</w:t>
            </w:r>
          </w:p>
        </w:tc>
      </w:tr>
      <w:tr w:rsidR="00551CE9" w:rsidRPr="00085AF1" w14:paraId="2B2AE9E6" w14:textId="77777777" w:rsidTr="00630E52">
        <w:trPr>
          <w:cantSplit/>
          <w:trHeight w:val="283"/>
        </w:trPr>
        <w:tc>
          <w:tcPr>
            <w:tcW w:w="0" w:type="auto"/>
            <w:vMerge/>
            <w:vAlign w:val="center"/>
          </w:tcPr>
          <w:p w14:paraId="2B2AE9E3" w14:textId="77777777" w:rsidR="00551CE9" w:rsidRPr="00085AF1" w:rsidRDefault="00551CE9" w:rsidP="00937269">
            <w:pPr>
              <w:keepNext/>
              <w:widowControl w:val="0"/>
              <w:tabs>
                <w:tab w:val="clear" w:pos="567"/>
              </w:tabs>
              <w:spacing w:line="240" w:lineRule="auto"/>
              <w:rPr>
                <w:b/>
                <w:bCs/>
                <w:lang w:val="fi-FI"/>
              </w:rPr>
            </w:pPr>
          </w:p>
        </w:tc>
        <w:tc>
          <w:tcPr>
            <w:tcW w:w="2662" w:type="dxa"/>
            <w:vMerge w:val="restart"/>
            <w:tcMar>
              <w:top w:w="0" w:type="dxa"/>
              <w:left w:w="108" w:type="dxa"/>
              <w:bottom w:w="0" w:type="dxa"/>
              <w:right w:w="108" w:type="dxa"/>
            </w:tcMar>
            <w:vAlign w:val="center"/>
          </w:tcPr>
          <w:p w14:paraId="2B2AE9E4" w14:textId="77777777" w:rsidR="00551CE9" w:rsidRPr="00085AF1" w:rsidRDefault="00551CE9" w:rsidP="00937269">
            <w:pPr>
              <w:keepNext/>
              <w:widowControl w:val="0"/>
              <w:tabs>
                <w:tab w:val="clear" w:pos="567"/>
              </w:tabs>
              <w:spacing w:line="240" w:lineRule="auto"/>
              <w:rPr>
                <w:bCs/>
                <w:lang w:val="fi-FI"/>
              </w:rPr>
            </w:pPr>
            <w:r w:rsidRPr="00085AF1">
              <w:rPr>
                <w:lang w:val="fi-FI"/>
              </w:rPr>
              <w:t>Melko harvinainen</w:t>
            </w:r>
          </w:p>
        </w:tc>
        <w:tc>
          <w:tcPr>
            <w:tcW w:w="3685" w:type="dxa"/>
            <w:tcMar>
              <w:top w:w="0" w:type="dxa"/>
              <w:left w:w="108" w:type="dxa"/>
              <w:bottom w:w="0" w:type="dxa"/>
              <w:right w:w="108" w:type="dxa"/>
            </w:tcMar>
            <w:vAlign w:val="center"/>
          </w:tcPr>
          <w:p w14:paraId="2B2AE9E5" w14:textId="77777777" w:rsidR="00551CE9" w:rsidRPr="00085AF1" w:rsidRDefault="00551CE9" w:rsidP="00937269">
            <w:pPr>
              <w:keepNext/>
              <w:widowControl w:val="0"/>
              <w:tabs>
                <w:tab w:val="clear" w:pos="567"/>
              </w:tabs>
              <w:spacing w:line="240" w:lineRule="auto"/>
              <w:rPr>
                <w:bCs/>
                <w:lang w:val="fi-FI"/>
              </w:rPr>
            </w:pPr>
            <w:r w:rsidRPr="00085AF1">
              <w:rPr>
                <w:lang w:val="fi-FI"/>
              </w:rPr>
              <w:t>Haimatulehdus</w:t>
            </w:r>
          </w:p>
        </w:tc>
      </w:tr>
      <w:tr w:rsidR="00551CE9" w:rsidRPr="00085AF1" w14:paraId="2B2AE9EA" w14:textId="77777777" w:rsidTr="00630E52">
        <w:trPr>
          <w:cantSplit/>
          <w:trHeight w:val="283"/>
        </w:trPr>
        <w:tc>
          <w:tcPr>
            <w:tcW w:w="0" w:type="auto"/>
            <w:vMerge/>
            <w:vAlign w:val="center"/>
          </w:tcPr>
          <w:p w14:paraId="2B2AE9E7" w14:textId="77777777" w:rsidR="00551CE9" w:rsidRPr="00085AF1" w:rsidRDefault="00551CE9" w:rsidP="00937269">
            <w:pPr>
              <w:keepNext/>
              <w:widowControl w:val="0"/>
              <w:tabs>
                <w:tab w:val="clear" w:pos="567"/>
              </w:tabs>
              <w:spacing w:line="240" w:lineRule="auto"/>
              <w:rPr>
                <w:b/>
                <w:bCs/>
                <w:lang w:val="fi-FI"/>
              </w:rPr>
            </w:pPr>
          </w:p>
        </w:tc>
        <w:tc>
          <w:tcPr>
            <w:tcW w:w="2662" w:type="dxa"/>
            <w:vMerge/>
            <w:tcMar>
              <w:top w:w="0" w:type="dxa"/>
              <w:left w:w="108" w:type="dxa"/>
              <w:bottom w:w="0" w:type="dxa"/>
              <w:right w:w="108" w:type="dxa"/>
            </w:tcMar>
            <w:vAlign w:val="center"/>
          </w:tcPr>
          <w:p w14:paraId="2B2AE9E8" w14:textId="77777777" w:rsidR="00551CE9" w:rsidRPr="00085AF1" w:rsidRDefault="00551CE9" w:rsidP="00937269">
            <w:pPr>
              <w:keepNext/>
              <w:widowControl w:val="0"/>
              <w:tabs>
                <w:tab w:val="clear" w:pos="567"/>
              </w:tabs>
              <w:spacing w:line="240" w:lineRule="auto"/>
              <w:rPr>
                <w:lang w:val="fi-FI"/>
              </w:rPr>
            </w:pPr>
          </w:p>
        </w:tc>
        <w:tc>
          <w:tcPr>
            <w:tcW w:w="3685" w:type="dxa"/>
            <w:tcMar>
              <w:top w:w="0" w:type="dxa"/>
              <w:left w:w="108" w:type="dxa"/>
              <w:bottom w:w="0" w:type="dxa"/>
              <w:right w:w="108" w:type="dxa"/>
            </w:tcMar>
          </w:tcPr>
          <w:p w14:paraId="2B2AE9E9" w14:textId="77777777" w:rsidR="00551CE9" w:rsidRPr="00085AF1" w:rsidRDefault="00551CE9" w:rsidP="00937269">
            <w:pPr>
              <w:keepNext/>
              <w:widowControl w:val="0"/>
              <w:tabs>
                <w:tab w:val="clear" w:pos="567"/>
              </w:tabs>
              <w:spacing w:line="240" w:lineRule="auto"/>
              <w:rPr>
                <w:lang w:val="fi-FI"/>
              </w:rPr>
            </w:pPr>
            <w:r w:rsidRPr="00085AF1">
              <w:rPr>
                <w:lang w:val="fi-FI"/>
              </w:rPr>
              <w:t>Koliitti</w:t>
            </w:r>
          </w:p>
        </w:tc>
      </w:tr>
      <w:tr w:rsidR="00551CE9" w:rsidRPr="00085AF1" w14:paraId="2B2AE9EE" w14:textId="77777777" w:rsidTr="00630E52">
        <w:trPr>
          <w:cantSplit/>
          <w:trHeight w:val="283"/>
        </w:trPr>
        <w:tc>
          <w:tcPr>
            <w:tcW w:w="0" w:type="auto"/>
            <w:vMerge/>
            <w:vAlign w:val="center"/>
          </w:tcPr>
          <w:p w14:paraId="2B2AE9EB" w14:textId="77777777" w:rsidR="00551CE9" w:rsidRPr="00085AF1" w:rsidRDefault="00551CE9" w:rsidP="00937269">
            <w:pPr>
              <w:widowControl w:val="0"/>
              <w:tabs>
                <w:tab w:val="clear" w:pos="567"/>
              </w:tabs>
              <w:spacing w:line="240" w:lineRule="auto"/>
              <w:rPr>
                <w:b/>
                <w:bCs/>
                <w:lang w:val="fi-FI"/>
              </w:rPr>
            </w:pPr>
          </w:p>
        </w:tc>
        <w:tc>
          <w:tcPr>
            <w:tcW w:w="2662" w:type="dxa"/>
            <w:tcMar>
              <w:top w:w="0" w:type="dxa"/>
              <w:left w:w="108" w:type="dxa"/>
              <w:bottom w:w="0" w:type="dxa"/>
              <w:right w:w="108" w:type="dxa"/>
            </w:tcMar>
          </w:tcPr>
          <w:p w14:paraId="2B2AE9EC" w14:textId="77777777" w:rsidR="00551CE9" w:rsidRPr="00085AF1" w:rsidRDefault="00551CE9" w:rsidP="00937269">
            <w:pPr>
              <w:widowControl w:val="0"/>
              <w:tabs>
                <w:tab w:val="clear" w:pos="567"/>
              </w:tabs>
              <w:spacing w:line="240" w:lineRule="auto"/>
              <w:rPr>
                <w:lang w:val="fi-FI"/>
              </w:rPr>
            </w:pPr>
            <w:r>
              <w:rPr>
                <w:szCs w:val="22"/>
                <w:lang w:val="fi-FI"/>
              </w:rPr>
              <w:t>Harvinainen</w:t>
            </w:r>
          </w:p>
        </w:tc>
        <w:tc>
          <w:tcPr>
            <w:tcW w:w="3685" w:type="dxa"/>
            <w:tcMar>
              <w:top w:w="0" w:type="dxa"/>
              <w:left w:w="108" w:type="dxa"/>
              <w:bottom w:w="0" w:type="dxa"/>
              <w:right w:w="108" w:type="dxa"/>
            </w:tcMar>
          </w:tcPr>
          <w:p w14:paraId="2B2AE9ED" w14:textId="77777777" w:rsidR="00551CE9" w:rsidRPr="00085AF1" w:rsidRDefault="00551CE9" w:rsidP="00937269">
            <w:pPr>
              <w:widowControl w:val="0"/>
              <w:tabs>
                <w:tab w:val="clear" w:pos="567"/>
              </w:tabs>
              <w:spacing w:line="240" w:lineRule="auto"/>
              <w:rPr>
                <w:lang w:val="fi-FI"/>
              </w:rPr>
            </w:pPr>
            <w:r>
              <w:rPr>
                <w:lang w:val="fi-FI"/>
              </w:rPr>
              <w:t>Ruoansulatuskanavan perforaatio</w:t>
            </w:r>
          </w:p>
        </w:tc>
      </w:tr>
      <w:tr w:rsidR="00243B35" w:rsidRPr="00085AF1" w14:paraId="2B2AE9F2" w14:textId="77777777" w:rsidTr="00630E52">
        <w:trPr>
          <w:cantSplit/>
        </w:trPr>
        <w:tc>
          <w:tcPr>
            <w:tcW w:w="2975" w:type="dxa"/>
            <w:vMerge w:val="restart"/>
            <w:tcMar>
              <w:top w:w="0" w:type="dxa"/>
              <w:left w:w="108" w:type="dxa"/>
              <w:bottom w:w="0" w:type="dxa"/>
              <w:right w:w="108" w:type="dxa"/>
            </w:tcMar>
            <w:vAlign w:val="center"/>
          </w:tcPr>
          <w:p w14:paraId="2B2AE9EF" w14:textId="77777777" w:rsidR="00243B35" w:rsidRPr="00085AF1" w:rsidRDefault="00243B35" w:rsidP="00937269">
            <w:pPr>
              <w:keepNext/>
              <w:widowControl w:val="0"/>
              <w:tabs>
                <w:tab w:val="clear" w:pos="567"/>
              </w:tabs>
              <w:spacing w:line="240" w:lineRule="auto"/>
              <w:rPr>
                <w:b/>
                <w:bCs/>
                <w:lang w:val="fi-FI"/>
              </w:rPr>
            </w:pPr>
            <w:r w:rsidRPr="00085AF1">
              <w:rPr>
                <w:b/>
                <w:lang w:val="fi-FI"/>
              </w:rPr>
              <w:lastRenderedPageBreak/>
              <w:t>Iho ja ihonalainen kudos</w:t>
            </w:r>
          </w:p>
        </w:tc>
        <w:tc>
          <w:tcPr>
            <w:tcW w:w="2662" w:type="dxa"/>
            <w:vMerge w:val="restart"/>
            <w:tcMar>
              <w:top w:w="0" w:type="dxa"/>
              <w:left w:w="108" w:type="dxa"/>
              <w:bottom w:w="0" w:type="dxa"/>
              <w:right w:w="108" w:type="dxa"/>
            </w:tcMar>
            <w:vAlign w:val="center"/>
          </w:tcPr>
          <w:p w14:paraId="2B2AE9F0" w14:textId="77777777" w:rsidR="00243B35" w:rsidRPr="00085AF1" w:rsidRDefault="00243B35" w:rsidP="00937269">
            <w:pPr>
              <w:keepNext/>
              <w:widowControl w:val="0"/>
              <w:tabs>
                <w:tab w:val="clear" w:pos="567"/>
              </w:tabs>
              <w:spacing w:line="240" w:lineRule="auto"/>
              <w:rPr>
                <w:bCs/>
                <w:lang w:val="fi-FI"/>
              </w:rPr>
            </w:pPr>
            <w:r w:rsidRPr="00085AF1">
              <w:rPr>
                <w:lang w:val="fi-FI"/>
              </w:rPr>
              <w:t>Hyvin yleinen</w:t>
            </w:r>
          </w:p>
        </w:tc>
        <w:tc>
          <w:tcPr>
            <w:tcW w:w="3685" w:type="dxa"/>
            <w:tcMar>
              <w:top w:w="0" w:type="dxa"/>
              <w:left w:w="108" w:type="dxa"/>
              <w:bottom w:w="0" w:type="dxa"/>
              <w:right w:w="108" w:type="dxa"/>
            </w:tcMar>
            <w:vAlign w:val="center"/>
          </w:tcPr>
          <w:p w14:paraId="2B2AE9F1" w14:textId="77777777" w:rsidR="00243B35" w:rsidRPr="00085AF1" w:rsidRDefault="00243B35" w:rsidP="00937269">
            <w:pPr>
              <w:keepNext/>
              <w:widowControl w:val="0"/>
              <w:tabs>
                <w:tab w:val="clear" w:pos="567"/>
              </w:tabs>
              <w:spacing w:line="240" w:lineRule="auto"/>
              <w:rPr>
                <w:bCs/>
                <w:lang w:val="fi-FI"/>
              </w:rPr>
            </w:pPr>
            <w:r w:rsidRPr="00085AF1">
              <w:rPr>
                <w:lang w:val="fi-FI"/>
              </w:rPr>
              <w:t>Ihon kuivuus</w:t>
            </w:r>
          </w:p>
        </w:tc>
      </w:tr>
      <w:tr w:rsidR="00243B35" w:rsidRPr="00085AF1" w14:paraId="2B2AE9F6" w14:textId="77777777" w:rsidTr="00630E52">
        <w:trPr>
          <w:cantSplit/>
        </w:trPr>
        <w:tc>
          <w:tcPr>
            <w:tcW w:w="0" w:type="auto"/>
            <w:vMerge/>
            <w:vAlign w:val="center"/>
          </w:tcPr>
          <w:p w14:paraId="2B2AE9F3" w14:textId="77777777" w:rsidR="00243B35" w:rsidRPr="00085AF1" w:rsidRDefault="00243B35" w:rsidP="00937269">
            <w:pPr>
              <w:keepNext/>
              <w:widowControl w:val="0"/>
              <w:tabs>
                <w:tab w:val="clear" w:pos="567"/>
              </w:tabs>
              <w:spacing w:line="240" w:lineRule="auto"/>
              <w:rPr>
                <w:b/>
                <w:bCs/>
                <w:lang w:val="fi-FI"/>
              </w:rPr>
            </w:pPr>
          </w:p>
        </w:tc>
        <w:tc>
          <w:tcPr>
            <w:tcW w:w="0" w:type="auto"/>
            <w:vMerge/>
            <w:vAlign w:val="center"/>
          </w:tcPr>
          <w:p w14:paraId="2B2AE9F4" w14:textId="77777777" w:rsidR="00243B35" w:rsidRPr="00085AF1" w:rsidRDefault="00243B35"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9F5" w14:textId="77777777" w:rsidR="00243B35" w:rsidRPr="00085AF1" w:rsidRDefault="00243B35" w:rsidP="00937269">
            <w:pPr>
              <w:keepNext/>
              <w:widowControl w:val="0"/>
              <w:tabs>
                <w:tab w:val="clear" w:pos="567"/>
              </w:tabs>
              <w:spacing w:line="240" w:lineRule="auto"/>
              <w:rPr>
                <w:bCs/>
                <w:lang w:val="fi-FI"/>
              </w:rPr>
            </w:pPr>
            <w:r w:rsidRPr="00085AF1">
              <w:rPr>
                <w:lang w:val="fi-FI"/>
              </w:rPr>
              <w:t>Kutina</w:t>
            </w:r>
          </w:p>
        </w:tc>
      </w:tr>
      <w:tr w:rsidR="00243B35" w:rsidRPr="00085AF1" w14:paraId="2B2AE9FA" w14:textId="77777777" w:rsidTr="00630E52">
        <w:trPr>
          <w:cantSplit/>
        </w:trPr>
        <w:tc>
          <w:tcPr>
            <w:tcW w:w="0" w:type="auto"/>
            <w:vMerge/>
            <w:vAlign w:val="center"/>
          </w:tcPr>
          <w:p w14:paraId="2B2AE9F7" w14:textId="77777777" w:rsidR="00243B35" w:rsidRPr="00085AF1" w:rsidRDefault="00243B35" w:rsidP="00937269">
            <w:pPr>
              <w:keepNext/>
              <w:widowControl w:val="0"/>
              <w:tabs>
                <w:tab w:val="clear" w:pos="567"/>
              </w:tabs>
              <w:spacing w:line="240" w:lineRule="auto"/>
              <w:rPr>
                <w:b/>
                <w:bCs/>
                <w:lang w:val="fi-FI"/>
              </w:rPr>
            </w:pPr>
          </w:p>
        </w:tc>
        <w:tc>
          <w:tcPr>
            <w:tcW w:w="0" w:type="auto"/>
            <w:vMerge/>
            <w:vAlign w:val="center"/>
          </w:tcPr>
          <w:p w14:paraId="2B2AE9F8" w14:textId="77777777" w:rsidR="00243B35" w:rsidRPr="00085AF1" w:rsidRDefault="00243B35"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9F9" w14:textId="77777777" w:rsidR="00243B35" w:rsidRPr="00085AF1" w:rsidRDefault="00243B35" w:rsidP="00937269">
            <w:pPr>
              <w:keepNext/>
              <w:widowControl w:val="0"/>
              <w:tabs>
                <w:tab w:val="clear" w:pos="567"/>
              </w:tabs>
              <w:spacing w:line="240" w:lineRule="auto"/>
              <w:rPr>
                <w:bCs/>
                <w:lang w:val="fi-FI"/>
              </w:rPr>
            </w:pPr>
            <w:r w:rsidRPr="00085AF1">
              <w:rPr>
                <w:lang w:val="fi-FI"/>
              </w:rPr>
              <w:t>Ihottuma</w:t>
            </w:r>
          </w:p>
        </w:tc>
      </w:tr>
      <w:tr w:rsidR="00243B35" w:rsidRPr="00085AF1" w14:paraId="2B2AE9FE" w14:textId="77777777" w:rsidTr="00630E52">
        <w:trPr>
          <w:cantSplit/>
        </w:trPr>
        <w:tc>
          <w:tcPr>
            <w:tcW w:w="0" w:type="auto"/>
            <w:vMerge/>
            <w:vAlign w:val="center"/>
          </w:tcPr>
          <w:p w14:paraId="2B2AE9FB" w14:textId="77777777" w:rsidR="00243B35" w:rsidRPr="00085AF1" w:rsidRDefault="00243B35" w:rsidP="00937269">
            <w:pPr>
              <w:keepNext/>
              <w:widowControl w:val="0"/>
              <w:tabs>
                <w:tab w:val="clear" w:pos="567"/>
              </w:tabs>
              <w:spacing w:line="240" w:lineRule="auto"/>
              <w:rPr>
                <w:b/>
                <w:bCs/>
                <w:lang w:val="fi-FI"/>
              </w:rPr>
            </w:pPr>
          </w:p>
        </w:tc>
        <w:tc>
          <w:tcPr>
            <w:tcW w:w="0" w:type="auto"/>
            <w:vMerge/>
            <w:vAlign w:val="center"/>
          </w:tcPr>
          <w:p w14:paraId="2B2AE9FC" w14:textId="77777777" w:rsidR="00243B35" w:rsidRPr="00085AF1" w:rsidRDefault="00243B35"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9FD" w14:textId="665A44DC" w:rsidR="00243B35" w:rsidRPr="00D75275" w:rsidRDefault="00243B35" w:rsidP="00937269">
            <w:pPr>
              <w:keepNext/>
              <w:widowControl w:val="0"/>
              <w:tabs>
                <w:tab w:val="clear" w:pos="567"/>
              </w:tabs>
              <w:spacing w:line="240" w:lineRule="auto"/>
              <w:rPr>
                <w:bCs/>
                <w:vertAlign w:val="superscript"/>
                <w:lang w:val="fi-FI"/>
              </w:rPr>
            </w:pPr>
            <w:r w:rsidRPr="00085AF1">
              <w:rPr>
                <w:lang w:val="fi-FI"/>
              </w:rPr>
              <w:t>Punoitus</w:t>
            </w:r>
            <w:r w:rsidR="00496474">
              <w:rPr>
                <w:vertAlign w:val="superscript"/>
                <w:lang w:val="fi-FI"/>
              </w:rPr>
              <w:t>i</w:t>
            </w:r>
          </w:p>
        </w:tc>
      </w:tr>
      <w:tr w:rsidR="00243B35" w:rsidRPr="00085AF1" w14:paraId="2B2AEA02" w14:textId="77777777" w:rsidTr="00630E52">
        <w:trPr>
          <w:cantSplit/>
        </w:trPr>
        <w:tc>
          <w:tcPr>
            <w:tcW w:w="0" w:type="auto"/>
            <w:vMerge/>
            <w:vAlign w:val="center"/>
          </w:tcPr>
          <w:p w14:paraId="2B2AE9FF" w14:textId="77777777" w:rsidR="00243B35" w:rsidRPr="00085AF1" w:rsidRDefault="00243B35" w:rsidP="00937269">
            <w:pPr>
              <w:keepNext/>
              <w:widowControl w:val="0"/>
              <w:tabs>
                <w:tab w:val="clear" w:pos="567"/>
              </w:tabs>
              <w:spacing w:line="240" w:lineRule="auto"/>
              <w:rPr>
                <w:b/>
                <w:bCs/>
                <w:lang w:val="fi-FI"/>
              </w:rPr>
            </w:pPr>
          </w:p>
        </w:tc>
        <w:tc>
          <w:tcPr>
            <w:tcW w:w="2662" w:type="dxa"/>
            <w:vMerge w:val="restart"/>
            <w:tcMar>
              <w:top w:w="0" w:type="dxa"/>
              <w:left w:w="108" w:type="dxa"/>
              <w:bottom w:w="0" w:type="dxa"/>
              <w:right w:w="108" w:type="dxa"/>
            </w:tcMar>
            <w:vAlign w:val="center"/>
          </w:tcPr>
          <w:p w14:paraId="2B2AEA00" w14:textId="77777777" w:rsidR="00243B35" w:rsidRPr="00085AF1" w:rsidRDefault="00243B35" w:rsidP="00937269">
            <w:pPr>
              <w:keepNext/>
              <w:widowControl w:val="0"/>
              <w:tabs>
                <w:tab w:val="clear" w:pos="567"/>
              </w:tabs>
              <w:spacing w:line="240" w:lineRule="auto"/>
              <w:rPr>
                <w:bCs/>
                <w:lang w:val="fi-FI"/>
              </w:rPr>
            </w:pPr>
            <w:r w:rsidRPr="00085AF1">
              <w:rPr>
                <w:lang w:val="fi-FI"/>
              </w:rPr>
              <w:t>Yleinen</w:t>
            </w:r>
          </w:p>
        </w:tc>
        <w:tc>
          <w:tcPr>
            <w:tcW w:w="3685" w:type="dxa"/>
            <w:tcMar>
              <w:top w:w="0" w:type="dxa"/>
              <w:left w:w="108" w:type="dxa"/>
              <w:bottom w:w="0" w:type="dxa"/>
              <w:right w:w="108" w:type="dxa"/>
            </w:tcMar>
            <w:vAlign w:val="center"/>
          </w:tcPr>
          <w:p w14:paraId="2B2AEA01" w14:textId="77777777" w:rsidR="00243B35" w:rsidRPr="00085AF1" w:rsidRDefault="00243B35" w:rsidP="00937269">
            <w:pPr>
              <w:keepNext/>
              <w:widowControl w:val="0"/>
              <w:tabs>
                <w:tab w:val="clear" w:pos="567"/>
              </w:tabs>
              <w:spacing w:line="240" w:lineRule="auto"/>
              <w:rPr>
                <w:bCs/>
                <w:lang w:val="fi-FI"/>
              </w:rPr>
            </w:pPr>
            <w:r w:rsidRPr="00085AF1">
              <w:rPr>
                <w:lang w:val="fi-FI"/>
              </w:rPr>
              <w:t>Aknetyyppinen ihottuma</w:t>
            </w:r>
          </w:p>
        </w:tc>
      </w:tr>
      <w:tr w:rsidR="00243B35" w:rsidRPr="00085AF1" w14:paraId="2B2AEA06" w14:textId="77777777" w:rsidTr="00630E52">
        <w:trPr>
          <w:cantSplit/>
        </w:trPr>
        <w:tc>
          <w:tcPr>
            <w:tcW w:w="0" w:type="auto"/>
            <w:vMerge/>
            <w:vAlign w:val="center"/>
          </w:tcPr>
          <w:p w14:paraId="2B2AEA03" w14:textId="77777777" w:rsidR="00243B35" w:rsidRPr="00085AF1" w:rsidRDefault="00243B35" w:rsidP="00937269">
            <w:pPr>
              <w:keepNext/>
              <w:widowControl w:val="0"/>
              <w:tabs>
                <w:tab w:val="clear" w:pos="567"/>
              </w:tabs>
              <w:spacing w:line="240" w:lineRule="auto"/>
              <w:rPr>
                <w:b/>
                <w:bCs/>
                <w:lang w:val="fi-FI"/>
              </w:rPr>
            </w:pPr>
          </w:p>
        </w:tc>
        <w:tc>
          <w:tcPr>
            <w:tcW w:w="0" w:type="auto"/>
            <w:vMerge/>
            <w:vAlign w:val="center"/>
          </w:tcPr>
          <w:p w14:paraId="2B2AEA04" w14:textId="77777777" w:rsidR="00243B35" w:rsidRPr="00085AF1" w:rsidRDefault="00243B35"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A05" w14:textId="77777777" w:rsidR="00243B35" w:rsidRPr="00085AF1" w:rsidRDefault="00243B35" w:rsidP="00937269">
            <w:pPr>
              <w:keepNext/>
              <w:widowControl w:val="0"/>
              <w:tabs>
                <w:tab w:val="clear" w:pos="567"/>
              </w:tabs>
              <w:spacing w:line="240" w:lineRule="auto"/>
              <w:rPr>
                <w:bCs/>
                <w:lang w:val="fi-FI"/>
              </w:rPr>
            </w:pPr>
            <w:r w:rsidRPr="00085AF1">
              <w:rPr>
                <w:lang w:val="fi-FI"/>
              </w:rPr>
              <w:t>Aktiininen keratoosi</w:t>
            </w:r>
          </w:p>
        </w:tc>
      </w:tr>
      <w:tr w:rsidR="00243B35" w:rsidRPr="00085AF1" w14:paraId="2B2AEA0A" w14:textId="77777777" w:rsidTr="00630E52">
        <w:trPr>
          <w:cantSplit/>
        </w:trPr>
        <w:tc>
          <w:tcPr>
            <w:tcW w:w="0" w:type="auto"/>
            <w:vMerge/>
            <w:vAlign w:val="center"/>
          </w:tcPr>
          <w:p w14:paraId="2B2AEA07" w14:textId="77777777" w:rsidR="00243B35" w:rsidRPr="00085AF1" w:rsidRDefault="00243B35" w:rsidP="00937269">
            <w:pPr>
              <w:keepNext/>
              <w:widowControl w:val="0"/>
              <w:tabs>
                <w:tab w:val="clear" w:pos="567"/>
              </w:tabs>
              <w:spacing w:line="240" w:lineRule="auto"/>
              <w:rPr>
                <w:b/>
                <w:bCs/>
                <w:lang w:val="fi-FI"/>
              </w:rPr>
            </w:pPr>
          </w:p>
        </w:tc>
        <w:tc>
          <w:tcPr>
            <w:tcW w:w="0" w:type="auto"/>
            <w:vMerge/>
            <w:vAlign w:val="center"/>
          </w:tcPr>
          <w:p w14:paraId="2B2AEA08" w14:textId="77777777" w:rsidR="00243B35" w:rsidRPr="00085AF1" w:rsidRDefault="00243B35"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A09" w14:textId="77777777" w:rsidR="00243B35" w:rsidRPr="00085AF1" w:rsidRDefault="00243B35" w:rsidP="00937269">
            <w:pPr>
              <w:keepNext/>
              <w:widowControl w:val="0"/>
              <w:tabs>
                <w:tab w:val="clear" w:pos="567"/>
              </w:tabs>
              <w:spacing w:line="240" w:lineRule="auto"/>
              <w:rPr>
                <w:bCs/>
                <w:lang w:val="fi-FI"/>
              </w:rPr>
            </w:pPr>
            <w:r w:rsidRPr="00085AF1">
              <w:rPr>
                <w:lang w:val="fi-FI"/>
              </w:rPr>
              <w:t>Yöhikoilu</w:t>
            </w:r>
          </w:p>
        </w:tc>
      </w:tr>
      <w:tr w:rsidR="00243B35" w:rsidRPr="00085AF1" w14:paraId="2B2AEA0E" w14:textId="77777777" w:rsidTr="00630E52">
        <w:trPr>
          <w:cantSplit/>
        </w:trPr>
        <w:tc>
          <w:tcPr>
            <w:tcW w:w="0" w:type="auto"/>
            <w:vMerge/>
            <w:vAlign w:val="center"/>
          </w:tcPr>
          <w:p w14:paraId="2B2AEA0B" w14:textId="77777777" w:rsidR="00243B35" w:rsidRPr="00085AF1" w:rsidRDefault="00243B35" w:rsidP="00937269">
            <w:pPr>
              <w:keepNext/>
              <w:widowControl w:val="0"/>
              <w:tabs>
                <w:tab w:val="clear" w:pos="567"/>
              </w:tabs>
              <w:spacing w:line="240" w:lineRule="auto"/>
              <w:rPr>
                <w:b/>
                <w:bCs/>
                <w:lang w:val="fi-FI"/>
              </w:rPr>
            </w:pPr>
          </w:p>
        </w:tc>
        <w:tc>
          <w:tcPr>
            <w:tcW w:w="0" w:type="auto"/>
            <w:vMerge/>
            <w:vAlign w:val="center"/>
          </w:tcPr>
          <w:p w14:paraId="2B2AEA0C" w14:textId="77777777" w:rsidR="00243B35" w:rsidRPr="00085AF1" w:rsidRDefault="00243B35"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A0D" w14:textId="77777777" w:rsidR="00243B35" w:rsidRPr="00085AF1" w:rsidRDefault="00243B35" w:rsidP="00937269">
            <w:pPr>
              <w:keepNext/>
              <w:widowControl w:val="0"/>
              <w:tabs>
                <w:tab w:val="clear" w:pos="567"/>
              </w:tabs>
              <w:spacing w:line="240" w:lineRule="auto"/>
              <w:rPr>
                <w:bCs/>
                <w:lang w:val="fi-FI"/>
              </w:rPr>
            </w:pPr>
            <w:r w:rsidRPr="00085AF1">
              <w:rPr>
                <w:lang w:val="fi-FI"/>
              </w:rPr>
              <w:t>Hyperkeratoosi</w:t>
            </w:r>
          </w:p>
        </w:tc>
      </w:tr>
      <w:tr w:rsidR="00243B35" w:rsidRPr="00085AF1" w14:paraId="2B2AEA12" w14:textId="77777777" w:rsidTr="00630E52">
        <w:trPr>
          <w:cantSplit/>
        </w:trPr>
        <w:tc>
          <w:tcPr>
            <w:tcW w:w="0" w:type="auto"/>
            <w:vMerge/>
            <w:vAlign w:val="center"/>
          </w:tcPr>
          <w:p w14:paraId="2B2AEA0F" w14:textId="77777777" w:rsidR="00243B35" w:rsidRPr="00085AF1" w:rsidRDefault="00243B35" w:rsidP="00937269">
            <w:pPr>
              <w:keepNext/>
              <w:widowControl w:val="0"/>
              <w:tabs>
                <w:tab w:val="clear" w:pos="567"/>
              </w:tabs>
              <w:spacing w:line="240" w:lineRule="auto"/>
              <w:rPr>
                <w:b/>
                <w:bCs/>
                <w:lang w:val="fi-FI"/>
              </w:rPr>
            </w:pPr>
          </w:p>
        </w:tc>
        <w:tc>
          <w:tcPr>
            <w:tcW w:w="0" w:type="auto"/>
            <w:vMerge/>
            <w:vAlign w:val="center"/>
          </w:tcPr>
          <w:p w14:paraId="2B2AEA10" w14:textId="77777777" w:rsidR="00243B35" w:rsidRPr="00085AF1" w:rsidRDefault="00243B35"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A11" w14:textId="77777777" w:rsidR="00243B35" w:rsidRPr="00085AF1" w:rsidRDefault="00243B35" w:rsidP="00937269">
            <w:pPr>
              <w:keepNext/>
              <w:widowControl w:val="0"/>
              <w:tabs>
                <w:tab w:val="clear" w:pos="567"/>
              </w:tabs>
              <w:spacing w:line="240" w:lineRule="auto"/>
              <w:rPr>
                <w:bCs/>
                <w:lang w:val="fi-FI"/>
              </w:rPr>
            </w:pPr>
            <w:r w:rsidRPr="00085AF1">
              <w:rPr>
                <w:lang w:val="fi-FI"/>
              </w:rPr>
              <w:t>Hiustenlähtö</w:t>
            </w:r>
          </w:p>
        </w:tc>
      </w:tr>
      <w:tr w:rsidR="00243B35" w:rsidRPr="00085AF1" w14:paraId="2B2AEA16" w14:textId="77777777" w:rsidTr="00630E52">
        <w:trPr>
          <w:cantSplit/>
        </w:trPr>
        <w:tc>
          <w:tcPr>
            <w:tcW w:w="0" w:type="auto"/>
            <w:vMerge/>
            <w:vAlign w:val="center"/>
          </w:tcPr>
          <w:p w14:paraId="2B2AEA13" w14:textId="77777777" w:rsidR="00243B35" w:rsidRPr="00085AF1" w:rsidRDefault="00243B35" w:rsidP="00937269">
            <w:pPr>
              <w:keepNext/>
              <w:widowControl w:val="0"/>
              <w:tabs>
                <w:tab w:val="clear" w:pos="567"/>
              </w:tabs>
              <w:spacing w:line="240" w:lineRule="auto"/>
              <w:rPr>
                <w:b/>
                <w:bCs/>
                <w:lang w:val="fi-FI"/>
              </w:rPr>
            </w:pPr>
          </w:p>
        </w:tc>
        <w:tc>
          <w:tcPr>
            <w:tcW w:w="0" w:type="auto"/>
            <w:vMerge/>
            <w:vAlign w:val="center"/>
          </w:tcPr>
          <w:p w14:paraId="2B2AEA14" w14:textId="77777777" w:rsidR="00243B35" w:rsidRPr="00085AF1" w:rsidRDefault="00243B35"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A15" w14:textId="77777777" w:rsidR="00243B35" w:rsidRPr="00085AF1" w:rsidRDefault="00243B35" w:rsidP="00937269">
            <w:pPr>
              <w:keepNext/>
              <w:widowControl w:val="0"/>
              <w:tabs>
                <w:tab w:val="clear" w:pos="567"/>
              </w:tabs>
              <w:spacing w:line="240" w:lineRule="auto"/>
              <w:rPr>
                <w:bCs/>
                <w:lang w:val="fi-FI"/>
              </w:rPr>
            </w:pPr>
            <w:r w:rsidRPr="00085AF1">
              <w:rPr>
                <w:lang w:val="fi-FI"/>
              </w:rPr>
              <w:t>Kämmenten ja jalkapohjien erytrodysestesia</w:t>
            </w:r>
          </w:p>
        </w:tc>
      </w:tr>
      <w:tr w:rsidR="00243B35" w:rsidRPr="00085AF1" w14:paraId="2B2AEA1A" w14:textId="77777777" w:rsidTr="00630E52">
        <w:trPr>
          <w:cantSplit/>
        </w:trPr>
        <w:tc>
          <w:tcPr>
            <w:tcW w:w="0" w:type="auto"/>
            <w:vMerge/>
            <w:vAlign w:val="center"/>
          </w:tcPr>
          <w:p w14:paraId="2B2AEA17" w14:textId="77777777" w:rsidR="00243B35" w:rsidRPr="00085AF1" w:rsidRDefault="00243B35" w:rsidP="00937269">
            <w:pPr>
              <w:keepNext/>
              <w:widowControl w:val="0"/>
              <w:tabs>
                <w:tab w:val="clear" w:pos="567"/>
              </w:tabs>
              <w:spacing w:line="240" w:lineRule="auto"/>
              <w:rPr>
                <w:b/>
                <w:bCs/>
                <w:lang w:val="fi-FI"/>
              </w:rPr>
            </w:pPr>
          </w:p>
        </w:tc>
        <w:tc>
          <w:tcPr>
            <w:tcW w:w="0" w:type="auto"/>
            <w:vMerge/>
            <w:vAlign w:val="center"/>
          </w:tcPr>
          <w:p w14:paraId="2B2AEA18" w14:textId="77777777" w:rsidR="00243B35" w:rsidRPr="00085AF1" w:rsidRDefault="00243B35"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A19" w14:textId="77777777" w:rsidR="00243B35" w:rsidRPr="00085AF1" w:rsidRDefault="00243B35" w:rsidP="00937269">
            <w:pPr>
              <w:keepNext/>
              <w:widowControl w:val="0"/>
              <w:tabs>
                <w:tab w:val="clear" w:pos="567"/>
              </w:tabs>
              <w:spacing w:line="240" w:lineRule="auto"/>
              <w:rPr>
                <w:bCs/>
                <w:lang w:val="fi-FI"/>
              </w:rPr>
            </w:pPr>
            <w:r w:rsidRPr="00085AF1">
              <w:rPr>
                <w:lang w:val="fi-FI"/>
              </w:rPr>
              <w:t>Ihomuutokset</w:t>
            </w:r>
          </w:p>
        </w:tc>
      </w:tr>
      <w:tr w:rsidR="00243B35" w:rsidRPr="00085AF1" w14:paraId="2B2AEA1E" w14:textId="77777777" w:rsidTr="00630E52">
        <w:trPr>
          <w:cantSplit/>
        </w:trPr>
        <w:tc>
          <w:tcPr>
            <w:tcW w:w="0" w:type="auto"/>
            <w:vMerge/>
            <w:vAlign w:val="center"/>
          </w:tcPr>
          <w:p w14:paraId="2B2AEA1B" w14:textId="77777777" w:rsidR="00243B35" w:rsidRPr="00085AF1" w:rsidRDefault="00243B35" w:rsidP="00937269">
            <w:pPr>
              <w:keepNext/>
              <w:widowControl w:val="0"/>
              <w:tabs>
                <w:tab w:val="clear" w:pos="567"/>
              </w:tabs>
              <w:spacing w:line="240" w:lineRule="auto"/>
              <w:rPr>
                <w:b/>
                <w:bCs/>
                <w:lang w:val="fi-FI"/>
              </w:rPr>
            </w:pPr>
          </w:p>
        </w:tc>
        <w:tc>
          <w:tcPr>
            <w:tcW w:w="0" w:type="auto"/>
            <w:vMerge/>
            <w:vAlign w:val="center"/>
          </w:tcPr>
          <w:p w14:paraId="2B2AEA1C" w14:textId="77777777" w:rsidR="00243B35" w:rsidRPr="00085AF1" w:rsidRDefault="00243B35"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A1D" w14:textId="77777777" w:rsidR="00243B35" w:rsidRPr="00085AF1" w:rsidRDefault="00243B35" w:rsidP="00937269">
            <w:pPr>
              <w:keepNext/>
              <w:widowControl w:val="0"/>
              <w:tabs>
                <w:tab w:val="clear" w:pos="567"/>
              </w:tabs>
              <w:spacing w:line="240" w:lineRule="auto"/>
              <w:rPr>
                <w:bCs/>
                <w:lang w:val="fi-FI"/>
              </w:rPr>
            </w:pPr>
            <w:r w:rsidRPr="00085AF1">
              <w:rPr>
                <w:lang w:val="fi-FI"/>
              </w:rPr>
              <w:t>Voimakas hikoilu</w:t>
            </w:r>
          </w:p>
        </w:tc>
      </w:tr>
      <w:tr w:rsidR="00243B35" w:rsidRPr="00085AF1" w14:paraId="2B2AEA22" w14:textId="77777777" w:rsidTr="00630E52">
        <w:trPr>
          <w:cantSplit/>
          <w:trHeight w:val="300"/>
        </w:trPr>
        <w:tc>
          <w:tcPr>
            <w:tcW w:w="0" w:type="auto"/>
            <w:vMerge/>
            <w:vAlign w:val="center"/>
          </w:tcPr>
          <w:p w14:paraId="2B2AEA1F" w14:textId="77777777" w:rsidR="00243B35" w:rsidRPr="00085AF1" w:rsidRDefault="00243B35" w:rsidP="00937269">
            <w:pPr>
              <w:keepNext/>
              <w:widowControl w:val="0"/>
              <w:tabs>
                <w:tab w:val="clear" w:pos="567"/>
              </w:tabs>
              <w:spacing w:line="240" w:lineRule="auto"/>
              <w:rPr>
                <w:b/>
                <w:bCs/>
                <w:lang w:val="fi-FI"/>
              </w:rPr>
            </w:pPr>
          </w:p>
        </w:tc>
        <w:tc>
          <w:tcPr>
            <w:tcW w:w="0" w:type="auto"/>
            <w:vMerge/>
            <w:vAlign w:val="center"/>
          </w:tcPr>
          <w:p w14:paraId="2B2AEA20" w14:textId="77777777" w:rsidR="00243B35" w:rsidRPr="00085AF1" w:rsidRDefault="00243B35"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A21" w14:textId="77777777" w:rsidR="00243B35" w:rsidRPr="00085AF1" w:rsidRDefault="00243B35" w:rsidP="00937269">
            <w:pPr>
              <w:keepNext/>
              <w:widowControl w:val="0"/>
              <w:tabs>
                <w:tab w:val="clear" w:pos="567"/>
              </w:tabs>
              <w:spacing w:line="240" w:lineRule="auto"/>
              <w:rPr>
                <w:bCs/>
                <w:lang w:val="fi-FI"/>
              </w:rPr>
            </w:pPr>
            <w:r w:rsidRPr="00085AF1">
              <w:rPr>
                <w:lang w:val="fi-FI"/>
              </w:rPr>
              <w:t>Pannikuliitti</w:t>
            </w:r>
          </w:p>
        </w:tc>
      </w:tr>
      <w:tr w:rsidR="00243B35" w:rsidRPr="00085AF1" w14:paraId="2B2AEA26" w14:textId="77777777" w:rsidTr="00630E52">
        <w:trPr>
          <w:cantSplit/>
          <w:trHeight w:val="220"/>
        </w:trPr>
        <w:tc>
          <w:tcPr>
            <w:tcW w:w="0" w:type="auto"/>
            <w:vMerge/>
            <w:vAlign w:val="center"/>
          </w:tcPr>
          <w:p w14:paraId="2B2AEA23" w14:textId="77777777" w:rsidR="00243B35" w:rsidRPr="00085AF1" w:rsidRDefault="00243B35" w:rsidP="00937269">
            <w:pPr>
              <w:keepNext/>
              <w:widowControl w:val="0"/>
              <w:tabs>
                <w:tab w:val="clear" w:pos="567"/>
              </w:tabs>
              <w:spacing w:line="240" w:lineRule="auto"/>
              <w:rPr>
                <w:b/>
                <w:bCs/>
                <w:lang w:val="fi-FI"/>
              </w:rPr>
            </w:pPr>
          </w:p>
        </w:tc>
        <w:tc>
          <w:tcPr>
            <w:tcW w:w="0" w:type="auto"/>
            <w:vMerge/>
            <w:vAlign w:val="center"/>
          </w:tcPr>
          <w:p w14:paraId="2B2AEA24" w14:textId="77777777" w:rsidR="00243B35" w:rsidRPr="00085AF1" w:rsidRDefault="00243B35"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A25" w14:textId="77777777" w:rsidR="00243B35" w:rsidRPr="00085AF1" w:rsidRDefault="00243B35" w:rsidP="00937269">
            <w:pPr>
              <w:keepNext/>
              <w:widowControl w:val="0"/>
              <w:tabs>
                <w:tab w:val="clear" w:pos="567"/>
              </w:tabs>
              <w:spacing w:line="240" w:lineRule="auto"/>
              <w:rPr>
                <w:bCs/>
                <w:lang w:val="fi-FI"/>
              </w:rPr>
            </w:pPr>
            <w:r w:rsidRPr="00085AF1">
              <w:rPr>
                <w:lang w:val="fi-FI"/>
              </w:rPr>
              <w:t>Ihon fissuurat</w:t>
            </w:r>
          </w:p>
        </w:tc>
      </w:tr>
      <w:tr w:rsidR="00243B35" w:rsidRPr="00085AF1" w14:paraId="2B2AEA2A" w14:textId="77777777" w:rsidTr="00630E52">
        <w:trPr>
          <w:cantSplit/>
          <w:trHeight w:val="220"/>
        </w:trPr>
        <w:tc>
          <w:tcPr>
            <w:tcW w:w="0" w:type="auto"/>
            <w:vMerge/>
            <w:vAlign w:val="center"/>
          </w:tcPr>
          <w:p w14:paraId="2B2AEA27" w14:textId="77777777" w:rsidR="00243B35" w:rsidRPr="00085AF1" w:rsidRDefault="00243B35" w:rsidP="00937269">
            <w:pPr>
              <w:keepNext/>
              <w:widowControl w:val="0"/>
              <w:tabs>
                <w:tab w:val="clear" w:pos="567"/>
              </w:tabs>
              <w:spacing w:line="240" w:lineRule="auto"/>
              <w:rPr>
                <w:b/>
                <w:bCs/>
                <w:lang w:val="fi-FI"/>
              </w:rPr>
            </w:pPr>
          </w:p>
        </w:tc>
        <w:tc>
          <w:tcPr>
            <w:tcW w:w="0" w:type="auto"/>
            <w:vMerge/>
            <w:vAlign w:val="center"/>
          </w:tcPr>
          <w:p w14:paraId="2B2AEA28" w14:textId="77777777" w:rsidR="00243B35" w:rsidRPr="00085AF1" w:rsidRDefault="00243B35"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A29" w14:textId="77777777" w:rsidR="00243B35" w:rsidRPr="00085AF1" w:rsidRDefault="00243B35" w:rsidP="00937269">
            <w:pPr>
              <w:keepNext/>
              <w:widowControl w:val="0"/>
              <w:tabs>
                <w:tab w:val="clear" w:pos="567"/>
              </w:tabs>
              <w:spacing w:line="240" w:lineRule="auto"/>
              <w:rPr>
                <w:lang w:val="fi-FI"/>
              </w:rPr>
            </w:pPr>
            <w:r w:rsidRPr="00085AF1">
              <w:rPr>
                <w:szCs w:val="22"/>
                <w:lang w:val="fi-FI"/>
              </w:rPr>
              <w:t>Valoherkkyys</w:t>
            </w:r>
          </w:p>
        </w:tc>
      </w:tr>
      <w:tr w:rsidR="008F14CF" w:rsidRPr="00085AF1" w14:paraId="3A056A2E" w14:textId="77777777" w:rsidTr="00630E52">
        <w:trPr>
          <w:cantSplit/>
          <w:trHeight w:val="220"/>
        </w:trPr>
        <w:tc>
          <w:tcPr>
            <w:tcW w:w="0" w:type="auto"/>
            <w:vMerge/>
            <w:vAlign w:val="center"/>
          </w:tcPr>
          <w:p w14:paraId="1BA08846" w14:textId="77777777" w:rsidR="008F14CF" w:rsidRPr="00085AF1" w:rsidRDefault="008F14CF" w:rsidP="00937269">
            <w:pPr>
              <w:keepNext/>
              <w:widowControl w:val="0"/>
              <w:tabs>
                <w:tab w:val="clear" w:pos="567"/>
              </w:tabs>
              <w:spacing w:line="240" w:lineRule="auto"/>
              <w:rPr>
                <w:b/>
                <w:bCs/>
                <w:lang w:val="fi-FI"/>
              </w:rPr>
            </w:pPr>
          </w:p>
        </w:tc>
        <w:tc>
          <w:tcPr>
            <w:tcW w:w="0" w:type="auto"/>
            <w:vAlign w:val="center"/>
          </w:tcPr>
          <w:p w14:paraId="7898941B" w14:textId="00CA6D7C" w:rsidR="008F14CF" w:rsidRDefault="008F14CF" w:rsidP="00937269">
            <w:pPr>
              <w:keepNext/>
              <w:widowControl w:val="0"/>
              <w:tabs>
                <w:tab w:val="clear" w:pos="567"/>
              </w:tabs>
              <w:spacing w:line="240" w:lineRule="auto"/>
              <w:ind w:left="110"/>
              <w:rPr>
                <w:bCs/>
                <w:lang w:val="fi-FI"/>
              </w:rPr>
            </w:pPr>
            <w:r>
              <w:rPr>
                <w:bCs/>
                <w:lang w:val="fi-FI"/>
              </w:rPr>
              <w:t>Melko harvinainen</w:t>
            </w:r>
          </w:p>
        </w:tc>
        <w:tc>
          <w:tcPr>
            <w:tcW w:w="3685" w:type="dxa"/>
            <w:tcMar>
              <w:top w:w="0" w:type="dxa"/>
              <w:left w:w="108" w:type="dxa"/>
              <w:bottom w:w="0" w:type="dxa"/>
              <w:right w:w="108" w:type="dxa"/>
            </w:tcMar>
            <w:vAlign w:val="center"/>
          </w:tcPr>
          <w:p w14:paraId="1076D63C" w14:textId="6A72C09D" w:rsidR="008F14CF" w:rsidRDefault="008F14CF" w:rsidP="00937269">
            <w:pPr>
              <w:keepNext/>
              <w:widowControl w:val="0"/>
              <w:tabs>
                <w:tab w:val="clear" w:pos="567"/>
                <w:tab w:val="left" w:pos="1304"/>
              </w:tabs>
              <w:spacing w:line="240" w:lineRule="auto"/>
            </w:pPr>
            <w:r w:rsidRPr="00CA622B">
              <w:rPr>
                <w:szCs w:val="22"/>
                <w:lang w:val="fi-FI"/>
              </w:rPr>
              <w:t>Akuutti kuumeinen neutrofiilinen dermatoosi</w:t>
            </w:r>
          </w:p>
        </w:tc>
      </w:tr>
      <w:tr w:rsidR="00243B35" w:rsidRPr="00085AF1" w14:paraId="2B2AEA2E" w14:textId="77777777" w:rsidTr="00630E52">
        <w:trPr>
          <w:cantSplit/>
          <w:trHeight w:val="220"/>
        </w:trPr>
        <w:tc>
          <w:tcPr>
            <w:tcW w:w="0" w:type="auto"/>
            <w:vMerge/>
            <w:vAlign w:val="center"/>
          </w:tcPr>
          <w:p w14:paraId="2B2AEA2B" w14:textId="77777777" w:rsidR="00243B35" w:rsidRPr="00085AF1" w:rsidRDefault="00243B35" w:rsidP="00937269">
            <w:pPr>
              <w:keepNext/>
              <w:widowControl w:val="0"/>
              <w:tabs>
                <w:tab w:val="clear" w:pos="567"/>
              </w:tabs>
              <w:spacing w:line="240" w:lineRule="auto"/>
              <w:rPr>
                <w:b/>
                <w:bCs/>
                <w:lang w:val="fi-FI"/>
              </w:rPr>
            </w:pPr>
          </w:p>
        </w:tc>
        <w:tc>
          <w:tcPr>
            <w:tcW w:w="0" w:type="auto"/>
            <w:vMerge w:val="restart"/>
            <w:vAlign w:val="center"/>
          </w:tcPr>
          <w:p w14:paraId="2B2AEA2C" w14:textId="77777777" w:rsidR="00243B35" w:rsidRPr="00085AF1" w:rsidRDefault="00243B35" w:rsidP="00937269">
            <w:pPr>
              <w:keepNext/>
              <w:widowControl w:val="0"/>
              <w:tabs>
                <w:tab w:val="clear" w:pos="567"/>
              </w:tabs>
              <w:spacing w:line="240" w:lineRule="auto"/>
              <w:ind w:left="110"/>
              <w:rPr>
                <w:bCs/>
                <w:lang w:val="fi-FI"/>
              </w:rPr>
            </w:pPr>
            <w:r>
              <w:rPr>
                <w:bCs/>
                <w:lang w:val="fi-FI"/>
              </w:rPr>
              <w:t>Tuntematon</w:t>
            </w:r>
          </w:p>
        </w:tc>
        <w:tc>
          <w:tcPr>
            <w:tcW w:w="3685" w:type="dxa"/>
            <w:tcMar>
              <w:top w:w="0" w:type="dxa"/>
              <w:left w:w="108" w:type="dxa"/>
              <w:bottom w:w="0" w:type="dxa"/>
              <w:right w:w="108" w:type="dxa"/>
            </w:tcMar>
            <w:vAlign w:val="center"/>
          </w:tcPr>
          <w:p w14:paraId="2B2AEA2D" w14:textId="77777777" w:rsidR="00243B35" w:rsidRPr="00333CFE" w:rsidRDefault="00243B35" w:rsidP="00937269">
            <w:pPr>
              <w:keepNext/>
              <w:widowControl w:val="0"/>
              <w:tabs>
                <w:tab w:val="clear" w:pos="567"/>
                <w:tab w:val="left" w:pos="1304"/>
              </w:tabs>
              <w:spacing w:line="240" w:lineRule="auto"/>
              <w:rPr>
                <w:bCs/>
                <w:lang w:val="fi-FI"/>
              </w:rPr>
            </w:pPr>
            <w:r w:rsidRPr="00333CFE">
              <w:rPr>
                <w:lang w:val="fi-FI"/>
              </w:rPr>
              <w:t>Stevens–Johnsonin oireyhtymä</w:t>
            </w:r>
          </w:p>
        </w:tc>
      </w:tr>
      <w:tr w:rsidR="00243B35" w:rsidRPr="00484B3B" w14:paraId="2B2AEA32" w14:textId="77777777" w:rsidTr="00630E52">
        <w:trPr>
          <w:cantSplit/>
          <w:trHeight w:val="82"/>
        </w:trPr>
        <w:tc>
          <w:tcPr>
            <w:tcW w:w="0" w:type="auto"/>
            <w:vMerge/>
            <w:vAlign w:val="center"/>
          </w:tcPr>
          <w:p w14:paraId="2B2AEA2F" w14:textId="77777777" w:rsidR="00243B35" w:rsidRPr="00085AF1" w:rsidRDefault="00243B35" w:rsidP="00937269">
            <w:pPr>
              <w:keepNext/>
              <w:widowControl w:val="0"/>
              <w:tabs>
                <w:tab w:val="clear" w:pos="567"/>
              </w:tabs>
              <w:spacing w:line="240" w:lineRule="auto"/>
              <w:rPr>
                <w:b/>
                <w:bCs/>
                <w:lang w:val="fi-FI"/>
              </w:rPr>
            </w:pPr>
          </w:p>
        </w:tc>
        <w:tc>
          <w:tcPr>
            <w:tcW w:w="0" w:type="auto"/>
            <w:vMerge/>
            <w:vAlign w:val="center"/>
          </w:tcPr>
          <w:p w14:paraId="2B2AEA30" w14:textId="77777777" w:rsidR="00243B35" w:rsidRPr="00085AF1" w:rsidRDefault="00243B35"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A31" w14:textId="77777777" w:rsidR="00243B35" w:rsidRPr="00255B42" w:rsidRDefault="00243B35" w:rsidP="00937269">
            <w:pPr>
              <w:keepNext/>
              <w:widowControl w:val="0"/>
              <w:tabs>
                <w:tab w:val="clear" w:pos="567"/>
                <w:tab w:val="left" w:pos="1304"/>
              </w:tabs>
              <w:spacing w:line="240" w:lineRule="auto"/>
              <w:rPr>
                <w:bCs/>
                <w:lang w:val="fi-FI"/>
              </w:rPr>
            </w:pPr>
            <w:r w:rsidRPr="00255B42">
              <w:rPr>
                <w:lang w:val="fi-FI"/>
              </w:rPr>
              <w:t>DRESS-reaktio (lääkereaktio, johon liittyy eosinofiliaa ja systeemisiä oireita)</w:t>
            </w:r>
          </w:p>
        </w:tc>
      </w:tr>
      <w:tr w:rsidR="00243B35" w:rsidRPr="00085AF1" w14:paraId="2B2AEA36" w14:textId="77777777" w:rsidTr="00630E52">
        <w:trPr>
          <w:cantSplit/>
          <w:trHeight w:val="220"/>
        </w:trPr>
        <w:tc>
          <w:tcPr>
            <w:tcW w:w="0" w:type="auto"/>
            <w:vMerge/>
            <w:vAlign w:val="center"/>
          </w:tcPr>
          <w:p w14:paraId="2B2AEA33" w14:textId="77777777" w:rsidR="00243B35" w:rsidRPr="00085AF1" w:rsidRDefault="00243B35" w:rsidP="00937269">
            <w:pPr>
              <w:widowControl w:val="0"/>
              <w:tabs>
                <w:tab w:val="clear" w:pos="567"/>
              </w:tabs>
              <w:spacing w:line="240" w:lineRule="auto"/>
              <w:rPr>
                <w:b/>
                <w:bCs/>
                <w:lang w:val="fi-FI"/>
              </w:rPr>
            </w:pPr>
          </w:p>
        </w:tc>
        <w:tc>
          <w:tcPr>
            <w:tcW w:w="0" w:type="auto"/>
            <w:vMerge/>
            <w:vAlign w:val="center"/>
          </w:tcPr>
          <w:p w14:paraId="2B2AEA34" w14:textId="77777777" w:rsidR="00243B35" w:rsidRPr="00085AF1" w:rsidRDefault="00243B35" w:rsidP="00937269">
            <w:pPr>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A35" w14:textId="77777777" w:rsidR="00243B35" w:rsidRPr="00085AF1" w:rsidRDefault="000A3562" w:rsidP="00937269">
            <w:pPr>
              <w:widowControl w:val="0"/>
              <w:tabs>
                <w:tab w:val="clear" w:pos="567"/>
              </w:tabs>
              <w:spacing w:line="240" w:lineRule="auto"/>
              <w:rPr>
                <w:szCs w:val="22"/>
                <w:lang w:val="fi-FI"/>
              </w:rPr>
            </w:pPr>
            <w:r>
              <w:rPr>
                <w:szCs w:val="22"/>
                <w:lang w:val="fi-FI"/>
              </w:rPr>
              <w:t>Yleis</w:t>
            </w:r>
            <w:r w:rsidR="0068624F">
              <w:rPr>
                <w:szCs w:val="22"/>
                <w:lang w:val="fi-FI"/>
              </w:rPr>
              <w:t>tynyt</w:t>
            </w:r>
            <w:r>
              <w:rPr>
                <w:szCs w:val="22"/>
                <w:lang w:val="fi-FI"/>
              </w:rPr>
              <w:t xml:space="preserve"> </w:t>
            </w:r>
            <w:r w:rsidR="00243B35">
              <w:rPr>
                <w:szCs w:val="22"/>
                <w:lang w:val="fi-FI"/>
              </w:rPr>
              <w:t>eksfoliatiivinen dermatiitti</w:t>
            </w:r>
          </w:p>
        </w:tc>
      </w:tr>
      <w:tr w:rsidR="0043376F" w:rsidRPr="00085AF1" w14:paraId="2B2AEA3A" w14:textId="77777777" w:rsidTr="00630E52">
        <w:trPr>
          <w:cantSplit/>
        </w:trPr>
        <w:tc>
          <w:tcPr>
            <w:tcW w:w="2975" w:type="dxa"/>
            <w:vMerge w:val="restart"/>
            <w:tcMar>
              <w:top w:w="0" w:type="dxa"/>
              <w:left w:w="108" w:type="dxa"/>
              <w:bottom w:w="0" w:type="dxa"/>
              <w:right w:w="108" w:type="dxa"/>
            </w:tcMar>
            <w:vAlign w:val="center"/>
          </w:tcPr>
          <w:p w14:paraId="2B2AEA37" w14:textId="77777777" w:rsidR="0043376F" w:rsidRPr="00085AF1" w:rsidRDefault="0043376F" w:rsidP="00937269">
            <w:pPr>
              <w:keepNext/>
              <w:widowControl w:val="0"/>
              <w:tabs>
                <w:tab w:val="clear" w:pos="567"/>
              </w:tabs>
              <w:spacing w:line="240" w:lineRule="auto"/>
              <w:rPr>
                <w:b/>
                <w:bCs/>
                <w:lang w:val="fi-FI"/>
              </w:rPr>
            </w:pPr>
            <w:r w:rsidRPr="00085AF1">
              <w:rPr>
                <w:b/>
                <w:lang w:val="fi-FI"/>
              </w:rPr>
              <w:t>Luusto, lihakset ja sidekudos</w:t>
            </w:r>
          </w:p>
        </w:tc>
        <w:tc>
          <w:tcPr>
            <w:tcW w:w="2662" w:type="dxa"/>
            <w:vMerge w:val="restart"/>
            <w:tcMar>
              <w:top w:w="0" w:type="dxa"/>
              <w:left w:w="108" w:type="dxa"/>
              <w:bottom w:w="0" w:type="dxa"/>
              <w:right w:w="108" w:type="dxa"/>
            </w:tcMar>
            <w:vAlign w:val="center"/>
          </w:tcPr>
          <w:p w14:paraId="2B2AEA38" w14:textId="77777777" w:rsidR="0043376F" w:rsidRPr="00085AF1" w:rsidRDefault="0043376F" w:rsidP="00937269">
            <w:pPr>
              <w:keepNext/>
              <w:widowControl w:val="0"/>
              <w:tabs>
                <w:tab w:val="clear" w:pos="567"/>
              </w:tabs>
              <w:spacing w:line="240" w:lineRule="auto"/>
              <w:rPr>
                <w:bCs/>
                <w:lang w:val="fi-FI"/>
              </w:rPr>
            </w:pPr>
            <w:r w:rsidRPr="00085AF1">
              <w:rPr>
                <w:lang w:val="fi-FI"/>
              </w:rPr>
              <w:t>Hyvin yleinen</w:t>
            </w:r>
          </w:p>
        </w:tc>
        <w:tc>
          <w:tcPr>
            <w:tcW w:w="3685" w:type="dxa"/>
            <w:tcMar>
              <w:top w:w="0" w:type="dxa"/>
              <w:left w:w="108" w:type="dxa"/>
              <w:bottom w:w="0" w:type="dxa"/>
              <w:right w:w="108" w:type="dxa"/>
            </w:tcMar>
            <w:vAlign w:val="center"/>
          </w:tcPr>
          <w:p w14:paraId="2B2AEA39" w14:textId="77777777" w:rsidR="0043376F" w:rsidRPr="00085AF1" w:rsidRDefault="0043376F" w:rsidP="00937269">
            <w:pPr>
              <w:keepNext/>
              <w:widowControl w:val="0"/>
              <w:tabs>
                <w:tab w:val="clear" w:pos="567"/>
              </w:tabs>
              <w:spacing w:line="240" w:lineRule="auto"/>
              <w:rPr>
                <w:bCs/>
                <w:lang w:val="fi-FI"/>
              </w:rPr>
            </w:pPr>
            <w:r w:rsidRPr="00085AF1">
              <w:rPr>
                <w:lang w:val="fi-FI"/>
              </w:rPr>
              <w:t>Nivelkipu</w:t>
            </w:r>
          </w:p>
        </w:tc>
      </w:tr>
      <w:tr w:rsidR="0043376F" w:rsidRPr="00085AF1" w14:paraId="2B2AEA3E" w14:textId="77777777" w:rsidTr="00630E52">
        <w:trPr>
          <w:cantSplit/>
        </w:trPr>
        <w:tc>
          <w:tcPr>
            <w:tcW w:w="0" w:type="auto"/>
            <w:vMerge/>
            <w:vAlign w:val="center"/>
          </w:tcPr>
          <w:p w14:paraId="2B2AEA3B" w14:textId="77777777" w:rsidR="0043376F" w:rsidRPr="00085AF1" w:rsidRDefault="0043376F" w:rsidP="00937269">
            <w:pPr>
              <w:keepNext/>
              <w:widowControl w:val="0"/>
              <w:tabs>
                <w:tab w:val="clear" w:pos="567"/>
              </w:tabs>
              <w:spacing w:line="240" w:lineRule="auto"/>
              <w:rPr>
                <w:b/>
                <w:bCs/>
                <w:lang w:val="fi-FI"/>
              </w:rPr>
            </w:pPr>
          </w:p>
        </w:tc>
        <w:tc>
          <w:tcPr>
            <w:tcW w:w="0" w:type="auto"/>
            <w:vMerge/>
            <w:vAlign w:val="center"/>
          </w:tcPr>
          <w:p w14:paraId="2B2AEA3C" w14:textId="77777777" w:rsidR="0043376F" w:rsidRPr="00085AF1" w:rsidRDefault="0043376F"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A3D" w14:textId="77777777" w:rsidR="0043376F" w:rsidRPr="00085AF1" w:rsidRDefault="0043376F" w:rsidP="00937269">
            <w:pPr>
              <w:keepNext/>
              <w:widowControl w:val="0"/>
              <w:tabs>
                <w:tab w:val="clear" w:pos="567"/>
              </w:tabs>
              <w:spacing w:line="240" w:lineRule="auto"/>
              <w:rPr>
                <w:bCs/>
                <w:lang w:val="fi-FI"/>
              </w:rPr>
            </w:pPr>
            <w:r w:rsidRPr="00085AF1">
              <w:rPr>
                <w:lang w:val="fi-FI"/>
              </w:rPr>
              <w:t>Lihaskipu</w:t>
            </w:r>
          </w:p>
        </w:tc>
      </w:tr>
      <w:tr w:rsidR="0043376F" w:rsidRPr="00085AF1" w14:paraId="2B2AEA42" w14:textId="77777777" w:rsidTr="00630E52">
        <w:trPr>
          <w:cantSplit/>
        </w:trPr>
        <w:tc>
          <w:tcPr>
            <w:tcW w:w="0" w:type="auto"/>
            <w:vMerge/>
            <w:vAlign w:val="center"/>
          </w:tcPr>
          <w:p w14:paraId="2B2AEA3F" w14:textId="77777777" w:rsidR="0043376F" w:rsidRPr="00085AF1" w:rsidRDefault="0043376F" w:rsidP="00937269">
            <w:pPr>
              <w:keepNext/>
              <w:widowControl w:val="0"/>
              <w:tabs>
                <w:tab w:val="clear" w:pos="567"/>
              </w:tabs>
              <w:spacing w:line="240" w:lineRule="auto"/>
              <w:rPr>
                <w:b/>
                <w:bCs/>
                <w:lang w:val="fi-FI"/>
              </w:rPr>
            </w:pPr>
          </w:p>
        </w:tc>
        <w:tc>
          <w:tcPr>
            <w:tcW w:w="0" w:type="auto"/>
            <w:vMerge/>
            <w:vAlign w:val="center"/>
          </w:tcPr>
          <w:p w14:paraId="2B2AEA40" w14:textId="77777777" w:rsidR="0043376F" w:rsidRPr="00085AF1" w:rsidRDefault="0043376F"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A41" w14:textId="77777777" w:rsidR="0043376F" w:rsidRPr="00085AF1" w:rsidRDefault="0043376F" w:rsidP="00937269">
            <w:pPr>
              <w:keepNext/>
              <w:widowControl w:val="0"/>
              <w:tabs>
                <w:tab w:val="clear" w:pos="567"/>
              </w:tabs>
              <w:spacing w:line="240" w:lineRule="auto"/>
              <w:rPr>
                <w:bCs/>
                <w:lang w:val="fi-FI"/>
              </w:rPr>
            </w:pPr>
            <w:r w:rsidRPr="00085AF1">
              <w:rPr>
                <w:lang w:val="fi-FI"/>
              </w:rPr>
              <w:t>Raajakipu</w:t>
            </w:r>
          </w:p>
        </w:tc>
      </w:tr>
      <w:tr w:rsidR="0043376F" w:rsidRPr="00085AF1" w14:paraId="2B2AEA46" w14:textId="77777777" w:rsidTr="00630E52">
        <w:trPr>
          <w:cantSplit/>
        </w:trPr>
        <w:tc>
          <w:tcPr>
            <w:tcW w:w="0" w:type="auto"/>
            <w:vMerge/>
            <w:vAlign w:val="center"/>
          </w:tcPr>
          <w:p w14:paraId="2B2AEA43" w14:textId="77777777" w:rsidR="0043376F" w:rsidRPr="00085AF1" w:rsidRDefault="0043376F" w:rsidP="00937269">
            <w:pPr>
              <w:widowControl w:val="0"/>
              <w:tabs>
                <w:tab w:val="clear" w:pos="567"/>
              </w:tabs>
              <w:spacing w:line="240" w:lineRule="auto"/>
              <w:rPr>
                <w:b/>
                <w:bCs/>
                <w:lang w:val="fi-FI"/>
              </w:rPr>
            </w:pPr>
          </w:p>
        </w:tc>
        <w:tc>
          <w:tcPr>
            <w:tcW w:w="0" w:type="auto"/>
            <w:vMerge/>
            <w:vAlign w:val="center"/>
          </w:tcPr>
          <w:p w14:paraId="2B2AEA44" w14:textId="77777777" w:rsidR="0043376F" w:rsidRPr="00085AF1" w:rsidRDefault="0043376F" w:rsidP="00937269">
            <w:pPr>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A45" w14:textId="30108DB4" w:rsidR="0043376F" w:rsidRPr="00D75275" w:rsidRDefault="0043376F" w:rsidP="00937269">
            <w:pPr>
              <w:widowControl w:val="0"/>
              <w:tabs>
                <w:tab w:val="clear" w:pos="567"/>
              </w:tabs>
              <w:spacing w:line="240" w:lineRule="auto"/>
              <w:rPr>
                <w:vertAlign w:val="superscript"/>
                <w:lang w:val="fi-FI"/>
              </w:rPr>
            </w:pPr>
            <w:r w:rsidRPr="00085AF1">
              <w:rPr>
                <w:lang w:val="fi-FI"/>
              </w:rPr>
              <w:t>Lihasspasmit</w:t>
            </w:r>
            <w:r w:rsidR="00496474">
              <w:rPr>
                <w:vertAlign w:val="superscript"/>
                <w:lang w:val="fi-FI"/>
              </w:rPr>
              <w:t>j</w:t>
            </w:r>
          </w:p>
        </w:tc>
      </w:tr>
      <w:tr w:rsidR="00551CE9" w:rsidRPr="00085AF1" w14:paraId="2B2AEA4A" w14:textId="77777777" w:rsidTr="00630E52">
        <w:trPr>
          <w:cantSplit/>
          <w:trHeight w:val="300"/>
        </w:trPr>
        <w:tc>
          <w:tcPr>
            <w:tcW w:w="2975" w:type="dxa"/>
            <w:vMerge w:val="restart"/>
            <w:tcMar>
              <w:top w:w="0" w:type="dxa"/>
              <w:left w:w="108" w:type="dxa"/>
              <w:bottom w:w="0" w:type="dxa"/>
              <w:right w:w="108" w:type="dxa"/>
            </w:tcMar>
            <w:vAlign w:val="center"/>
          </w:tcPr>
          <w:p w14:paraId="2B2AEA47" w14:textId="77777777" w:rsidR="00551CE9" w:rsidRPr="00085AF1" w:rsidRDefault="00551CE9" w:rsidP="00937269">
            <w:pPr>
              <w:keepNext/>
              <w:widowControl w:val="0"/>
              <w:spacing w:line="240" w:lineRule="auto"/>
              <w:rPr>
                <w:b/>
                <w:lang w:val="fi-FI"/>
              </w:rPr>
            </w:pPr>
            <w:r w:rsidRPr="00085AF1">
              <w:rPr>
                <w:b/>
                <w:lang w:val="fi-FI"/>
              </w:rPr>
              <w:t>Munuaiset ja virtsatiet</w:t>
            </w:r>
          </w:p>
        </w:tc>
        <w:tc>
          <w:tcPr>
            <w:tcW w:w="2662" w:type="dxa"/>
            <w:vMerge w:val="restart"/>
            <w:tcMar>
              <w:top w:w="0" w:type="dxa"/>
              <w:left w:w="108" w:type="dxa"/>
              <w:bottom w:w="0" w:type="dxa"/>
              <w:right w:w="108" w:type="dxa"/>
            </w:tcMar>
            <w:vAlign w:val="center"/>
          </w:tcPr>
          <w:p w14:paraId="2B2AEA48" w14:textId="77777777" w:rsidR="00551CE9" w:rsidRPr="00085AF1" w:rsidRDefault="00551CE9" w:rsidP="00937269">
            <w:pPr>
              <w:keepNext/>
              <w:widowControl w:val="0"/>
              <w:spacing w:line="240" w:lineRule="auto"/>
              <w:rPr>
                <w:lang w:val="fi-FI"/>
              </w:rPr>
            </w:pPr>
            <w:r w:rsidRPr="00085AF1">
              <w:rPr>
                <w:lang w:val="fi-FI"/>
              </w:rPr>
              <w:t>Melko harvinainen</w:t>
            </w:r>
          </w:p>
        </w:tc>
        <w:tc>
          <w:tcPr>
            <w:tcW w:w="3685" w:type="dxa"/>
            <w:tcMar>
              <w:top w:w="0" w:type="dxa"/>
              <w:left w:w="108" w:type="dxa"/>
              <w:bottom w:w="0" w:type="dxa"/>
              <w:right w:w="108" w:type="dxa"/>
            </w:tcMar>
            <w:vAlign w:val="center"/>
          </w:tcPr>
          <w:p w14:paraId="2B2AEA49" w14:textId="77777777" w:rsidR="00551CE9" w:rsidRPr="00085AF1" w:rsidRDefault="00551CE9" w:rsidP="00937269">
            <w:pPr>
              <w:keepNext/>
              <w:widowControl w:val="0"/>
              <w:tabs>
                <w:tab w:val="clear" w:pos="567"/>
              </w:tabs>
              <w:spacing w:line="240" w:lineRule="auto"/>
              <w:rPr>
                <w:lang w:val="fi-FI"/>
              </w:rPr>
            </w:pPr>
            <w:r w:rsidRPr="00085AF1">
              <w:rPr>
                <w:lang w:val="fi-FI"/>
              </w:rPr>
              <w:t>Munuaisten vajaatoiminta</w:t>
            </w:r>
          </w:p>
        </w:tc>
      </w:tr>
      <w:tr w:rsidR="00551CE9" w:rsidRPr="00085AF1" w14:paraId="2B2AEA4E" w14:textId="77777777" w:rsidTr="00630E52">
        <w:trPr>
          <w:cantSplit/>
          <w:trHeight w:val="300"/>
        </w:trPr>
        <w:tc>
          <w:tcPr>
            <w:tcW w:w="2975" w:type="dxa"/>
            <w:vMerge/>
            <w:tcMar>
              <w:top w:w="0" w:type="dxa"/>
              <w:left w:w="108" w:type="dxa"/>
              <w:bottom w:w="0" w:type="dxa"/>
              <w:right w:w="108" w:type="dxa"/>
            </w:tcMar>
            <w:vAlign w:val="center"/>
          </w:tcPr>
          <w:p w14:paraId="2B2AEA4B" w14:textId="77777777" w:rsidR="00551CE9" w:rsidRPr="00085AF1" w:rsidRDefault="00551CE9" w:rsidP="00937269">
            <w:pPr>
              <w:widowControl w:val="0"/>
              <w:tabs>
                <w:tab w:val="clear" w:pos="567"/>
              </w:tabs>
              <w:spacing w:line="240" w:lineRule="auto"/>
              <w:rPr>
                <w:b/>
                <w:bCs/>
                <w:lang w:val="fi-FI"/>
              </w:rPr>
            </w:pPr>
          </w:p>
        </w:tc>
        <w:tc>
          <w:tcPr>
            <w:tcW w:w="2662" w:type="dxa"/>
            <w:vMerge/>
            <w:tcMar>
              <w:top w:w="0" w:type="dxa"/>
              <w:left w:w="108" w:type="dxa"/>
              <w:bottom w:w="0" w:type="dxa"/>
              <w:right w:w="108" w:type="dxa"/>
            </w:tcMar>
            <w:vAlign w:val="center"/>
          </w:tcPr>
          <w:p w14:paraId="2B2AEA4C" w14:textId="77777777" w:rsidR="00551CE9" w:rsidRPr="00085AF1" w:rsidRDefault="00551CE9" w:rsidP="00937269">
            <w:pPr>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A4D" w14:textId="77777777" w:rsidR="00551CE9" w:rsidRPr="00085AF1" w:rsidRDefault="00551CE9" w:rsidP="00937269">
            <w:pPr>
              <w:widowControl w:val="0"/>
              <w:tabs>
                <w:tab w:val="clear" w:pos="567"/>
              </w:tabs>
              <w:spacing w:line="240" w:lineRule="auto"/>
              <w:rPr>
                <w:bCs/>
                <w:lang w:val="fi-FI"/>
              </w:rPr>
            </w:pPr>
            <w:r w:rsidRPr="00085AF1">
              <w:rPr>
                <w:lang w:val="fi-FI"/>
              </w:rPr>
              <w:t>Munuaistulehdus</w:t>
            </w:r>
          </w:p>
        </w:tc>
      </w:tr>
      <w:tr w:rsidR="00551CE9" w:rsidRPr="00085AF1" w14:paraId="2B2AEA52" w14:textId="77777777" w:rsidTr="00630E52">
        <w:trPr>
          <w:cantSplit/>
        </w:trPr>
        <w:tc>
          <w:tcPr>
            <w:tcW w:w="2975" w:type="dxa"/>
            <w:vMerge w:val="restart"/>
            <w:tcMar>
              <w:top w:w="0" w:type="dxa"/>
              <w:left w:w="108" w:type="dxa"/>
              <w:bottom w:w="0" w:type="dxa"/>
              <w:right w:w="108" w:type="dxa"/>
            </w:tcMar>
            <w:vAlign w:val="center"/>
          </w:tcPr>
          <w:p w14:paraId="2B2AEA4F" w14:textId="77777777" w:rsidR="00551CE9" w:rsidRPr="00085AF1" w:rsidRDefault="00551CE9" w:rsidP="00937269">
            <w:pPr>
              <w:keepNext/>
              <w:widowControl w:val="0"/>
              <w:tabs>
                <w:tab w:val="clear" w:pos="567"/>
              </w:tabs>
              <w:spacing w:line="240" w:lineRule="auto"/>
              <w:rPr>
                <w:b/>
                <w:bCs/>
                <w:lang w:val="fi-FI"/>
              </w:rPr>
            </w:pPr>
            <w:r w:rsidRPr="00085AF1">
              <w:rPr>
                <w:b/>
                <w:lang w:val="fi-FI"/>
              </w:rPr>
              <w:t xml:space="preserve">Yleisoireet ja antopaikassa todettavat haitat </w:t>
            </w:r>
          </w:p>
        </w:tc>
        <w:tc>
          <w:tcPr>
            <w:tcW w:w="2662" w:type="dxa"/>
            <w:vMerge w:val="restart"/>
            <w:tcMar>
              <w:top w:w="0" w:type="dxa"/>
              <w:left w:w="108" w:type="dxa"/>
              <w:bottom w:w="0" w:type="dxa"/>
              <w:right w:w="108" w:type="dxa"/>
            </w:tcMar>
            <w:vAlign w:val="center"/>
          </w:tcPr>
          <w:p w14:paraId="2B2AEA50" w14:textId="77777777" w:rsidR="00551CE9" w:rsidRPr="00085AF1" w:rsidRDefault="00551CE9" w:rsidP="00937269">
            <w:pPr>
              <w:keepNext/>
              <w:widowControl w:val="0"/>
              <w:tabs>
                <w:tab w:val="clear" w:pos="567"/>
              </w:tabs>
              <w:spacing w:line="240" w:lineRule="auto"/>
              <w:rPr>
                <w:bCs/>
                <w:lang w:val="fi-FI"/>
              </w:rPr>
            </w:pPr>
            <w:r w:rsidRPr="00085AF1">
              <w:rPr>
                <w:lang w:val="fi-FI"/>
              </w:rPr>
              <w:t>Hyvin yleinen</w:t>
            </w:r>
          </w:p>
        </w:tc>
        <w:tc>
          <w:tcPr>
            <w:tcW w:w="3685" w:type="dxa"/>
            <w:tcMar>
              <w:top w:w="0" w:type="dxa"/>
              <w:left w:w="108" w:type="dxa"/>
              <w:bottom w:w="0" w:type="dxa"/>
              <w:right w:w="108" w:type="dxa"/>
            </w:tcMar>
            <w:vAlign w:val="center"/>
          </w:tcPr>
          <w:p w14:paraId="2B2AEA51" w14:textId="77777777" w:rsidR="00551CE9" w:rsidRPr="00085AF1" w:rsidRDefault="00551CE9" w:rsidP="00937269">
            <w:pPr>
              <w:keepNext/>
              <w:widowControl w:val="0"/>
              <w:tabs>
                <w:tab w:val="clear" w:pos="567"/>
              </w:tabs>
              <w:spacing w:line="240" w:lineRule="auto"/>
              <w:rPr>
                <w:bCs/>
                <w:lang w:val="fi-FI"/>
              </w:rPr>
            </w:pPr>
            <w:r w:rsidRPr="00085AF1">
              <w:rPr>
                <w:lang w:val="fi-FI"/>
              </w:rPr>
              <w:t>Väsymys</w:t>
            </w:r>
          </w:p>
        </w:tc>
      </w:tr>
      <w:tr w:rsidR="00551CE9" w:rsidRPr="00085AF1" w14:paraId="2B2AEA56" w14:textId="77777777" w:rsidTr="00630E52">
        <w:trPr>
          <w:cantSplit/>
        </w:trPr>
        <w:tc>
          <w:tcPr>
            <w:tcW w:w="0" w:type="auto"/>
            <w:vMerge/>
            <w:vAlign w:val="center"/>
          </w:tcPr>
          <w:p w14:paraId="2B2AEA53" w14:textId="77777777" w:rsidR="00551CE9" w:rsidRPr="00085AF1" w:rsidRDefault="00551CE9" w:rsidP="00937269">
            <w:pPr>
              <w:keepNext/>
              <w:widowControl w:val="0"/>
              <w:tabs>
                <w:tab w:val="clear" w:pos="567"/>
              </w:tabs>
              <w:spacing w:line="240" w:lineRule="auto"/>
              <w:rPr>
                <w:b/>
                <w:bCs/>
                <w:lang w:val="fi-FI"/>
              </w:rPr>
            </w:pPr>
          </w:p>
        </w:tc>
        <w:tc>
          <w:tcPr>
            <w:tcW w:w="0" w:type="auto"/>
            <w:vMerge/>
            <w:vAlign w:val="center"/>
          </w:tcPr>
          <w:p w14:paraId="2B2AEA54" w14:textId="77777777" w:rsidR="00551CE9" w:rsidRPr="00085AF1" w:rsidRDefault="00551CE9"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A55" w14:textId="77777777" w:rsidR="00551CE9" w:rsidRPr="00085AF1" w:rsidRDefault="00551CE9" w:rsidP="00937269">
            <w:pPr>
              <w:keepNext/>
              <w:widowControl w:val="0"/>
              <w:tabs>
                <w:tab w:val="clear" w:pos="567"/>
              </w:tabs>
              <w:spacing w:line="240" w:lineRule="auto"/>
              <w:rPr>
                <w:bCs/>
                <w:lang w:val="fi-FI"/>
              </w:rPr>
            </w:pPr>
            <w:r w:rsidRPr="00085AF1">
              <w:rPr>
                <w:lang w:val="fi-FI"/>
              </w:rPr>
              <w:t>Vilunväristykset</w:t>
            </w:r>
          </w:p>
        </w:tc>
      </w:tr>
      <w:tr w:rsidR="00551CE9" w:rsidRPr="00085AF1" w14:paraId="2B2AEA5A" w14:textId="77777777" w:rsidTr="00630E52">
        <w:trPr>
          <w:cantSplit/>
          <w:trHeight w:val="205"/>
        </w:trPr>
        <w:tc>
          <w:tcPr>
            <w:tcW w:w="0" w:type="auto"/>
            <w:vMerge/>
            <w:vAlign w:val="center"/>
          </w:tcPr>
          <w:p w14:paraId="2B2AEA57" w14:textId="77777777" w:rsidR="00551CE9" w:rsidRPr="00085AF1" w:rsidRDefault="00551CE9" w:rsidP="00937269">
            <w:pPr>
              <w:keepNext/>
              <w:widowControl w:val="0"/>
              <w:tabs>
                <w:tab w:val="clear" w:pos="567"/>
              </w:tabs>
              <w:spacing w:line="240" w:lineRule="auto"/>
              <w:rPr>
                <w:b/>
                <w:bCs/>
                <w:lang w:val="fi-FI"/>
              </w:rPr>
            </w:pPr>
          </w:p>
        </w:tc>
        <w:tc>
          <w:tcPr>
            <w:tcW w:w="0" w:type="auto"/>
            <w:vMerge/>
            <w:vAlign w:val="center"/>
          </w:tcPr>
          <w:p w14:paraId="2B2AEA58" w14:textId="77777777" w:rsidR="00551CE9" w:rsidRPr="00085AF1" w:rsidRDefault="00551CE9"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A59" w14:textId="77777777" w:rsidR="00551CE9" w:rsidRPr="00085AF1" w:rsidRDefault="00551CE9" w:rsidP="00937269">
            <w:pPr>
              <w:keepNext/>
              <w:widowControl w:val="0"/>
              <w:tabs>
                <w:tab w:val="clear" w:pos="567"/>
              </w:tabs>
              <w:spacing w:line="240" w:lineRule="auto"/>
              <w:rPr>
                <w:bCs/>
                <w:lang w:val="fi-FI"/>
              </w:rPr>
            </w:pPr>
            <w:r w:rsidRPr="00085AF1">
              <w:rPr>
                <w:lang w:val="fi-FI"/>
              </w:rPr>
              <w:t>Voimattomuus</w:t>
            </w:r>
          </w:p>
        </w:tc>
      </w:tr>
      <w:tr w:rsidR="00551CE9" w:rsidRPr="00085AF1" w14:paraId="2B2AEA5E" w14:textId="77777777" w:rsidTr="00630E52">
        <w:trPr>
          <w:cantSplit/>
          <w:trHeight w:val="210"/>
        </w:trPr>
        <w:tc>
          <w:tcPr>
            <w:tcW w:w="0" w:type="auto"/>
            <w:vMerge/>
            <w:vAlign w:val="center"/>
          </w:tcPr>
          <w:p w14:paraId="2B2AEA5B" w14:textId="77777777" w:rsidR="00551CE9" w:rsidRPr="00085AF1" w:rsidRDefault="00551CE9" w:rsidP="00937269">
            <w:pPr>
              <w:keepNext/>
              <w:widowControl w:val="0"/>
              <w:tabs>
                <w:tab w:val="clear" w:pos="567"/>
              </w:tabs>
              <w:spacing w:line="240" w:lineRule="auto"/>
              <w:rPr>
                <w:b/>
                <w:bCs/>
                <w:lang w:val="fi-FI"/>
              </w:rPr>
            </w:pPr>
          </w:p>
        </w:tc>
        <w:tc>
          <w:tcPr>
            <w:tcW w:w="0" w:type="auto"/>
            <w:vMerge/>
            <w:vAlign w:val="center"/>
          </w:tcPr>
          <w:p w14:paraId="2B2AEA5C" w14:textId="77777777" w:rsidR="00551CE9" w:rsidRPr="00085AF1" w:rsidRDefault="00551CE9"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A5D" w14:textId="77777777" w:rsidR="00551CE9" w:rsidRPr="00085AF1" w:rsidRDefault="00551CE9" w:rsidP="00937269">
            <w:pPr>
              <w:keepNext/>
              <w:widowControl w:val="0"/>
              <w:tabs>
                <w:tab w:val="clear" w:pos="567"/>
              </w:tabs>
              <w:spacing w:line="240" w:lineRule="auto"/>
              <w:rPr>
                <w:bCs/>
                <w:lang w:val="fi-FI"/>
              </w:rPr>
            </w:pPr>
            <w:r w:rsidRPr="00085AF1">
              <w:rPr>
                <w:lang w:val="fi-FI"/>
              </w:rPr>
              <w:t>Perifeerinen edeema</w:t>
            </w:r>
          </w:p>
        </w:tc>
      </w:tr>
      <w:tr w:rsidR="00551CE9" w:rsidRPr="00085AF1" w14:paraId="2B2AEA62" w14:textId="77777777" w:rsidTr="00630E52">
        <w:trPr>
          <w:cantSplit/>
          <w:trHeight w:val="275"/>
        </w:trPr>
        <w:tc>
          <w:tcPr>
            <w:tcW w:w="0" w:type="auto"/>
            <w:vMerge/>
            <w:vAlign w:val="center"/>
          </w:tcPr>
          <w:p w14:paraId="2B2AEA5F" w14:textId="77777777" w:rsidR="00551CE9" w:rsidRPr="00085AF1" w:rsidRDefault="00551CE9" w:rsidP="00937269">
            <w:pPr>
              <w:keepNext/>
              <w:widowControl w:val="0"/>
              <w:tabs>
                <w:tab w:val="clear" w:pos="567"/>
              </w:tabs>
              <w:spacing w:line="240" w:lineRule="auto"/>
              <w:rPr>
                <w:b/>
                <w:bCs/>
                <w:lang w:val="fi-FI"/>
              </w:rPr>
            </w:pPr>
          </w:p>
        </w:tc>
        <w:tc>
          <w:tcPr>
            <w:tcW w:w="0" w:type="auto"/>
            <w:vMerge/>
            <w:vAlign w:val="center"/>
          </w:tcPr>
          <w:p w14:paraId="2B2AEA60" w14:textId="77777777" w:rsidR="00551CE9" w:rsidRPr="00085AF1" w:rsidRDefault="00551CE9"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A61" w14:textId="77777777" w:rsidR="00551CE9" w:rsidRPr="00085AF1" w:rsidRDefault="00551CE9" w:rsidP="00937269">
            <w:pPr>
              <w:keepNext/>
              <w:widowControl w:val="0"/>
              <w:tabs>
                <w:tab w:val="clear" w:pos="567"/>
              </w:tabs>
              <w:spacing w:line="240" w:lineRule="auto"/>
              <w:rPr>
                <w:bCs/>
                <w:lang w:val="fi-FI"/>
              </w:rPr>
            </w:pPr>
            <w:r w:rsidRPr="00085AF1">
              <w:rPr>
                <w:lang w:val="fi-FI"/>
              </w:rPr>
              <w:t>Kuume</w:t>
            </w:r>
          </w:p>
        </w:tc>
      </w:tr>
      <w:tr w:rsidR="00551CE9" w:rsidRPr="00085AF1" w14:paraId="2B2AEA66" w14:textId="77777777" w:rsidTr="00630E52">
        <w:trPr>
          <w:cantSplit/>
          <w:trHeight w:val="275"/>
        </w:trPr>
        <w:tc>
          <w:tcPr>
            <w:tcW w:w="0" w:type="auto"/>
            <w:vMerge/>
            <w:vAlign w:val="center"/>
          </w:tcPr>
          <w:p w14:paraId="2B2AEA63" w14:textId="77777777" w:rsidR="00551CE9" w:rsidRPr="00085AF1" w:rsidRDefault="00551CE9" w:rsidP="00937269">
            <w:pPr>
              <w:keepNext/>
              <w:widowControl w:val="0"/>
              <w:tabs>
                <w:tab w:val="clear" w:pos="567"/>
              </w:tabs>
              <w:spacing w:line="240" w:lineRule="auto"/>
              <w:rPr>
                <w:b/>
                <w:bCs/>
                <w:lang w:val="fi-FI"/>
              </w:rPr>
            </w:pPr>
          </w:p>
        </w:tc>
        <w:tc>
          <w:tcPr>
            <w:tcW w:w="0" w:type="auto"/>
            <w:vMerge/>
            <w:vAlign w:val="center"/>
          </w:tcPr>
          <w:p w14:paraId="2B2AEA64" w14:textId="77777777" w:rsidR="00551CE9" w:rsidRPr="00085AF1" w:rsidRDefault="00551CE9" w:rsidP="00937269">
            <w:pPr>
              <w:keepNext/>
              <w:widowControl w:val="0"/>
              <w:tabs>
                <w:tab w:val="clear" w:pos="567"/>
              </w:tabs>
              <w:spacing w:line="240" w:lineRule="auto"/>
              <w:rPr>
                <w:bCs/>
                <w:lang w:val="fi-FI"/>
              </w:rPr>
            </w:pPr>
          </w:p>
        </w:tc>
        <w:tc>
          <w:tcPr>
            <w:tcW w:w="3685" w:type="dxa"/>
            <w:tcMar>
              <w:top w:w="0" w:type="dxa"/>
              <w:left w:w="108" w:type="dxa"/>
              <w:bottom w:w="0" w:type="dxa"/>
              <w:right w:w="108" w:type="dxa"/>
            </w:tcMar>
            <w:vAlign w:val="center"/>
          </w:tcPr>
          <w:p w14:paraId="2B2AEA65" w14:textId="77777777" w:rsidR="00551CE9" w:rsidRPr="00085AF1" w:rsidRDefault="00551CE9" w:rsidP="00937269">
            <w:pPr>
              <w:keepNext/>
              <w:widowControl w:val="0"/>
              <w:tabs>
                <w:tab w:val="clear" w:pos="567"/>
              </w:tabs>
              <w:spacing w:line="240" w:lineRule="auto"/>
              <w:rPr>
                <w:lang w:val="fi-FI"/>
              </w:rPr>
            </w:pPr>
            <w:r>
              <w:rPr>
                <w:lang w:val="fi-FI"/>
              </w:rPr>
              <w:t>Influenssan kaltainen sairaus</w:t>
            </w:r>
          </w:p>
        </w:tc>
      </w:tr>
      <w:tr w:rsidR="00B462DC" w:rsidRPr="00085AF1" w14:paraId="2B2AEA6A" w14:textId="77777777" w:rsidTr="00630E52">
        <w:trPr>
          <w:cantSplit/>
          <w:trHeight w:val="329"/>
        </w:trPr>
        <w:tc>
          <w:tcPr>
            <w:tcW w:w="0" w:type="auto"/>
            <w:vMerge/>
            <w:vAlign w:val="center"/>
          </w:tcPr>
          <w:p w14:paraId="2B2AEA67" w14:textId="77777777" w:rsidR="00B462DC" w:rsidRPr="00085AF1" w:rsidRDefault="00B462DC" w:rsidP="00937269">
            <w:pPr>
              <w:keepNext/>
              <w:widowControl w:val="0"/>
              <w:tabs>
                <w:tab w:val="clear" w:pos="567"/>
              </w:tabs>
              <w:spacing w:line="240" w:lineRule="auto"/>
              <w:rPr>
                <w:b/>
                <w:bCs/>
                <w:lang w:val="fi-FI"/>
              </w:rPr>
            </w:pPr>
          </w:p>
        </w:tc>
        <w:tc>
          <w:tcPr>
            <w:tcW w:w="2662" w:type="dxa"/>
            <w:vMerge w:val="restart"/>
            <w:tcMar>
              <w:top w:w="0" w:type="dxa"/>
              <w:left w:w="108" w:type="dxa"/>
              <w:bottom w:w="0" w:type="dxa"/>
              <w:right w:w="108" w:type="dxa"/>
            </w:tcMar>
            <w:vAlign w:val="center"/>
          </w:tcPr>
          <w:p w14:paraId="2B2AEA68" w14:textId="77777777" w:rsidR="00B462DC" w:rsidRPr="00085AF1" w:rsidRDefault="00B462DC" w:rsidP="00937269">
            <w:pPr>
              <w:keepNext/>
              <w:widowControl w:val="0"/>
              <w:tabs>
                <w:tab w:val="clear" w:pos="567"/>
              </w:tabs>
              <w:spacing w:line="240" w:lineRule="auto"/>
              <w:rPr>
                <w:bCs/>
                <w:lang w:val="fi-FI"/>
              </w:rPr>
            </w:pPr>
            <w:r w:rsidRPr="00085AF1">
              <w:rPr>
                <w:lang w:val="fi-FI"/>
              </w:rPr>
              <w:t>Yleinen</w:t>
            </w:r>
          </w:p>
        </w:tc>
        <w:tc>
          <w:tcPr>
            <w:tcW w:w="3685" w:type="dxa"/>
            <w:tcMar>
              <w:top w:w="0" w:type="dxa"/>
              <w:left w:w="108" w:type="dxa"/>
              <w:bottom w:w="0" w:type="dxa"/>
              <w:right w:w="108" w:type="dxa"/>
            </w:tcMar>
            <w:vAlign w:val="center"/>
          </w:tcPr>
          <w:p w14:paraId="2B2AEA69" w14:textId="77777777" w:rsidR="00B462DC" w:rsidRPr="00085AF1" w:rsidRDefault="00B462DC" w:rsidP="00937269">
            <w:pPr>
              <w:keepNext/>
              <w:widowControl w:val="0"/>
              <w:tabs>
                <w:tab w:val="clear" w:pos="567"/>
              </w:tabs>
              <w:spacing w:line="240" w:lineRule="auto"/>
              <w:rPr>
                <w:bCs/>
                <w:lang w:val="fi-FI"/>
              </w:rPr>
            </w:pPr>
            <w:r w:rsidRPr="00085AF1">
              <w:rPr>
                <w:lang w:val="fi-FI"/>
              </w:rPr>
              <w:t>Limakalvotulehdus</w:t>
            </w:r>
          </w:p>
        </w:tc>
      </w:tr>
      <w:tr w:rsidR="00B462DC" w:rsidRPr="00085AF1" w14:paraId="2B2AEA6E" w14:textId="77777777" w:rsidTr="00630E52">
        <w:trPr>
          <w:cantSplit/>
          <w:trHeight w:val="254"/>
        </w:trPr>
        <w:tc>
          <w:tcPr>
            <w:tcW w:w="0" w:type="auto"/>
            <w:vMerge/>
            <w:vAlign w:val="center"/>
          </w:tcPr>
          <w:p w14:paraId="2B2AEA6B" w14:textId="77777777" w:rsidR="00B462DC" w:rsidRPr="00085AF1" w:rsidRDefault="00B462DC" w:rsidP="00937269">
            <w:pPr>
              <w:widowControl w:val="0"/>
              <w:tabs>
                <w:tab w:val="clear" w:pos="567"/>
              </w:tabs>
              <w:spacing w:line="240" w:lineRule="auto"/>
              <w:rPr>
                <w:b/>
                <w:bCs/>
                <w:lang w:val="fi-FI"/>
              </w:rPr>
            </w:pPr>
          </w:p>
        </w:tc>
        <w:tc>
          <w:tcPr>
            <w:tcW w:w="2662" w:type="dxa"/>
            <w:vMerge/>
            <w:tcMar>
              <w:top w:w="0" w:type="dxa"/>
              <w:left w:w="108" w:type="dxa"/>
              <w:bottom w:w="0" w:type="dxa"/>
              <w:right w:w="108" w:type="dxa"/>
            </w:tcMar>
            <w:vAlign w:val="center"/>
          </w:tcPr>
          <w:p w14:paraId="2B2AEA6C" w14:textId="77777777" w:rsidR="00B462DC" w:rsidRPr="00085AF1" w:rsidRDefault="00B462DC" w:rsidP="00937269">
            <w:pPr>
              <w:widowControl w:val="0"/>
              <w:tabs>
                <w:tab w:val="clear" w:pos="567"/>
              </w:tabs>
              <w:spacing w:line="240" w:lineRule="auto"/>
              <w:rPr>
                <w:lang w:val="fi-FI"/>
              </w:rPr>
            </w:pPr>
          </w:p>
        </w:tc>
        <w:tc>
          <w:tcPr>
            <w:tcW w:w="3685" w:type="dxa"/>
            <w:tcMar>
              <w:top w:w="0" w:type="dxa"/>
              <w:left w:w="108" w:type="dxa"/>
              <w:bottom w:w="0" w:type="dxa"/>
              <w:right w:w="108" w:type="dxa"/>
            </w:tcMar>
            <w:vAlign w:val="center"/>
          </w:tcPr>
          <w:p w14:paraId="2B2AEA6D" w14:textId="77777777" w:rsidR="00B462DC" w:rsidRPr="00085AF1" w:rsidRDefault="00B462DC" w:rsidP="00937269">
            <w:pPr>
              <w:widowControl w:val="0"/>
              <w:tabs>
                <w:tab w:val="clear" w:pos="567"/>
              </w:tabs>
              <w:spacing w:line="240" w:lineRule="auto"/>
              <w:rPr>
                <w:lang w:val="fi-FI"/>
              </w:rPr>
            </w:pPr>
            <w:r w:rsidRPr="00085AF1">
              <w:rPr>
                <w:lang w:val="fi-FI"/>
              </w:rPr>
              <w:t>Kasvojen turvotus</w:t>
            </w:r>
          </w:p>
        </w:tc>
      </w:tr>
      <w:tr w:rsidR="0057412A" w:rsidRPr="00085AF1" w14:paraId="2B2AEA72" w14:textId="77777777" w:rsidTr="00630E52">
        <w:trPr>
          <w:cantSplit/>
          <w:trHeight w:val="254"/>
        </w:trPr>
        <w:tc>
          <w:tcPr>
            <w:tcW w:w="0" w:type="auto"/>
            <w:vMerge w:val="restart"/>
            <w:vAlign w:val="center"/>
          </w:tcPr>
          <w:p w14:paraId="2B2AEA6F" w14:textId="77777777" w:rsidR="0057412A" w:rsidRPr="00085AF1" w:rsidRDefault="0057412A" w:rsidP="00937269">
            <w:pPr>
              <w:keepNext/>
              <w:keepLines/>
              <w:widowControl w:val="0"/>
              <w:spacing w:line="240" w:lineRule="auto"/>
              <w:ind w:left="108"/>
              <w:rPr>
                <w:b/>
                <w:lang w:val="fi-FI"/>
              </w:rPr>
            </w:pPr>
            <w:r w:rsidRPr="00085AF1">
              <w:rPr>
                <w:b/>
                <w:lang w:val="fi-FI"/>
              </w:rPr>
              <w:lastRenderedPageBreak/>
              <w:t>Tutkimukset</w:t>
            </w:r>
          </w:p>
        </w:tc>
        <w:tc>
          <w:tcPr>
            <w:tcW w:w="2662" w:type="dxa"/>
            <w:vMerge w:val="restart"/>
            <w:tcMar>
              <w:top w:w="0" w:type="dxa"/>
              <w:left w:w="108" w:type="dxa"/>
              <w:bottom w:w="0" w:type="dxa"/>
              <w:right w:w="108" w:type="dxa"/>
            </w:tcMar>
            <w:vAlign w:val="center"/>
          </w:tcPr>
          <w:p w14:paraId="2B2AEA70" w14:textId="77777777" w:rsidR="0057412A" w:rsidRPr="008C1527" w:rsidRDefault="0057412A" w:rsidP="00937269">
            <w:pPr>
              <w:keepNext/>
              <w:keepLines/>
              <w:widowControl w:val="0"/>
              <w:tabs>
                <w:tab w:val="clear" w:pos="567"/>
              </w:tabs>
              <w:spacing w:line="240" w:lineRule="auto"/>
              <w:rPr>
                <w:lang w:val="fi-FI"/>
              </w:rPr>
            </w:pPr>
            <w:r w:rsidRPr="008C1527">
              <w:rPr>
                <w:bCs/>
                <w:lang w:val="fi-FI"/>
              </w:rPr>
              <w:t>Hyvin yleinen</w:t>
            </w:r>
          </w:p>
        </w:tc>
        <w:tc>
          <w:tcPr>
            <w:tcW w:w="3685" w:type="dxa"/>
            <w:tcMar>
              <w:top w:w="0" w:type="dxa"/>
              <w:left w:w="108" w:type="dxa"/>
              <w:bottom w:w="0" w:type="dxa"/>
              <w:right w:w="108" w:type="dxa"/>
            </w:tcMar>
          </w:tcPr>
          <w:p w14:paraId="2B2AEA71" w14:textId="77777777" w:rsidR="0057412A" w:rsidRPr="008C1527" w:rsidRDefault="0057412A" w:rsidP="00937269">
            <w:pPr>
              <w:keepNext/>
              <w:keepLines/>
              <w:widowControl w:val="0"/>
              <w:tabs>
                <w:tab w:val="clear" w:pos="567"/>
              </w:tabs>
              <w:spacing w:line="240" w:lineRule="auto"/>
              <w:rPr>
                <w:noProof/>
                <w:szCs w:val="22"/>
                <w:lang w:val="fi-FI"/>
              </w:rPr>
            </w:pPr>
            <w:r w:rsidRPr="008C1527">
              <w:rPr>
                <w:lang w:val="fi-FI"/>
              </w:rPr>
              <w:t>Kohonnut ALAT</w:t>
            </w:r>
            <w:r w:rsidR="002F57CF" w:rsidRPr="008C1527">
              <w:rPr>
                <w:lang w:val="fi-FI"/>
              </w:rPr>
              <w:noBreakHyphen/>
            </w:r>
            <w:r w:rsidRPr="008C1527">
              <w:rPr>
                <w:lang w:val="fi-FI"/>
              </w:rPr>
              <w:t>arvo</w:t>
            </w:r>
          </w:p>
        </w:tc>
      </w:tr>
      <w:tr w:rsidR="0057412A" w:rsidRPr="00085AF1" w14:paraId="2B2AEA76" w14:textId="77777777" w:rsidTr="00630E52">
        <w:trPr>
          <w:cantSplit/>
          <w:trHeight w:val="254"/>
        </w:trPr>
        <w:tc>
          <w:tcPr>
            <w:tcW w:w="0" w:type="auto"/>
            <w:vMerge/>
            <w:vAlign w:val="center"/>
          </w:tcPr>
          <w:p w14:paraId="2B2AEA73" w14:textId="77777777" w:rsidR="0057412A" w:rsidRPr="00085AF1" w:rsidRDefault="0057412A" w:rsidP="00937269">
            <w:pPr>
              <w:keepNext/>
              <w:keepLines/>
              <w:widowControl w:val="0"/>
              <w:spacing w:line="240" w:lineRule="auto"/>
              <w:ind w:left="108"/>
              <w:rPr>
                <w:b/>
                <w:lang w:val="fi-FI"/>
              </w:rPr>
            </w:pPr>
          </w:p>
        </w:tc>
        <w:tc>
          <w:tcPr>
            <w:tcW w:w="2662" w:type="dxa"/>
            <w:vMerge/>
            <w:tcMar>
              <w:top w:w="0" w:type="dxa"/>
              <w:left w:w="108" w:type="dxa"/>
              <w:bottom w:w="0" w:type="dxa"/>
              <w:right w:w="108" w:type="dxa"/>
            </w:tcMar>
            <w:vAlign w:val="center"/>
          </w:tcPr>
          <w:p w14:paraId="2B2AEA74" w14:textId="77777777" w:rsidR="0057412A" w:rsidRPr="008C1527" w:rsidRDefault="0057412A" w:rsidP="00937269">
            <w:pPr>
              <w:keepNext/>
              <w:keepLines/>
              <w:widowControl w:val="0"/>
              <w:tabs>
                <w:tab w:val="clear" w:pos="567"/>
              </w:tabs>
              <w:spacing w:line="240" w:lineRule="auto"/>
              <w:rPr>
                <w:lang w:val="fi-FI"/>
              </w:rPr>
            </w:pPr>
          </w:p>
        </w:tc>
        <w:tc>
          <w:tcPr>
            <w:tcW w:w="3685" w:type="dxa"/>
            <w:tcMar>
              <w:top w:w="0" w:type="dxa"/>
              <w:left w:w="108" w:type="dxa"/>
              <w:bottom w:w="0" w:type="dxa"/>
              <w:right w:w="108" w:type="dxa"/>
            </w:tcMar>
          </w:tcPr>
          <w:p w14:paraId="2B2AEA75" w14:textId="77777777" w:rsidR="0057412A" w:rsidRPr="008C1527" w:rsidRDefault="0057412A" w:rsidP="00937269">
            <w:pPr>
              <w:keepNext/>
              <w:keepLines/>
              <w:widowControl w:val="0"/>
              <w:tabs>
                <w:tab w:val="clear" w:pos="567"/>
              </w:tabs>
              <w:spacing w:line="240" w:lineRule="auto"/>
              <w:rPr>
                <w:noProof/>
                <w:szCs w:val="22"/>
                <w:lang w:val="fi-FI"/>
              </w:rPr>
            </w:pPr>
            <w:r w:rsidRPr="008C1527">
              <w:rPr>
                <w:lang w:val="fi-FI"/>
              </w:rPr>
              <w:t>Kohonnut ASAT</w:t>
            </w:r>
            <w:r w:rsidR="002F57CF" w:rsidRPr="008C1527">
              <w:rPr>
                <w:lang w:val="fi-FI"/>
              </w:rPr>
              <w:noBreakHyphen/>
            </w:r>
            <w:r w:rsidRPr="008C1527">
              <w:rPr>
                <w:lang w:val="fi-FI"/>
              </w:rPr>
              <w:t>arvo</w:t>
            </w:r>
          </w:p>
        </w:tc>
      </w:tr>
      <w:tr w:rsidR="0057412A" w:rsidRPr="00085AF1" w14:paraId="2B2AEA7A" w14:textId="77777777" w:rsidTr="00630E52">
        <w:trPr>
          <w:cantSplit/>
          <w:trHeight w:val="254"/>
        </w:trPr>
        <w:tc>
          <w:tcPr>
            <w:tcW w:w="0" w:type="auto"/>
            <w:vMerge/>
            <w:vAlign w:val="center"/>
          </w:tcPr>
          <w:p w14:paraId="2B2AEA77" w14:textId="77777777" w:rsidR="0057412A" w:rsidRPr="00085AF1" w:rsidRDefault="0057412A" w:rsidP="00937269">
            <w:pPr>
              <w:keepNext/>
              <w:keepLines/>
              <w:widowControl w:val="0"/>
              <w:spacing w:line="240" w:lineRule="auto"/>
              <w:ind w:left="108"/>
              <w:rPr>
                <w:b/>
                <w:lang w:val="fi-FI"/>
              </w:rPr>
            </w:pPr>
          </w:p>
        </w:tc>
        <w:tc>
          <w:tcPr>
            <w:tcW w:w="2662" w:type="dxa"/>
            <w:vMerge w:val="restart"/>
            <w:tcMar>
              <w:top w:w="0" w:type="dxa"/>
              <w:left w:w="108" w:type="dxa"/>
              <w:bottom w:w="0" w:type="dxa"/>
              <w:right w:w="108" w:type="dxa"/>
            </w:tcMar>
            <w:vAlign w:val="center"/>
          </w:tcPr>
          <w:p w14:paraId="2B2AEA78" w14:textId="77777777" w:rsidR="0057412A" w:rsidRPr="008C1527" w:rsidRDefault="0057412A" w:rsidP="00937269">
            <w:pPr>
              <w:keepNext/>
              <w:keepLines/>
              <w:widowControl w:val="0"/>
              <w:spacing w:line="240" w:lineRule="auto"/>
              <w:rPr>
                <w:lang w:val="fi-FI"/>
              </w:rPr>
            </w:pPr>
            <w:r w:rsidRPr="008C1527">
              <w:rPr>
                <w:lang w:val="fi-FI"/>
              </w:rPr>
              <w:t>Yleinen</w:t>
            </w:r>
          </w:p>
        </w:tc>
        <w:tc>
          <w:tcPr>
            <w:tcW w:w="3685" w:type="dxa"/>
            <w:tcMar>
              <w:top w:w="0" w:type="dxa"/>
              <w:left w:w="108" w:type="dxa"/>
              <w:bottom w:w="0" w:type="dxa"/>
              <w:right w:w="108" w:type="dxa"/>
            </w:tcMar>
          </w:tcPr>
          <w:p w14:paraId="2B2AEA79" w14:textId="77777777" w:rsidR="0057412A" w:rsidRPr="008C1527" w:rsidRDefault="0057412A" w:rsidP="00937269">
            <w:pPr>
              <w:keepNext/>
              <w:keepLines/>
              <w:widowControl w:val="0"/>
              <w:tabs>
                <w:tab w:val="clear" w:pos="567"/>
              </w:tabs>
              <w:spacing w:line="240" w:lineRule="auto"/>
              <w:rPr>
                <w:noProof/>
                <w:szCs w:val="22"/>
                <w:lang w:val="fi-FI"/>
              </w:rPr>
            </w:pPr>
            <w:r w:rsidRPr="008C1527">
              <w:rPr>
                <w:lang w:val="fi-FI"/>
              </w:rPr>
              <w:t>Kohonnut AFOS</w:t>
            </w:r>
            <w:r w:rsidR="002F57CF" w:rsidRPr="008C1527">
              <w:rPr>
                <w:lang w:val="fi-FI"/>
              </w:rPr>
              <w:noBreakHyphen/>
            </w:r>
            <w:r w:rsidRPr="008C1527">
              <w:rPr>
                <w:lang w:val="fi-FI"/>
              </w:rPr>
              <w:t>arvo</w:t>
            </w:r>
          </w:p>
        </w:tc>
      </w:tr>
      <w:tr w:rsidR="0057412A" w:rsidRPr="00085AF1" w14:paraId="2B2AEA7E" w14:textId="77777777" w:rsidTr="00630E52">
        <w:trPr>
          <w:cantSplit/>
          <w:trHeight w:val="254"/>
        </w:trPr>
        <w:tc>
          <w:tcPr>
            <w:tcW w:w="0" w:type="auto"/>
            <w:vMerge/>
            <w:vAlign w:val="center"/>
          </w:tcPr>
          <w:p w14:paraId="2B2AEA7B" w14:textId="77777777" w:rsidR="0057412A" w:rsidRPr="00085AF1" w:rsidRDefault="0057412A" w:rsidP="00937269">
            <w:pPr>
              <w:keepNext/>
              <w:keepLines/>
              <w:widowControl w:val="0"/>
              <w:spacing w:line="240" w:lineRule="auto"/>
              <w:ind w:left="108"/>
              <w:rPr>
                <w:b/>
                <w:lang w:val="fi-FI"/>
              </w:rPr>
            </w:pPr>
          </w:p>
        </w:tc>
        <w:tc>
          <w:tcPr>
            <w:tcW w:w="2662" w:type="dxa"/>
            <w:vMerge/>
            <w:tcMar>
              <w:top w:w="0" w:type="dxa"/>
              <w:left w:w="108" w:type="dxa"/>
              <w:bottom w:w="0" w:type="dxa"/>
              <w:right w:w="108" w:type="dxa"/>
            </w:tcMar>
            <w:vAlign w:val="center"/>
          </w:tcPr>
          <w:p w14:paraId="2B2AEA7C" w14:textId="77777777" w:rsidR="0057412A" w:rsidRPr="008C1527" w:rsidRDefault="0057412A" w:rsidP="00937269">
            <w:pPr>
              <w:keepNext/>
              <w:keepLines/>
              <w:widowControl w:val="0"/>
              <w:spacing w:line="240" w:lineRule="auto"/>
              <w:rPr>
                <w:lang w:val="fi-FI"/>
              </w:rPr>
            </w:pPr>
          </w:p>
        </w:tc>
        <w:tc>
          <w:tcPr>
            <w:tcW w:w="3685" w:type="dxa"/>
            <w:tcMar>
              <w:top w:w="0" w:type="dxa"/>
              <w:left w:w="108" w:type="dxa"/>
              <w:bottom w:w="0" w:type="dxa"/>
              <w:right w:w="108" w:type="dxa"/>
            </w:tcMar>
          </w:tcPr>
          <w:p w14:paraId="2B2AEA7D" w14:textId="77777777" w:rsidR="0057412A" w:rsidRPr="008C1527" w:rsidRDefault="0057412A" w:rsidP="00937269">
            <w:pPr>
              <w:keepNext/>
              <w:keepLines/>
              <w:widowControl w:val="0"/>
              <w:tabs>
                <w:tab w:val="clear" w:pos="567"/>
              </w:tabs>
              <w:spacing w:line="240" w:lineRule="auto"/>
              <w:rPr>
                <w:noProof/>
                <w:szCs w:val="22"/>
                <w:lang w:val="fi-FI"/>
              </w:rPr>
            </w:pPr>
            <w:r w:rsidRPr="008C1527">
              <w:rPr>
                <w:lang w:val="fi-FI"/>
              </w:rPr>
              <w:t>Kohonnut GGT</w:t>
            </w:r>
            <w:r w:rsidR="002F57CF" w:rsidRPr="008C1527">
              <w:rPr>
                <w:lang w:val="fi-FI"/>
              </w:rPr>
              <w:noBreakHyphen/>
            </w:r>
            <w:r w:rsidRPr="008C1527">
              <w:rPr>
                <w:lang w:val="fi-FI"/>
              </w:rPr>
              <w:t>arvo</w:t>
            </w:r>
          </w:p>
        </w:tc>
      </w:tr>
      <w:tr w:rsidR="0057412A" w:rsidRPr="00085AF1" w14:paraId="2B2AEA82" w14:textId="77777777" w:rsidTr="00630E52">
        <w:trPr>
          <w:cantSplit/>
          <w:trHeight w:val="254"/>
        </w:trPr>
        <w:tc>
          <w:tcPr>
            <w:tcW w:w="0" w:type="auto"/>
            <w:vMerge/>
            <w:vAlign w:val="center"/>
          </w:tcPr>
          <w:p w14:paraId="2B2AEA7F" w14:textId="77777777" w:rsidR="0057412A" w:rsidRPr="00085AF1" w:rsidRDefault="0057412A" w:rsidP="00937269">
            <w:pPr>
              <w:keepNext/>
              <w:keepLines/>
              <w:widowControl w:val="0"/>
              <w:tabs>
                <w:tab w:val="clear" w:pos="567"/>
              </w:tabs>
              <w:spacing w:line="240" w:lineRule="auto"/>
              <w:ind w:left="108"/>
              <w:rPr>
                <w:b/>
                <w:bCs/>
                <w:lang w:val="fi-FI"/>
              </w:rPr>
            </w:pPr>
          </w:p>
        </w:tc>
        <w:tc>
          <w:tcPr>
            <w:tcW w:w="2662" w:type="dxa"/>
            <w:vMerge/>
            <w:tcMar>
              <w:top w:w="0" w:type="dxa"/>
              <w:left w:w="108" w:type="dxa"/>
              <w:bottom w:w="0" w:type="dxa"/>
              <w:right w:w="108" w:type="dxa"/>
            </w:tcMar>
            <w:vAlign w:val="center"/>
          </w:tcPr>
          <w:p w14:paraId="2B2AEA80" w14:textId="77777777" w:rsidR="0057412A" w:rsidRPr="008C1527" w:rsidRDefault="0057412A" w:rsidP="00937269">
            <w:pPr>
              <w:keepNext/>
              <w:keepLines/>
              <w:widowControl w:val="0"/>
              <w:tabs>
                <w:tab w:val="clear" w:pos="567"/>
              </w:tabs>
              <w:spacing w:line="240" w:lineRule="auto"/>
              <w:rPr>
                <w:lang w:val="fi-FI"/>
              </w:rPr>
            </w:pPr>
          </w:p>
        </w:tc>
        <w:tc>
          <w:tcPr>
            <w:tcW w:w="3685" w:type="dxa"/>
            <w:tcMar>
              <w:top w:w="0" w:type="dxa"/>
              <w:left w:w="108" w:type="dxa"/>
              <w:bottom w:w="0" w:type="dxa"/>
              <w:right w:w="108" w:type="dxa"/>
            </w:tcMar>
            <w:vAlign w:val="center"/>
          </w:tcPr>
          <w:p w14:paraId="2B2AEA81" w14:textId="77777777" w:rsidR="0057412A" w:rsidRPr="008C1527" w:rsidRDefault="003E48FF" w:rsidP="00937269">
            <w:pPr>
              <w:keepNext/>
              <w:keepLines/>
              <w:widowControl w:val="0"/>
              <w:tabs>
                <w:tab w:val="clear" w:pos="567"/>
              </w:tabs>
              <w:spacing w:line="240" w:lineRule="auto"/>
              <w:rPr>
                <w:lang w:val="fi-FI"/>
              </w:rPr>
            </w:pPr>
            <w:r w:rsidRPr="008C1527">
              <w:rPr>
                <w:lang w:val="fi-FI"/>
              </w:rPr>
              <w:t>Kohonnut veren kreatiinikinaasiarvo</w:t>
            </w:r>
          </w:p>
        </w:tc>
      </w:tr>
      <w:tr w:rsidR="00F12827" w:rsidRPr="00484B3B" w14:paraId="7AF973B5" w14:textId="77777777" w:rsidTr="001A0204">
        <w:trPr>
          <w:cantSplit/>
          <w:trHeight w:val="254"/>
        </w:trPr>
        <w:tc>
          <w:tcPr>
            <w:tcW w:w="9322" w:type="dxa"/>
            <w:gridSpan w:val="3"/>
            <w:vAlign w:val="center"/>
          </w:tcPr>
          <w:p w14:paraId="55281AB8" w14:textId="77777777" w:rsidR="00F12827" w:rsidRPr="00A921DB" w:rsidRDefault="00F12827" w:rsidP="00937269">
            <w:pPr>
              <w:keepNext/>
              <w:keepLines/>
              <w:widowControl w:val="0"/>
              <w:tabs>
                <w:tab w:val="clear" w:pos="567"/>
              </w:tabs>
              <w:spacing w:line="240" w:lineRule="auto"/>
              <w:rPr>
                <w:sz w:val="20"/>
                <w:lang w:val="fi-FI"/>
              </w:rPr>
            </w:pPr>
            <w:r w:rsidRPr="00766C42">
              <w:rPr>
                <w:sz w:val="20"/>
                <w:lang w:val="fi-FI"/>
              </w:rPr>
              <w:t>MEK116513</w:t>
            </w:r>
            <w:r>
              <w:rPr>
                <w:sz w:val="20"/>
                <w:lang w:val="fi-FI"/>
              </w:rPr>
              <w:t>-tutkimuksen</w:t>
            </w:r>
            <w:r w:rsidRPr="00766C42">
              <w:rPr>
                <w:sz w:val="20"/>
                <w:lang w:val="fi-FI"/>
              </w:rPr>
              <w:t xml:space="preserve"> turvallisuusprofiili on yle</w:t>
            </w:r>
            <w:r>
              <w:rPr>
                <w:sz w:val="20"/>
                <w:lang w:val="fi-FI"/>
              </w:rPr>
              <w:t>isesti</w:t>
            </w:r>
            <w:r w:rsidRPr="00766C42">
              <w:rPr>
                <w:sz w:val="20"/>
                <w:lang w:val="fi-FI"/>
              </w:rPr>
              <w:t xml:space="preserve"> samanlainen kuin MEK115306</w:t>
            </w:r>
            <w:r>
              <w:rPr>
                <w:sz w:val="20"/>
                <w:lang w:val="fi-FI"/>
              </w:rPr>
              <w:t>-tutkimuksen,</w:t>
            </w:r>
            <w:r w:rsidRPr="00766C42">
              <w:rPr>
                <w:sz w:val="20"/>
                <w:lang w:val="fi-FI"/>
              </w:rPr>
              <w:t xml:space="preserve"> seuraavin poikkeuksin: 1) Seuraavilla haittavaikutuksilla on korkeampi </w:t>
            </w:r>
            <w:r>
              <w:rPr>
                <w:sz w:val="20"/>
                <w:lang w:val="fi-FI"/>
              </w:rPr>
              <w:t>yleisyys</w:t>
            </w:r>
            <w:r w:rsidRPr="00766C42">
              <w:rPr>
                <w:sz w:val="20"/>
                <w:lang w:val="fi-FI"/>
              </w:rPr>
              <w:t>luokka kuin MEK115306</w:t>
            </w:r>
            <w:r>
              <w:rPr>
                <w:sz w:val="20"/>
                <w:lang w:val="fi-FI"/>
              </w:rPr>
              <w:t>-tutkimuksessa</w:t>
            </w:r>
            <w:r w:rsidRPr="00766C42">
              <w:rPr>
                <w:sz w:val="20"/>
                <w:lang w:val="fi-FI"/>
              </w:rPr>
              <w:t>: lihas</w:t>
            </w:r>
            <w:r>
              <w:rPr>
                <w:sz w:val="20"/>
                <w:lang w:val="fi-FI"/>
              </w:rPr>
              <w:t>spasmit</w:t>
            </w:r>
            <w:r w:rsidRPr="00766C42">
              <w:rPr>
                <w:sz w:val="20"/>
                <w:lang w:val="fi-FI"/>
              </w:rPr>
              <w:t xml:space="preserve"> (hyvin yleinen)</w:t>
            </w:r>
            <w:r>
              <w:rPr>
                <w:sz w:val="20"/>
                <w:lang w:val="fi-FI"/>
              </w:rPr>
              <w:t>,</w:t>
            </w:r>
            <w:r w:rsidRPr="00766C42">
              <w:rPr>
                <w:sz w:val="20"/>
                <w:lang w:val="fi-FI"/>
              </w:rPr>
              <w:t xml:space="preserve"> munuaisten vajaatoiminta ja lymfedeema (yleinen)</w:t>
            </w:r>
            <w:r>
              <w:rPr>
                <w:sz w:val="20"/>
                <w:lang w:val="fi-FI"/>
              </w:rPr>
              <w:t>,</w:t>
            </w:r>
            <w:r w:rsidRPr="00766C42">
              <w:rPr>
                <w:sz w:val="20"/>
                <w:lang w:val="fi-FI"/>
              </w:rPr>
              <w:t xml:space="preserve"> akuutti munuaisten vajaatoiminta (melko harvinainen); 2) </w:t>
            </w:r>
            <w:r w:rsidRPr="00A921DB">
              <w:rPr>
                <w:sz w:val="20"/>
                <w:lang w:val="fi-FI"/>
              </w:rPr>
              <w:t>Seuraavia haittavaikutuksia on esiintynyt MEK116513-tutkimuksessa mutta ei MEK115306-tutkimuksessa: sydämen vajaatoiminta, vasemman kammion toimintahäiriö, interstitiaalinen keuhkosairaus (melko harvinainen); 3) Seuraavia haittavaikutuksia on esiintynyt MEK116513- ja BRF115532-tutkimuksessa mutta ei MEK115306- ja BRF113928-tutkimuksessa: rabdomyolyysi (melko harvinainen).</w:t>
            </w:r>
          </w:p>
          <w:p w14:paraId="47A38870" w14:textId="77777777" w:rsidR="00D450DA" w:rsidRPr="00EF35A5" w:rsidRDefault="00D450DA" w:rsidP="00D450DA">
            <w:pPr>
              <w:keepNext/>
              <w:widowControl w:val="0"/>
              <w:tabs>
                <w:tab w:val="clear" w:pos="567"/>
              </w:tabs>
              <w:spacing w:line="240" w:lineRule="auto"/>
              <w:rPr>
                <w:sz w:val="20"/>
                <w:lang w:val="fi-FI"/>
              </w:rPr>
            </w:pPr>
            <w:r w:rsidRPr="00EF35A5">
              <w:rPr>
                <w:sz w:val="20"/>
                <w:vertAlign w:val="superscript"/>
                <w:lang w:val="fi-FI"/>
              </w:rPr>
              <w:t>a</w:t>
            </w:r>
            <w:r w:rsidRPr="00EF35A5">
              <w:rPr>
                <w:sz w:val="20"/>
                <w:lang w:val="fi-FI"/>
              </w:rPr>
              <w:t xml:space="preserve"> Ihon okasolusyöpä: Okasolusyöpä, ihon okasolusyöpä, okasolusyöpä </w:t>
            </w:r>
            <w:r w:rsidRPr="00EF35A5">
              <w:rPr>
                <w:i/>
                <w:sz w:val="20"/>
                <w:lang w:val="fi-FI"/>
              </w:rPr>
              <w:t>in situ</w:t>
            </w:r>
            <w:r w:rsidRPr="00EF35A5">
              <w:rPr>
                <w:sz w:val="20"/>
                <w:lang w:val="fi-FI"/>
              </w:rPr>
              <w:t xml:space="preserve"> (Bowenin tauti) ja keratoakantooma</w:t>
            </w:r>
          </w:p>
          <w:p w14:paraId="67B6026F" w14:textId="77777777" w:rsidR="00D450DA" w:rsidRPr="00EF35A5" w:rsidRDefault="00D450DA" w:rsidP="00D450DA">
            <w:pPr>
              <w:keepNext/>
              <w:widowControl w:val="0"/>
              <w:tabs>
                <w:tab w:val="clear" w:pos="567"/>
              </w:tabs>
              <w:spacing w:line="240" w:lineRule="auto"/>
              <w:rPr>
                <w:sz w:val="20"/>
                <w:lang w:val="fi-FI"/>
              </w:rPr>
            </w:pPr>
            <w:r w:rsidRPr="00EF35A5">
              <w:rPr>
                <w:sz w:val="20"/>
                <w:vertAlign w:val="superscript"/>
                <w:lang w:val="fi-FI"/>
              </w:rPr>
              <w:t>b</w:t>
            </w:r>
            <w:r w:rsidRPr="00EF35A5">
              <w:rPr>
                <w:sz w:val="20"/>
                <w:lang w:val="fi-FI"/>
              </w:rPr>
              <w:t xml:space="preserve"> Papillooma, ihon papillooma</w:t>
            </w:r>
          </w:p>
          <w:p w14:paraId="4C883CAE" w14:textId="77777777" w:rsidR="00D450DA" w:rsidRPr="00EF35A5" w:rsidRDefault="00D450DA" w:rsidP="00D450DA">
            <w:pPr>
              <w:keepNext/>
              <w:widowControl w:val="0"/>
              <w:tabs>
                <w:tab w:val="clear" w:pos="567"/>
                <w:tab w:val="left" w:pos="720"/>
              </w:tabs>
              <w:spacing w:line="240" w:lineRule="auto"/>
              <w:rPr>
                <w:sz w:val="20"/>
                <w:lang w:val="fi-FI"/>
              </w:rPr>
            </w:pPr>
            <w:r w:rsidRPr="00EF35A5">
              <w:rPr>
                <w:sz w:val="20"/>
                <w:vertAlign w:val="superscript"/>
                <w:lang w:val="fi-FI"/>
              </w:rPr>
              <w:t>c</w:t>
            </w:r>
            <w:r w:rsidRPr="00EF35A5">
              <w:rPr>
                <w:sz w:val="20"/>
                <w:lang w:val="fi-FI"/>
              </w:rPr>
              <w:t xml:space="preserve"> Pahanlaatuinen melanooma, metastasoitunut pahanlaatuinen melanooma, ja pinnallisesti leviävä asteen III melanooma</w:t>
            </w:r>
          </w:p>
          <w:p w14:paraId="218CCFAE" w14:textId="77777777" w:rsidR="00D450DA" w:rsidRDefault="00D450DA" w:rsidP="00D450DA">
            <w:pPr>
              <w:keepNext/>
              <w:widowControl w:val="0"/>
              <w:tabs>
                <w:tab w:val="clear" w:pos="567"/>
              </w:tabs>
              <w:spacing w:line="240" w:lineRule="auto"/>
              <w:rPr>
                <w:sz w:val="20"/>
                <w:lang w:val="fi-FI"/>
              </w:rPr>
            </w:pPr>
            <w:r w:rsidRPr="00EF35A5">
              <w:rPr>
                <w:sz w:val="20"/>
                <w:vertAlign w:val="superscript"/>
                <w:lang w:val="fi-FI"/>
              </w:rPr>
              <w:t>d</w:t>
            </w:r>
            <w:r w:rsidRPr="00EF35A5">
              <w:rPr>
                <w:sz w:val="20"/>
                <w:lang w:val="fi-FI"/>
              </w:rPr>
              <w:t xml:space="preserve"> Sisältää lääkeyliherkkyyden</w:t>
            </w:r>
          </w:p>
          <w:p w14:paraId="6350398F" w14:textId="621A01E1" w:rsidR="00496474" w:rsidRPr="00EF35A5" w:rsidRDefault="00496474" w:rsidP="00D450DA">
            <w:pPr>
              <w:keepNext/>
              <w:widowControl w:val="0"/>
              <w:tabs>
                <w:tab w:val="clear" w:pos="567"/>
              </w:tabs>
              <w:spacing w:line="240" w:lineRule="auto"/>
              <w:rPr>
                <w:sz w:val="20"/>
                <w:lang w:val="fi-FI"/>
              </w:rPr>
            </w:pPr>
            <w:r w:rsidRPr="00576BC9">
              <w:rPr>
                <w:sz w:val="20"/>
                <w:vertAlign w:val="superscript"/>
                <w:lang w:val="fi-FI"/>
              </w:rPr>
              <w:t>e</w:t>
            </w:r>
            <w:r>
              <w:rPr>
                <w:sz w:val="20"/>
                <w:vertAlign w:val="superscript"/>
                <w:lang w:val="fi-FI"/>
              </w:rPr>
              <w:t xml:space="preserve"> </w:t>
            </w:r>
            <w:r w:rsidRPr="00496474">
              <w:rPr>
                <w:sz w:val="20"/>
                <w:lang w:val="fi-FI"/>
              </w:rPr>
              <w:t>Sisältää Vogt-Koyanagi-Haradan oireyhtymään viittaava</w:t>
            </w:r>
            <w:r>
              <w:rPr>
                <w:sz w:val="20"/>
                <w:lang w:val="fi-FI"/>
              </w:rPr>
              <w:t>t</w:t>
            </w:r>
            <w:r w:rsidRPr="00496474">
              <w:rPr>
                <w:sz w:val="20"/>
                <w:lang w:val="fi-FI"/>
              </w:rPr>
              <w:t xml:space="preserve"> biokulaarisen panuveiitin tai biokulaarisen iridosykliitin tapaukset</w:t>
            </w:r>
          </w:p>
          <w:p w14:paraId="3FDD71B4" w14:textId="06190DCF" w:rsidR="00977F7E" w:rsidRPr="00A921DB" w:rsidRDefault="00496474" w:rsidP="00D450DA">
            <w:pPr>
              <w:keepNext/>
              <w:widowControl w:val="0"/>
              <w:tabs>
                <w:tab w:val="clear" w:pos="567"/>
              </w:tabs>
              <w:spacing w:line="240" w:lineRule="auto"/>
              <w:rPr>
                <w:sz w:val="20"/>
                <w:lang w:val="fi-FI"/>
              </w:rPr>
            </w:pPr>
            <w:r>
              <w:rPr>
                <w:sz w:val="20"/>
                <w:vertAlign w:val="superscript"/>
                <w:lang w:val="fi-FI"/>
              </w:rPr>
              <w:t>f</w:t>
            </w:r>
            <w:r w:rsidR="00977F7E" w:rsidRPr="00EF35A5">
              <w:rPr>
                <w:sz w:val="20"/>
                <w:lang w:val="fi-FI"/>
              </w:rPr>
              <w:t xml:space="preserve"> </w:t>
            </w:r>
            <w:r w:rsidR="00CB7532" w:rsidRPr="00EF35A5">
              <w:rPr>
                <w:sz w:val="20"/>
                <w:lang w:val="fi-FI"/>
              </w:rPr>
              <w:t xml:space="preserve">Eteis-kammiokatkos, ensimmäisen asteen eteis-kammiokatkos, toisen asteen eteis-kammiokatkos, </w:t>
            </w:r>
            <w:r w:rsidR="00977F7E" w:rsidRPr="00EF35A5">
              <w:rPr>
                <w:sz w:val="20"/>
                <w:lang w:val="fi-FI"/>
              </w:rPr>
              <w:t>täydellinen eteis-kammiokatkos</w:t>
            </w:r>
          </w:p>
          <w:p w14:paraId="32081257" w14:textId="0A336265" w:rsidR="00D450DA" w:rsidRPr="00EF35A5" w:rsidRDefault="00496474" w:rsidP="00D450DA">
            <w:pPr>
              <w:keepNext/>
              <w:widowControl w:val="0"/>
              <w:tabs>
                <w:tab w:val="clear" w:pos="567"/>
              </w:tabs>
              <w:spacing w:line="240" w:lineRule="auto"/>
              <w:rPr>
                <w:sz w:val="20"/>
                <w:lang w:val="fi-FI"/>
              </w:rPr>
            </w:pPr>
            <w:r>
              <w:rPr>
                <w:sz w:val="20"/>
                <w:vertAlign w:val="superscript"/>
                <w:lang w:val="fi-FI"/>
              </w:rPr>
              <w:t>g</w:t>
            </w:r>
            <w:r w:rsidR="00D450DA" w:rsidRPr="00EF35A5">
              <w:rPr>
                <w:sz w:val="20"/>
                <w:lang w:val="fi-FI"/>
              </w:rPr>
              <w:t xml:space="preserve"> Eri alueiden verenvuodot, mukaan lukien kallonsisäinen verenvuoto ja kuolemaan johtava verenvuoto</w:t>
            </w:r>
          </w:p>
          <w:p w14:paraId="7AB45C0F" w14:textId="705265E6" w:rsidR="00D450DA" w:rsidRPr="00EF35A5" w:rsidRDefault="00496474" w:rsidP="00D450DA">
            <w:pPr>
              <w:keepNext/>
              <w:widowControl w:val="0"/>
              <w:tabs>
                <w:tab w:val="clear" w:pos="567"/>
                <w:tab w:val="left" w:pos="720"/>
              </w:tabs>
              <w:spacing w:line="240" w:lineRule="auto"/>
              <w:rPr>
                <w:sz w:val="20"/>
                <w:lang w:val="fi-FI"/>
              </w:rPr>
            </w:pPr>
            <w:r>
              <w:rPr>
                <w:sz w:val="20"/>
                <w:vertAlign w:val="superscript"/>
                <w:lang w:val="fi-FI"/>
              </w:rPr>
              <w:t>h</w:t>
            </w:r>
            <w:r w:rsidR="00D450DA" w:rsidRPr="00EF35A5">
              <w:rPr>
                <w:sz w:val="20"/>
                <w:lang w:val="fi-FI"/>
              </w:rPr>
              <w:t xml:space="preserve"> Ylävatsakipu ja alavatsakipu</w:t>
            </w:r>
          </w:p>
          <w:p w14:paraId="743C9E16" w14:textId="241C2503" w:rsidR="00D450DA" w:rsidRPr="00EF35A5" w:rsidRDefault="00496474" w:rsidP="00D450DA">
            <w:pPr>
              <w:keepNext/>
              <w:widowControl w:val="0"/>
              <w:tabs>
                <w:tab w:val="clear" w:pos="567"/>
                <w:tab w:val="left" w:pos="720"/>
              </w:tabs>
              <w:spacing w:line="240" w:lineRule="auto"/>
              <w:rPr>
                <w:sz w:val="20"/>
                <w:lang w:val="fi-FI"/>
              </w:rPr>
            </w:pPr>
            <w:r>
              <w:rPr>
                <w:sz w:val="20"/>
                <w:vertAlign w:val="superscript"/>
                <w:lang w:val="fi-FI"/>
              </w:rPr>
              <w:t>i</w:t>
            </w:r>
            <w:r w:rsidR="00D450DA" w:rsidRPr="00EF35A5">
              <w:rPr>
                <w:sz w:val="20"/>
                <w:lang w:val="fi-FI"/>
              </w:rPr>
              <w:t xml:space="preserve"> Eryteema, yleistynyt eryteema</w:t>
            </w:r>
          </w:p>
          <w:p w14:paraId="3B6DB65A" w14:textId="66C4B2B0" w:rsidR="00D450DA" w:rsidRPr="00D450DA" w:rsidRDefault="00496474" w:rsidP="003F75FA">
            <w:pPr>
              <w:widowControl w:val="0"/>
              <w:tabs>
                <w:tab w:val="clear" w:pos="567"/>
              </w:tabs>
              <w:spacing w:line="240" w:lineRule="auto"/>
              <w:rPr>
                <w:lang w:val="fi-FI"/>
              </w:rPr>
            </w:pPr>
            <w:r>
              <w:rPr>
                <w:sz w:val="20"/>
                <w:vertAlign w:val="superscript"/>
                <w:lang w:val="fi-FI"/>
              </w:rPr>
              <w:t>j</w:t>
            </w:r>
            <w:r w:rsidR="00D450DA" w:rsidRPr="00EF35A5">
              <w:rPr>
                <w:sz w:val="20"/>
                <w:lang w:val="fi-FI"/>
              </w:rPr>
              <w:t xml:space="preserve"> Lihasspasmit, lihasten ja luuston jäykkyys</w:t>
            </w:r>
          </w:p>
        </w:tc>
      </w:tr>
    </w:tbl>
    <w:p w14:paraId="2B2AEA8C" w14:textId="77777777" w:rsidR="0027289C" w:rsidRPr="00085AF1" w:rsidRDefault="0027289C" w:rsidP="00937269">
      <w:pPr>
        <w:widowControl w:val="0"/>
        <w:tabs>
          <w:tab w:val="clear" w:pos="567"/>
        </w:tabs>
        <w:spacing w:line="240" w:lineRule="auto"/>
        <w:rPr>
          <w:szCs w:val="22"/>
          <w:lang w:val="fi-FI"/>
        </w:rPr>
      </w:pPr>
    </w:p>
    <w:p w14:paraId="2B2AEA8D" w14:textId="77777777" w:rsidR="00A60268" w:rsidRPr="00085AF1" w:rsidRDefault="00A60268" w:rsidP="00937269">
      <w:pPr>
        <w:keepNext/>
        <w:widowControl w:val="0"/>
        <w:tabs>
          <w:tab w:val="clear" w:pos="567"/>
        </w:tabs>
        <w:spacing w:line="240" w:lineRule="auto"/>
        <w:rPr>
          <w:szCs w:val="22"/>
          <w:u w:val="single"/>
          <w:lang w:val="fi-FI"/>
        </w:rPr>
      </w:pPr>
      <w:r w:rsidRPr="00085AF1">
        <w:rPr>
          <w:szCs w:val="22"/>
          <w:u w:val="single"/>
          <w:lang w:val="fi-FI"/>
        </w:rPr>
        <w:t>Tärkeimpien haittavaikutusten kuvaus</w:t>
      </w:r>
    </w:p>
    <w:p w14:paraId="2B2AEA8E" w14:textId="77777777" w:rsidR="00A60268" w:rsidRPr="00085AF1" w:rsidRDefault="00A60268" w:rsidP="00937269">
      <w:pPr>
        <w:keepNext/>
        <w:widowControl w:val="0"/>
        <w:tabs>
          <w:tab w:val="clear" w:pos="567"/>
        </w:tabs>
        <w:spacing w:line="240" w:lineRule="auto"/>
        <w:rPr>
          <w:szCs w:val="22"/>
          <w:lang w:val="fi-FI"/>
        </w:rPr>
      </w:pPr>
    </w:p>
    <w:p w14:paraId="2B2AEA8F" w14:textId="77777777" w:rsidR="00A60268" w:rsidRPr="00085AF1" w:rsidRDefault="00A60268" w:rsidP="00937269">
      <w:pPr>
        <w:pStyle w:val="listbull"/>
        <w:keepNext/>
        <w:widowControl w:val="0"/>
        <w:numPr>
          <w:ilvl w:val="0"/>
          <w:numId w:val="0"/>
        </w:numPr>
        <w:spacing w:after="0"/>
        <w:rPr>
          <w:i/>
          <w:sz w:val="22"/>
          <w:szCs w:val="22"/>
          <w:u w:val="single"/>
          <w:lang w:val="fi-FI"/>
        </w:rPr>
      </w:pPr>
      <w:r w:rsidRPr="00085AF1">
        <w:rPr>
          <w:i/>
          <w:sz w:val="22"/>
          <w:szCs w:val="22"/>
          <w:u w:val="single"/>
          <w:lang w:val="fi-FI"/>
        </w:rPr>
        <w:t>Ihon okasolusyöpä</w:t>
      </w:r>
    </w:p>
    <w:p w14:paraId="2B2AEA90" w14:textId="77777777" w:rsidR="00A60268" w:rsidRPr="00085AF1" w:rsidRDefault="00A60268" w:rsidP="00937269">
      <w:pPr>
        <w:widowControl w:val="0"/>
        <w:tabs>
          <w:tab w:val="clear" w:pos="567"/>
        </w:tabs>
        <w:spacing w:line="240" w:lineRule="auto"/>
        <w:rPr>
          <w:lang w:val="fi-FI"/>
        </w:rPr>
      </w:pPr>
      <w:r w:rsidRPr="00085AF1">
        <w:rPr>
          <w:lang w:val="fi-FI"/>
        </w:rPr>
        <w:t>MEK115306</w:t>
      </w:r>
      <w:r w:rsidR="002F57CF" w:rsidRPr="00085AF1">
        <w:rPr>
          <w:lang w:val="fi-FI"/>
        </w:rPr>
        <w:noBreakHyphen/>
      </w:r>
      <w:r w:rsidRPr="00085AF1">
        <w:rPr>
          <w:lang w:val="fi-FI"/>
        </w:rPr>
        <w:t xml:space="preserve">tutkimuksessa havaittiin, että ihon okasolusyöpää (mukaan lukien keratoakantooma tai sekamuotoisen keratoakantooman alatyyppi) esiintyi </w:t>
      </w:r>
      <w:r w:rsidR="006762B0" w:rsidRPr="00085AF1">
        <w:rPr>
          <w:lang w:val="fi-FI"/>
        </w:rPr>
        <w:t>10</w:t>
      </w:r>
      <w:r w:rsidR="00CF44C8" w:rsidRPr="00085AF1">
        <w:rPr>
          <w:lang w:val="fi-FI"/>
        </w:rPr>
        <w:t> %</w:t>
      </w:r>
      <w:r w:rsidRPr="00085AF1">
        <w:rPr>
          <w:lang w:val="fi-FI"/>
        </w:rPr>
        <w:t xml:space="preserve">:lla dabrafenibia ainoana hoitona saaneista potilaista </w:t>
      </w:r>
      <w:r w:rsidR="006762B0" w:rsidRPr="00085AF1">
        <w:rPr>
          <w:lang w:val="fi-FI"/>
        </w:rPr>
        <w:t xml:space="preserve">ja noin 70 % näistä tapahtumista ilmaantui 12 ensimmäisen hoitoviikon aikana, </w:t>
      </w:r>
      <w:r w:rsidR="00BB7548" w:rsidRPr="00085AF1">
        <w:rPr>
          <w:lang w:val="fi-FI"/>
        </w:rPr>
        <w:t>mediaaniajan ollessa 8 viikkoa</w:t>
      </w:r>
      <w:r w:rsidR="006762B0" w:rsidRPr="00085AF1">
        <w:rPr>
          <w:lang w:val="fi-FI"/>
        </w:rPr>
        <w:t>. Yhdistetyssä turvallisuuspopulaatiossa ihon okasolusyöpää esiintyi</w:t>
      </w:r>
      <w:r w:rsidR="006762B0" w:rsidRPr="00085AF1" w:rsidDel="006762B0">
        <w:rPr>
          <w:lang w:val="fi-FI"/>
        </w:rPr>
        <w:t xml:space="preserve"> </w:t>
      </w:r>
      <w:r w:rsidR="006762B0" w:rsidRPr="00085AF1">
        <w:rPr>
          <w:lang w:val="fi-FI"/>
        </w:rPr>
        <w:t>2</w:t>
      </w:r>
      <w:r w:rsidR="00CF44C8" w:rsidRPr="00085AF1">
        <w:rPr>
          <w:lang w:val="fi-FI"/>
        </w:rPr>
        <w:t> %</w:t>
      </w:r>
      <w:r w:rsidRPr="00085AF1">
        <w:rPr>
          <w:lang w:val="fi-FI"/>
        </w:rPr>
        <w:t xml:space="preserve">:lla dabrafenibia ja trametinibia yhdistelmähoitona saaneista potilaista </w:t>
      </w:r>
      <w:r w:rsidR="00350186" w:rsidRPr="00085AF1">
        <w:rPr>
          <w:lang w:val="fi-FI"/>
        </w:rPr>
        <w:t>ja</w:t>
      </w:r>
      <w:r w:rsidRPr="00085AF1">
        <w:rPr>
          <w:lang w:val="fi-FI"/>
        </w:rPr>
        <w:t xml:space="preserve"> tapahtumat ilmaantuivat myöhemmin</w:t>
      </w:r>
      <w:r w:rsidR="00991CEB" w:rsidRPr="00085AF1">
        <w:rPr>
          <w:lang w:val="fi-FI"/>
        </w:rPr>
        <w:t xml:space="preserve"> kuin dabrafenibia ainoana hoitona saaneilla potilailla</w:t>
      </w:r>
      <w:r w:rsidRPr="00085AF1">
        <w:rPr>
          <w:lang w:val="fi-FI"/>
        </w:rPr>
        <w:t xml:space="preserve">: mediaaniaika oli </w:t>
      </w:r>
      <w:r w:rsidR="00551CE9">
        <w:rPr>
          <w:lang w:val="fi-FI"/>
        </w:rPr>
        <w:t>18-</w:t>
      </w:r>
      <w:r w:rsidR="00350186" w:rsidRPr="00085AF1">
        <w:rPr>
          <w:lang w:val="fi-FI"/>
        </w:rPr>
        <w:t>31</w:t>
      </w:r>
      <w:r w:rsidRPr="00085AF1">
        <w:rPr>
          <w:lang w:val="fi-FI"/>
        </w:rPr>
        <w:t xml:space="preserve"> viikkoa. </w:t>
      </w:r>
      <w:r w:rsidR="00350186" w:rsidRPr="00085AF1">
        <w:rPr>
          <w:lang w:val="fi-FI"/>
        </w:rPr>
        <w:t>Kaikki</w:t>
      </w:r>
      <w:r w:rsidRPr="00085AF1">
        <w:rPr>
          <w:lang w:val="fi-FI"/>
        </w:rPr>
        <w:t xml:space="preserve"> dabrafenibi</w:t>
      </w:r>
      <w:r w:rsidR="00350186" w:rsidRPr="00085AF1">
        <w:rPr>
          <w:lang w:val="fi-FI"/>
        </w:rPr>
        <w:t xml:space="preserve">a ainoana </w:t>
      </w:r>
      <w:r w:rsidRPr="00085AF1">
        <w:rPr>
          <w:lang w:val="fi-FI"/>
        </w:rPr>
        <w:t>hoito</w:t>
      </w:r>
      <w:r w:rsidR="00350186" w:rsidRPr="00085AF1">
        <w:rPr>
          <w:lang w:val="fi-FI"/>
        </w:rPr>
        <w:t>n</w:t>
      </w:r>
      <w:r w:rsidRPr="00085AF1">
        <w:rPr>
          <w:lang w:val="fi-FI"/>
        </w:rPr>
        <w:t>a saane</w:t>
      </w:r>
      <w:r w:rsidR="00350186" w:rsidRPr="00085AF1">
        <w:rPr>
          <w:lang w:val="fi-FI"/>
        </w:rPr>
        <w:t>e</w:t>
      </w:r>
      <w:r w:rsidRPr="00085AF1">
        <w:rPr>
          <w:lang w:val="fi-FI"/>
        </w:rPr>
        <w:t>t potila</w:t>
      </w:r>
      <w:r w:rsidR="00350186" w:rsidRPr="00085AF1">
        <w:rPr>
          <w:lang w:val="fi-FI"/>
        </w:rPr>
        <w:t>a</w:t>
      </w:r>
      <w:r w:rsidRPr="00085AF1">
        <w:rPr>
          <w:lang w:val="fi-FI"/>
        </w:rPr>
        <w:t xml:space="preserve">t ja </w:t>
      </w:r>
      <w:r w:rsidR="00350186" w:rsidRPr="00085AF1">
        <w:rPr>
          <w:lang w:val="fi-FI"/>
        </w:rPr>
        <w:t xml:space="preserve">kaikki </w:t>
      </w:r>
      <w:r w:rsidRPr="00085AF1">
        <w:rPr>
          <w:lang w:val="fi-FI"/>
        </w:rPr>
        <w:t>yhdistelmähoitoa saane</w:t>
      </w:r>
      <w:r w:rsidR="00350186" w:rsidRPr="00085AF1">
        <w:rPr>
          <w:lang w:val="fi-FI"/>
        </w:rPr>
        <w:t>e</w:t>
      </w:r>
      <w:r w:rsidRPr="00085AF1">
        <w:rPr>
          <w:lang w:val="fi-FI"/>
        </w:rPr>
        <w:t>t potila</w:t>
      </w:r>
      <w:r w:rsidR="00350186" w:rsidRPr="00085AF1">
        <w:rPr>
          <w:lang w:val="fi-FI"/>
        </w:rPr>
        <w:t>a</w:t>
      </w:r>
      <w:r w:rsidRPr="00085AF1">
        <w:rPr>
          <w:lang w:val="fi-FI"/>
        </w:rPr>
        <w:t>t, joille ihon okasolusyöpä kehittyi, jatkoi</w:t>
      </w:r>
      <w:r w:rsidR="00350186" w:rsidRPr="00085AF1">
        <w:rPr>
          <w:lang w:val="fi-FI"/>
        </w:rPr>
        <w:t>vat</w:t>
      </w:r>
      <w:r w:rsidRPr="00085AF1">
        <w:rPr>
          <w:lang w:val="fi-FI"/>
        </w:rPr>
        <w:t xml:space="preserve"> hoitoa ilman annosmuutoksia.</w:t>
      </w:r>
    </w:p>
    <w:p w14:paraId="2B2AEA91" w14:textId="77777777" w:rsidR="00A60268" w:rsidRPr="00085AF1" w:rsidRDefault="00A60268" w:rsidP="00937269">
      <w:pPr>
        <w:widowControl w:val="0"/>
        <w:tabs>
          <w:tab w:val="clear" w:pos="567"/>
        </w:tabs>
        <w:spacing w:line="240" w:lineRule="auto"/>
        <w:rPr>
          <w:bCs/>
          <w:iCs/>
          <w:szCs w:val="24"/>
          <w:lang w:val="fi-FI"/>
        </w:rPr>
      </w:pPr>
    </w:p>
    <w:p w14:paraId="2B2AEA92" w14:textId="77777777" w:rsidR="00A60268" w:rsidRPr="00085AF1" w:rsidRDefault="00A60268" w:rsidP="00937269">
      <w:pPr>
        <w:keepNext/>
        <w:widowControl w:val="0"/>
        <w:tabs>
          <w:tab w:val="clear" w:pos="567"/>
        </w:tabs>
        <w:spacing w:line="240" w:lineRule="auto"/>
        <w:rPr>
          <w:bCs/>
          <w:i/>
          <w:iCs/>
          <w:szCs w:val="24"/>
          <w:u w:val="single"/>
          <w:lang w:val="fi-FI"/>
        </w:rPr>
      </w:pPr>
      <w:r w:rsidRPr="00085AF1">
        <w:rPr>
          <w:bCs/>
          <w:i/>
          <w:iCs/>
          <w:szCs w:val="24"/>
          <w:u w:val="single"/>
          <w:lang w:val="fi-FI"/>
        </w:rPr>
        <w:t>Uusi primaarimelanooma</w:t>
      </w:r>
    </w:p>
    <w:p w14:paraId="2B2AEA93" w14:textId="77777777" w:rsidR="00A60268" w:rsidRPr="00085AF1" w:rsidRDefault="00706B0D" w:rsidP="00937269">
      <w:pPr>
        <w:widowControl w:val="0"/>
        <w:tabs>
          <w:tab w:val="clear" w:pos="567"/>
        </w:tabs>
        <w:spacing w:line="240" w:lineRule="auto"/>
        <w:rPr>
          <w:bCs/>
          <w:iCs/>
          <w:szCs w:val="24"/>
          <w:lang w:val="fi-FI"/>
        </w:rPr>
      </w:pPr>
      <w:r w:rsidRPr="00085AF1">
        <w:rPr>
          <w:bCs/>
          <w:iCs/>
          <w:szCs w:val="24"/>
          <w:lang w:val="fi-FI"/>
        </w:rPr>
        <w:t>Melanoomaa koskevissa k</w:t>
      </w:r>
      <w:r w:rsidR="00A60268" w:rsidRPr="00085AF1">
        <w:rPr>
          <w:bCs/>
          <w:iCs/>
          <w:szCs w:val="24"/>
          <w:lang w:val="fi-FI"/>
        </w:rPr>
        <w:t xml:space="preserve">liinisissä tutkimuksissa on raportoitu uusia primaarimelanoomia, kun dabrafenibia on käytetty ainoana hoitona tai yhdessä trametinibin kanssa. Nämä hoidettiin poistamalla kasvain kirurgisesti, eivätkä ne vaatineet annostuksen muuttamista (ks. </w:t>
      </w:r>
      <w:r w:rsidR="00CF44C8" w:rsidRPr="00085AF1">
        <w:rPr>
          <w:bCs/>
          <w:iCs/>
          <w:szCs w:val="24"/>
          <w:lang w:val="fi-FI"/>
        </w:rPr>
        <w:t>kohta 4</w:t>
      </w:r>
      <w:r w:rsidR="00A60268" w:rsidRPr="00085AF1">
        <w:rPr>
          <w:bCs/>
          <w:iCs/>
          <w:szCs w:val="24"/>
          <w:lang w:val="fi-FI"/>
        </w:rPr>
        <w:t>.4).</w:t>
      </w:r>
      <w:r w:rsidRPr="00085AF1">
        <w:rPr>
          <w:bCs/>
          <w:iCs/>
          <w:szCs w:val="24"/>
          <w:lang w:val="fi-FI"/>
        </w:rPr>
        <w:t xml:space="preserve"> Ei</w:t>
      </w:r>
      <w:r w:rsidR="002F57CF" w:rsidRPr="00085AF1">
        <w:rPr>
          <w:bCs/>
          <w:iCs/>
          <w:szCs w:val="24"/>
          <w:lang w:val="fi-FI"/>
        </w:rPr>
        <w:noBreakHyphen/>
      </w:r>
      <w:r w:rsidRPr="00085AF1">
        <w:rPr>
          <w:bCs/>
          <w:iCs/>
          <w:szCs w:val="24"/>
          <w:lang w:val="fi-FI"/>
        </w:rPr>
        <w:t>pienisoluista keuhkosyöpää koskevassa vaiheen II tutkimuksessa (BRF113928) ei raportoitu uusia primaarimelanoomia.</w:t>
      </w:r>
    </w:p>
    <w:p w14:paraId="2B2AEA94" w14:textId="77777777" w:rsidR="00A60268" w:rsidRPr="00085AF1" w:rsidRDefault="00A60268" w:rsidP="00937269">
      <w:pPr>
        <w:widowControl w:val="0"/>
        <w:tabs>
          <w:tab w:val="clear" w:pos="567"/>
        </w:tabs>
        <w:spacing w:line="240" w:lineRule="auto"/>
        <w:rPr>
          <w:bCs/>
          <w:iCs/>
          <w:szCs w:val="24"/>
          <w:lang w:val="fi-FI"/>
        </w:rPr>
      </w:pPr>
    </w:p>
    <w:p w14:paraId="2B2AEA95" w14:textId="5F4C4270" w:rsidR="00A60268" w:rsidRPr="00085AF1" w:rsidRDefault="00A60268" w:rsidP="00937269">
      <w:pPr>
        <w:keepNext/>
        <w:widowControl w:val="0"/>
        <w:tabs>
          <w:tab w:val="clear" w:pos="567"/>
        </w:tabs>
        <w:spacing w:line="240" w:lineRule="auto"/>
        <w:rPr>
          <w:bCs/>
          <w:i/>
          <w:iCs/>
          <w:szCs w:val="24"/>
          <w:u w:val="single"/>
          <w:lang w:val="fi-FI"/>
        </w:rPr>
      </w:pPr>
      <w:r w:rsidRPr="00085AF1">
        <w:rPr>
          <w:bCs/>
          <w:i/>
          <w:iCs/>
          <w:szCs w:val="24"/>
          <w:u w:val="single"/>
          <w:lang w:val="fi-FI"/>
        </w:rPr>
        <w:t xml:space="preserve">Muu </w:t>
      </w:r>
      <w:r w:rsidR="00834953">
        <w:rPr>
          <w:bCs/>
          <w:i/>
          <w:iCs/>
          <w:szCs w:val="24"/>
          <w:u w:val="single"/>
          <w:lang w:val="fi-FI"/>
        </w:rPr>
        <w:t>syöpäsairaus</w:t>
      </w:r>
      <w:r w:rsidRPr="00085AF1">
        <w:rPr>
          <w:bCs/>
          <w:i/>
          <w:iCs/>
          <w:szCs w:val="24"/>
          <w:u w:val="single"/>
          <w:lang w:val="fi-FI"/>
        </w:rPr>
        <w:t xml:space="preserve"> kuin ihosyöpä</w:t>
      </w:r>
    </w:p>
    <w:p w14:paraId="2B2AEA96" w14:textId="24ACFC27" w:rsidR="00A60268" w:rsidRPr="00085AF1" w:rsidRDefault="00A60268" w:rsidP="00937269">
      <w:pPr>
        <w:widowControl w:val="0"/>
        <w:tabs>
          <w:tab w:val="clear" w:pos="567"/>
        </w:tabs>
        <w:spacing w:line="240" w:lineRule="auto"/>
        <w:rPr>
          <w:lang w:val="fi-FI"/>
        </w:rPr>
      </w:pPr>
      <w:r w:rsidRPr="00085AF1">
        <w:rPr>
          <w:bCs/>
          <w:iCs/>
          <w:szCs w:val="24"/>
          <w:lang w:val="fi-FI"/>
        </w:rPr>
        <w:t>MAP</w:t>
      </w:r>
      <w:r w:rsidR="002F57CF" w:rsidRPr="00085AF1">
        <w:rPr>
          <w:bCs/>
          <w:iCs/>
          <w:szCs w:val="24"/>
          <w:lang w:val="fi-FI"/>
        </w:rPr>
        <w:noBreakHyphen/>
      </w:r>
      <w:r w:rsidRPr="00085AF1">
        <w:rPr>
          <w:bCs/>
          <w:iCs/>
          <w:szCs w:val="24"/>
          <w:lang w:val="fi-FI"/>
        </w:rPr>
        <w:t>kinaasisignaloinnin aktivoituminen BRAF:n estäjille altistuneissa villityypin BRAF</w:t>
      </w:r>
      <w:r w:rsidR="002F57CF" w:rsidRPr="00085AF1">
        <w:rPr>
          <w:bCs/>
          <w:iCs/>
          <w:szCs w:val="24"/>
          <w:lang w:val="fi-FI"/>
        </w:rPr>
        <w:noBreakHyphen/>
      </w:r>
      <w:r w:rsidRPr="00085AF1">
        <w:rPr>
          <w:bCs/>
          <w:iCs/>
          <w:szCs w:val="24"/>
          <w:lang w:val="fi-FI"/>
        </w:rPr>
        <w:t>soluissa voi lisätä muiden syöpien kuin ihosyövän riskiä, myös sellaisten, joissa esiintyy RAS</w:t>
      </w:r>
      <w:r w:rsidR="002F57CF" w:rsidRPr="00085AF1">
        <w:rPr>
          <w:bCs/>
          <w:iCs/>
          <w:szCs w:val="24"/>
          <w:lang w:val="fi-FI"/>
        </w:rPr>
        <w:noBreakHyphen/>
      </w:r>
      <w:r w:rsidRPr="00085AF1">
        <w:rPr>
          <w:bCs/>
          <w:iCs/>
          <w:szCs w:val="24"/>
          <w:lang w:val="fi-FI"/>
        </w:rPr>
        <w:t xml:space="preserve">mutaatioita (ks. </w:t>
      </w:r>
      <w:r w:rsidR="00CF44C8" w:rsidRPr="00085AF1">
        <w:rPr>
          <w:bCs/>
          <w:iCs/>
          <w:szCs w:val="24"/>
          <w:lang w:val="fi-FI"/>
        </w:rPr>
        <w:t>kohta 4</w:t>
      </w:r>
      <w:r w:rsidRPr="00085AF1">
        <w:rPr>
          <w:bCs/>
          <w:iCs/>
          <w:szCs w:val="24"/>
          <w:lang w:val="fi-FI"/>
        </w:rPr>
        <w:t>.4).</w:t>
      </w:r>
      <w:r w:rsidRPr="00085AF1">
        <w:rPr>
          <w:lang w:val="fi-FI"/>
        </w:rPr>
        <w:t xml:space="preserve"> </w:t>
      </w:r>
      <w:r w:rsidR="007D1204" w:rsidRPr="00085AF1">
        <w:rPr>
          <w:lang w:val="fi-FI"/>
        </w:rPr>
        <w:t>M</w:t>
      </w:r>
      <w:r w:rsidRPr="00085AF1">
        <w:rPr>
          <w:lang w:val="fi-FI"/>
        </w:rPr>
        <w:t>uita syöpiä kuin ihosyöpää esiintyi 1</w:t>
      </w:r>
      <w:r w:rsidR="00CF44C8" w:rsidRPr="00085AF1">
        <w:rPr>
          <w:lang w:val="fi-FI"/>
        </w:rPr>
        <w:t> %</w:t>
      </w:r>
      <w:r w:rsidRPr="00085AF1">
        <w:rPr>
          <w:lang w:val="fi-FI"/>
        </w:rPr>
        <w:t xml:space="preserve">:lla (6/586) dabrafenibihoitoa saaneista </w:t>
      </w:r>
      <w:r w:rsidR="007D1204" w:rsidRPr="00085AF1">
        <w:rPr>
          <w:lang w:val="fi-FI"/>
        </w:rPr>
        <w:t xml:space="preserve">yhdistetyn turvallisuuspopulaation </w:t>
      </w:r>
      <w:r w:rsidRPr="00085AF1">
        <w:rPr>
          <w:lang w:val="fi-FI"/>
        </w:rPr>
        <w:t xml:space="preserve">potilaista ja </w:t>
      </w:r>
      <w:r w:rsidR="0057342B">
        <w:rPr>
          <w:lang w:val="fi-FI"/>
        </w:rPr>
        <w:t>&lt; </w:t>
      </w:r>
      <w:r w:rsidRPr="00085AF1">
        <w:rPr>
          <w:lang w:val="fi-FI"/>
        </w:rPr>
        <w:t>1</w:t>
      </w:r>
      <w:r w:rsidR="00CF44C8" w:rsidRPr="00085AF1">
        <w:rPr>
          <w:lang w:val="fi-FI"/>
        </w:rPr>
        <w:t> %</w:t>
      </w:r>
      <w:r w:rsidRPr="00085AF1">
        <w:rPr>
          <w:lang w:val="fi-FI"/>
        </w:rPr>
        <w:t>:lla (</w:t>
      </w:r>
      <w:r w:rsidR="0057342B">
        <w:rPr>
          <w:lang w:val="fi-FI"/>
        </w:rPr>
        <w:t>8</w:t>
      </w:r>
      <w:r w:rsidRPr="00085AF1">
        <w:rPr>
          <w:lang w:val="fi-FI"/>
        </w:rPr>
        <w:t>/</w:t>
      </w:r>
      <w:r w:rsidR="0057342B">
        <w:rPr>
          <w:lang w:val="fi-FI"/>
        </w:rPr>
        <w:t>1</w:t>
      </w:r>
      <w:r w:rsidR="00D450DA">
        <w:rPr>
          <w:lang w:val="fi-FI"/>
        </w:rPr>
        <w:t> </w:t>
      </w:r>
      <w:r w:rsidR="0057342B">
        <w:rPr>
          <w:lang w:val="fi-FI"/>
        </w:rPr>
        <w:t>076</w:t>
      </w:r>
      <w:r w:rsidRPr="00085AF1">
        <w:rPr>
          <w:lang w:val="fi-FI"/>
        </w:rPr>
        <w:t xml:space="preserve">) dabrafenibin ja trametinibin yhdistelmähoitoa saaneista </w:t>
      </w:r>
      <w:r w:rsidR="007D1204" w:rsidRPr="00085AF1">
        <w:rPr>
          <w:lang w:val="fi-FI"/>
        </w:rPr>
        <w:t xml:space="preserve">yhdistetyn turvallisuuspopulaation </w:t>
      </w:r>
      <w:r w:rsidRPr="00085AF1">
        <w:rPr>
          <w:lang w:val="fi-FI"/>
        </w:rPr>
        <w:t>potilaista.</w:t>
      </w:r>
      <w:r w:rsidR="009A5F52" w:rsidRPr="009A5F52">
        <w:rPr>
          <w:szCs w:val="22"/>
          <w:lang w:val="fi-FI"/>
        </w:rPr>
        <w:t xml:space="preserve"> </w:t>
      </w:r>
      <w:r w:rsidR="009A5F52" w:rsidRPr="00D44DD4">
        <w:rPr>
          <w:szCs w:val="22"/>
          <w:lang w:val="fi-FI"/>
        </w:rPr>
        <w:t>Melanooman liitännäishoitoa</w:t>
      </w:r>
      <w:r w:rsidR="009A5F52">
        <w:rPr>
          <w:szCs w:val="22"/>
          <w:lang w:val="fi-FI"/>
        </w:rPr>
        <w:t xml:space="preserve"> koskeneessa vaiheen III tutkimuksessa</w:t>
      </w:r>
      <w:r w:rsidR="009A5F52" w:rsidRPr="00E7299E">
        <w:rPr>
          <w:lang w:val="fi-FI"/>
        </w:rPr>
        <w:t xml:space="preserve"> BRF115532 (COMBI</w:t>
      </w:r>
      <w:r w:rsidR="009A5F52">
        <w:rPr>
          <w:lang w:val="fi-FI"/>
        </w:rPr>
        <w:t>-</w:t>
      </w:r>
      <w:r w:rsidR="009A5F52" w:rsidRPr="00E7299E">
        <w:rPr>
          <w:lang w:val="fi-FI"/>
        </w:rPr>
        <w:t>AD) 1</w:t>
      </w:r>
      <w:r w:rsidR="009A5F52">
        <w:rPr>
          <w:lang w:val="fi-FI"/>
        </w:rPr>
        <w:t> </w:t>
      </w:r>
      <w:r w:rsidR="009A5F52" w:rsidRPr="00E7299E">
        <w:rPr>
          <w:lang w:val="fi-FI"/>
        </w:rPr>
        <w:t>%:lle (5/435) dabrafenibi</w:t>
      </w:r>
      <w:r w:rsidR="009A5F52">
        <w:rPr>
          <w:lang w:val="fi-FI"/>
        </w:rPr>
        <w:t xml:space="preserve">n ja </w:t>
      </w:r>
      <w:r w:rsidR="009A5F52" w:rsidRPr="00E7299E">
        <w:rPr>
          <w:lang w:val="fi-FI"/>
        </w:rPr>
        <w:t xml:space="preserve">trametinibin </w:t>
      </w:r>
      <w:r w:rsidR="009A5F52">
        <w:rPr>
          <w:lang w:val="fi-FI"/>
        </w:rPr>
        <w:t xml:space="preserve">yhdistelmähoitoa </w:t>
      </w:r>
      <w:r w:rsidR="009A5F52" w:rsidRPr="00E7299E">
        <w:rPr>
          <w:lang w:val="fi-FI"/>
        </w:rPr>
        <w:t xml:space="preserve">saaneista potilaista </w:t>
      </w:r>
      <w:r w:rsidR="009A5F52">
        <w:rPr>
          <w:lang w:val="fi-FI"/>
        </w:rPr>
        <w:t>ja</w:t>
      </w:r>
      <w:r w:rsidR="009A5F52" w:rsidRPr="00E7299E">
        <w:rPr>
          <w:lang w:val="fi-FI"/>
        </w:rPr>
        <w:t xml:space="preserve"> &lt;</w:t>
      </w:r>
      <w:r w:rsidR="009A5F52">
        <w:rPr>
          <w:lang w:val="fi-FI"/>
        </w:rPr>
        <w:t> </w:t>
      </w:r>
      <w:r w:rsidR="009A5F52" w:rsidRPr="00E7299E">
        <w:rPr>
          <w:lang w:val="fi-FI"/>
        </w:rPr>
        <w:t>1</w:t>
      </w:r>
      <w:r w:rsidR="009A5F52">
        <w:rPr>
          <w:lang w:val="fi-FI"/>
        </w:rPr>
        <w:t> </w:t>
      </w:r>
      <w:r w:rsidR="009A5F52" w:rsidRPr="00E7299E">
        <w:rPr>
          <w:lang w:val="fi-FI"/>
        </w:rPr>
        <w:t>%:lle (3/432) lumelääkettä saaneista potilaista</w:t>
      </w:r>
      <w:r w:rsidR="009A5F52">
        <w:rPr>
          <w:lang w:val="fi-FI"/>
        </w:rPr>
        <w:t xml:space="preserve"> kehittyi muu </w:t>
      </w:r>
      <w:r w:rsidR="009A5F52" w:rsidRPr="00E7299E">
        <w:rPr>
          <w:lang w:val="fi-FI"/>
        </w:rPr>
        <w:t xml:space="preserve">syöpä kuin ihosyöpä. </w:t>
      </w:r>
      <w:r w:rsidR="009A5F52">
        <w:rPr>
          <w:lang w:val="fi-FI"/>
        </w:rPr>
        <w:t>Lisäksi h</w:t>
      </w:r>
      <w:r w:rsidR="009A5F52">
        <w:rPr>
          <w:szCs w:val="22"/>
          <w:lang w:val="fi-FI"/>
        </w:rPr>
        <w:t>oidon lopettaneiden potilaiden p</w:t>
      </w:r>
      <w:r w:rsidR="009A5F52" w:rsidRPr="002D3E60">
        <w:rPr>
          <w:szCs w:val="22"/>
          <w:lang w:val="fi-FI"/>
        </w:rPr>
        <w:t>itkäaikais</w:t>
      </w:r>
      <w:r w:rsidR="009A5F52">
        <w:rPr>
          <w:szCs w:val="22"/>
          <w:lang w:val="fi-FI"/>
        </w:rPr>
        <w:t xml:space="preserve">seurannassa </w:t>
      </w:r>
      <w:r w:rsidR="009A5F52" w:rsidRPr="002D3E60">
        <w:rPr>
          <w:szCs w:val="22"/>
          <w:lang w:val="fi-FI"/>
        </w:rPr>
        <w:t>(</w:t>
      </w:r>
      <w:r w:rsidR="009A5F52">
        <w:rPr>
          <w:szCs w:val="22"/>
          <w:lang w:val="fi-FI"/>
        </w:rPr>
        <w:t>aina</w:t>
      </w:r>
      <w:r w:rsidR="009A5F52" w:rsidRPr="002D3E60">
        <w:rPr>
          <w:szCs w:val="22"/>
          <w:lang w:val="fi-FI"/>
        </w:rPr>
        <w:t xml:space="preserve"> 10</w:t>
      </w:r>
      <w:r w:rsidR="009A5F52">
        <w:rPr>
          <w:szCs w:val="22"/>
          <w:lang w:val="fi-FI"/>
        </w:rPr>
        <w:t> </w:t>
      </w:r>
      <w:r w:rsidR="009A5F52" w:rsidRPr="002D3E60">
        <w:rPr>
          <w:szCs w:val="22"/>
          <w:lang w:val="fi-FI"/>
        </w:rPr>
        <w:t>vuo</w:t>
      </w:r>
      <w:r w:rsidR="009A5F52">
        <w:rPr>
          <w:szCs w:val="22"/>
          <w:lang w:val="fi-FI"/>
        </w:rPr>
        <w:t>teen saakka</w:t>
      </w:r>
      <w:r w:rsidR="009A5F52" w:rsidRPr="002D3E60">
        <w:rPr>
          <w:szCs w:val="22"/>
          <w:lang w:val="fi-FI"/>
        </w:rPr>
        <w:t xml:space="preserve">) </w:t>
      </w:r>
      <w:r w:rsidR="009A5F52">
        <w:rPr>
          <w:szCs w:val="22"/>
          <w:lang w:val="fi-FI"/>
        </w:rPr>
        <w:t>9 </w:t>
      </w:r>
      <w:r w:rsidR="009A5F52" w:rsidRPr="002D3E60">
        <w:rPr>
          <w:szCs w:val="22"/>
          <w:lang w:val="fi-FI"/>
        </w:rPr>
        <w:t xml:space="preserve">potilasta </w:t>
      </w:r>
      <w:r w:rsidR="009A5F52">
        <w:rPr>
          <w:szCs w:val="22"/>
          <w:lang w:val="fi-FI"/>
        </w:rPr>
        <w:t>yhdistelmä</w:t>
      </w:r>
      <w:r w:rsidR="009A5F52" w:rsidRPr="002D3E60">
        <w:rPr>
          <w:szCs w:val="22"/>
          <w:lang w:val="fi-FI"/>
        </w:rPr>
        <w:t>hoito</w:t>
      </w:r>
      <w:r w:rsidR="009A5F52">
        <w:rPr>
          <w:szCs w:val="22"/>
          <w:lang w:val="fi-FI"/>
        </w:rPr>
        <w:t xml:space="preserve">ryhmässä ja </w:t>
      </w:r>
      <w:r w:rsidR="009A5F52" w:rsidRPr="00E7299E">
        <w:rPr>
          <w:lang w:val="fi-FI"/>
        </w:rPr>
        <w:t>4</w:t>
      </w:r>
      <w:r w:rsidR="009A5F52">
        <w:rPr>
          <w:lang w:val="fi-FI"/>
        </w:rPr>
        <w:t> </w:t>
      </w:r>
      <w:r w:rsidR="009A5F52" w:rsidRPr="00E7299E">
        <w:rPr>
          <w:lang w:val="fi-FI"/>
        </w:rPr>
        <w:t>potilasta lume</w:t>
      </w:r>
      <w:r w:rsidR="009A5F52">
        <w:rPr>
          <w:lang w:val="fi-FI"/>
        </w:rPr>
        <w:t>lääke</w:t>
      </w:r>
      <w:r w:rsidR="009A5F52" w:rsidRPr="00E7299E">
        <w:rPr>
          <w:lang w:val="fi-FI"/>
        </w:rPr>
        <w:t>ryhmäs</w:t>
      </w:r>
      <w:r w:rsidR="009A5F52">
        <w:rPr>
          <w:lang w:val="fi-FI"/>
        </w:rPr>
        <w:t>s</w:t>
      </w:r>
      <w:r w:rsidR="009A5F52" w:rsidRPr="00E7299E">
        <w:rPr>
          <w:lang w:val="fi-FI"/>
        </w:rPr>
        <w:t>ä</w:t>
      </w:r>
      <w:r w:rsidR="009A5F52">
        <w:rPr>
          <w:lang w:val="fi-FI"/>
        </w:rPr>
        <w:t xml:space="preserve"> raportoivat saaneensa muun </w:t>
      </w:r>
      <w:r w:rsidR="009A5F52" w:rsidRPr="00E7299E">
        <w:rPr>
          <w:lang w:val="fi-FI"/>
        </w:rPr>
        <w:t>syö</w:t>
      </w:r>
      <w:r w:rsidR="009A5F52">
        <w:rPr>
          <w:lang w:val="fi-FI"/>
        </w:rPr>
        <w:t>v</w:t>
      </w:r>
      <w:r w:rsidR="009A5F52" w:rsidRPr="00E7299E">
        <w:rPr>
          <w:lang w:val="fi-FI"/>
        </w:rPr>
        <w:t>ä</w:t>
      </w:r>
      <w:r w:rsidR="009A5F52">
        <w:rPr>
          <w:lang w:val="fi-FI"/>
        </w:rPr>
        <w:t>n</w:t>
      </w:r>
      <w:r w:rsidR="009A5F52" w:rsidRPr="00E7299E">
        <w:rPr>
          <w:lang w:val="fi-FI"/>
        </w:rPr>
        <w:t xml:space="preserve"> kuin ihosyö</w:t>
      </w:r>
      <w:r w:rsidR="009A5F52">
        <w:rPr>
          <w:lang w:val="fi-FI"/>
        </w:rPr>
        <w:t>v</w:t>
      </w:r>
      <w:r w:rsidR="009A5F52" w:rsidRPr="00E7299E">
        <w:rPr>
          <w:lang w:val="fi-FI"/>
        </w:rPr>
        <w:t>ä</w:t>
      </w:r>
      <w:r w:rsidR="009A5F52">
        <w:rPr>
          <w:lang w:val="fi-FI"/>
        </w:rPr>
        <w:t>n</w:t>
      </w:r>
      <w:r w:rsidR="009A5F52" w:rsidRPr="00E7299E">
        <w:rPr>
          <w:lang w:val="fi-FI"/>
        </w:rPr>
        <w:t>.</w:t>
      </w:r>
      <w:r w:rsidRPr="00085AF1">
        <w:rPr>
          <w:lang w:val="fi-FI"/>
        </w:rPr>
        <w:t xml:space="preserve"> Dabrafenibihoidon ja dabrafenibin ja trametinibin yhdistelmähoidon yhteydessä on esiintynyt RAS</w:t>
      </w:r>
      <w:r w:rsidR="002F57CF" w:rsidRPr="00085AF1">
        <w:rPr>
          <w:lang w:val="fi-FI"/>
        </w:rPr>
        <w:noBreakHyphen/>
      </w:r>
      <w:r w:rsidRPr="00085AF1">
        <w:rPr>
          <w:lang w:val="fi-FI"/>
        </w:rPr>
        <w:t>välitteisiä syöpäsairauksia. Potilaiden tilaa on seurattava kliinisen tarpeen mukaan.</w:t>
      </w:r>
    </w:p>
    <w:p w14:paraId="2B2AEA97" w14:textId="77777777" w:rsidR="00A60268" w:rsidRPr="00085AF1" w:rsidRDefault="00A60268" w:rsidP="00937269">
      <w:pPr>
        <w:widowControl w:val="0"/>
        <w:tabs>
          <w:tab w:val="clear" w:pos="567"/>
        </w:tabs>
        <w:spacing w:line="240" w:lineRule="auto"/>
        <w:rPr>
          <w:lang w:val="fi-FI"/>
        </w:rPr>
      </w:pPr>
    </w:p>
    <w:p w14:paraId="2B2AEA98" w14:textId="77777777" w:rsidR="00A60268" w:rsidRPr="00085AF1" w:rsidRDefault="00A60268" w:rsidP="00937269">
      <w:pPr>
        <w:keepNext/>
        <w:widowControl w:val="0"/>
        <w:tabs>
          <w:tab w:val="clear" w:pos="567"/>
        </w:tabs>
        <w:spacing w:line="240" w:lineRule="auto"/>
        <w:rPr>
          <w:i/>
          <w:u w:val="single"/>
          <w:lang w:val="fi-FI"/>
        </w:rPr>
      </w:pPr>
      <w:r w:rsidRPr="00085AF1">
        <w:rPr>
          <w:i/>
          <w:u w:val="single"/>
          <w:lang w:val="fi-FI"/>
        </w:rPr>
        <w:lastRenderedPageBreak/>
        <w:t>Verenvuoto</w:t>
      </w:r>
    </w:p>
    <w:p w14:paraId="2B2AEA99" w14:textId="77777777" w:rsidR="00A60268" w:rsidRPr="00085AF1" w:rsidRDefault="00A60268" w:rsidP="00937269">
      <w:pPr>
        <w:widowControl w:val="0"/>
        <w:tabs>
          <w:tab w:val="clear" w:pos="567"/>
        </w:tabs>
        <w:spacing w:line="240" w:lineRule="auto"/>
        <w:rPr>
          <w:lang w:val="fi-FI"/>
        </w:rPr>
      </w:pPr>
      <w:r w:rsidRPr="00085AF1">
        <w:rPr>
          <w:lang w:val="fi-FI"/>
        </w:rPr>
        <w:t>Dabrafenibia yhdessä trametinibin kanssa saaneilla potilailla on esiintynyt verenvuototapahtumia, joihin on kuulunut myös merkittäviä verenvuototapahtumia ja kuolemaan johtaneita verenvuotoja. Ks. trametinibin valmisteyhteenveto.</w:t>
      </w:r>
    </w:p>
    <w:p w14:paraId="2B2AEA9A" w14:textId="77777777" w:rsidR="00A60268" w:rsidRPr="00085AF1" w:rsidRDefault="00A60268" w:rsidP="00937269">
      <w:pPr>
        <w:widowControl w:val="0"/>
        <w:tabs>
          <w:tab w:val="clear" w:pos="567"/>
        </w:tabs>
        <w:spacing w:line="240" w:lineRule="auto"/>
        <w:rPr>
          <w:lang w:val="fi-FI"/>
        </w:rPr>
      </w:pPr>
    </w:p>
    <w:p w14:paraId="2B2AEA9B" w14:textId="77777777" w:rsidR="00A60268" w:rsidRPr="00085AF1" w:rsidRDefault="00A60268" w:rsidP="00937269">
      <w:pPr>
        <w:keepNext/>
        <w:widowControl w:val="0"/>
        <w:tabs>
          <w:tab w:val="clear" w:pos="567"/>
        </w:tabs>
        <w:spacing w:line="240" w:lineRule="auto"/>
        <w:rPr>
          <w:i/>
          <w:u w:val="single"/>
          <w:lang w:val="fi-FI"/>
        </w:rPr>
      </w:pPr>
      <w:r w:rsidRPr="00085AF1">
        <w:rPr>
          <w:i/>
          <w:u w:val="single"/>
          <w:lang w:val="fi-FI"/>
        </w:rPr>
        <w:t>Vasemman kammion ejektiofraktion (LVEF) pieneneminen/vasemman kammion toimintahäiriö</w:t>
      </w:r>
    </w:p>
    <w:p w14:paraId="2B2AEA9C" w14:textId="11843085" w:rsidR="00A60268" w:rsidRPr="00085AF1" w:rsidRDefault="00AC4AE6" w:rsidP="00937269">
      <w:pPr>
        <w:widowControl w:val="0"/>
        <w:tabs>
          <w:tab w:val="clear" w:pos="567"/>
        </w:tabs>
        <w:spacing w:line="240" w:lineRule="auto"/>
        <w:rPr>
          <w:lang w:val="fi-FI"/>
        </w:rPr>
      </w:pPr>
      <w:r w:rsidRPr="00085AF1">
        <w:rPr>
          <w:lang w:val="fi-FI"/>
        </w:rPr>
        <w:t>V</w:t>
      </w:r>
      <w:r w:rsidR="00A60268" w:rsidRPr="00085AF1">
        <w:rPr>
          <w:lang w:val="fi-FI"/>
        </w:rPr>
        <w:t xml:space="preserve">asemman kammion ejektiofraktion pienenemistä raportoitiin </w:t>
      </w:r>
      <w:r w:rsidR="0057342B">
        <w:rPr>
          <w:lang w:val="fi-FI"/>
        </w:rPr>
        <w:t>6</w:t>
      </w:r>
      <w:r w:rsidR="00CF44C8" w:rsidRPr="00085AF1">
        <w:rPr>
          <w:lang w:val="fi-FI"/>
        </w:rPr>
        <w:t> %</w:t>
      </w:r>
      <w:r w:rsidR="00A60268" w:rsidRPr="00085AF1">
        <w:rPr>
          <w:lang w:val="fi-FI"/>
        </w:rPr>
        <w:t>:lla</w:t>
      </w:r>
      <w:r w:rsidR="0057342B">
        <w:rPr>
          <w:lang w:val="fi-FI"/>
        </w:rPr>
        <w:t xml:space="preserve"> (</w:t>
      </w:r>
      <w:r w:rsidR="0057342B" w:rsidRPr="0057342B">
        <w:rPr>
          <w:lang w:val="fi-FI"/>
        </w:rPr>
        <w:t>65/1</w:t>
      </w:r>
      <w:r w:rsidR="00D450DA">
        <w:rPr>
          <w:lang w:val="fi-FI"/>
        </w:rPr>
        <w:t> </w:t>
      </w:r>
      <w:r w:rsidR="0057342B" w:rsidRPr="0057342B">
        <w:rPr>
          <w:lang w:val="fi-FI"/>
        </w:rPr>
        <w:t>076</w:t>
      </w:r>
      <w:r w:rsidR="0057342B">
        <w:rPr>
          <w:lang w:val="fi-FI"/>
        </w:rPr>
        <w:t>)</w:t>
      </w:r>
      <w:r w:rsidR="00A60268" w:rsidRPr="00085AF1">
        <w:rPr>
          <w:lang w:val="fi-FI"/>
        </w:rPr>
        <w:t xml:space="preserve"> dabrafenibin ja trametinibin yhdistelmähoitoa saaneista </w:t>
      </w:r>
      <w:r w:rsidRPr="00085AF1">
        <w:rPr>
          <w:lang w:val="fi-FI"/>
        </w:rPr>
        <w:t xml:space="preserve">yhdistetyn turvallisuuspopulaation </w:t>
      </w:r>
      <w:r w:rsidR="00A60268" w:rsidRPr="00085AF1">
        <w:rPr>
          <w:lang w:val="fi-FI"/>
        </w:rPr>
        <w:t>potilaista</w:t>
      </w:r>
      <w:r w:rsidRPr="00085AF1">
        <w:rPr>
          <w:lang w:val="fi-FI"/>
        </w:rPr>
        <w:t>. U</w:t>
      </w:r>
      <w:r w:rsidR="00A60268" w:rsidRPr="00085AF1">
        <w:rPr>
          <w:lang w:val="fi-FI"/>
        </w:rPr>
        <w:t>seimm</w:t>
      </w:r>
      <w:r w:rsidRPr="00085AF1">
        <w:rPr>
          <w:lang w:val="fi-FI"/>
        </w:rPr>
        <w:t>at</w:t>
      </w:r>
      <w:r w:rsidR="00A60268" w:rsidRPr="00085AF1">
        <w:rPr>
          <w:lang w:val="fi-FI"/>
        </w:rPr>
        <w:t xml:space="preserve"> tapauks</w:t>
      </w:r>
      <w:r w:rsidRPr="00085AF1">
        <w:rPr>
          <w:lang w:val="fi-FI"/>
        </w:rPr>
        <w:t>et olivat</w:t>
      </w:r>
      <w:r w:rsidR="00A60268" w:rsidRPr="00085AF1">
        <w:rPr>
          <w:lang w:val="fi-FI"/>
        </w:rPr>
        <w:t xml:space="preserve"> oireet</w:t>
      </w:r>
      <w:r w:rsidRPr="00085AF1">
        <w:rPr>
          <w:lang w:val="fi-FI"/>
        </w:rPr>
        <w:t>t</w:t>
      </w:r>
      <w:r w:rsidR="00A60268" w:rsidRPr="00085AF1">
        <w:rPr>
          <w:lang w:val="fi-FI"/>
        </w:rPr>
        <w:t>o</w:t>
      </w:r>
      <w:r w:rsidRPr="00085AF1">
        <w:rPr>
          <w:lang w:val="fi-FI"/>
        </w:rPr>
        <w:t>mia</w:t>
      </w:r>
      <w:r w:rsidR="00A60268" w:rsidRPr="00085AF1">
        <w:rPr>
          <w:lang w:val="fi-FI"/>
        </w:rPr>
        <w:t xml:space="preserve"> ja korjautuv</w:t>
      </w:r>
      <w:r w:rsidRPr="00085AF1">
        <w:rPr>
          <w:lang w:val="fi-FI"/>
        </w:rPr>
        <w:t>i</w:t>
      </w:r>
      <w:r w:rsidR="00A60268" w:rsidRPr="00085AF1">
        <w:rPr>
          <w:lang w:val="fi-FI"/>
        </w:rPr>
        <w:t>a. Dabrafenibin kliinisiin tutkimuksiin ei otettu mukaan potilaita, joiden LVEF oli tutkimuskeskuksen oman viitealueen alarajan alapuolella. Dabrafenibia on käytettävä trametinibin kanssa varoen potilailla, joilla on sairauksia, jotka voivat heikentää vasemman kammion toimintaa.</w:t>
      </w:r>
      <w:r w:rsidRPr="00085AF1">
        <w:rPr>
          <w:lang w:val="fi-FI"/>
        </w:rPr>
        <w:t xml:space="preserve"> Ks</w:t>
      </w:r>
      <w:r w:rsidR="00227C18" w:rsidRPr="00085AF1">
        <w:rPr>
          <w:lang w:val="fi-FI"/>
        </w:rPr>
        <w:t>.</w:t>
      </w:r>
      <w:r w:rsidR="0000054F" w:rsidRPr="00085AF1">
        <w:rPr>
          <w:lang w:val="fi-FI"/>
        </w:rPr>
        <w:t xml:space="preserve"> </w:t>
      </w:r>
      <w:r w:rsidRPr="00085AF1">
        <w:rPr>
          <w:lang w:val="fi-FI"/>
        </w:rPr>
        <w:t>trametinibin valmisteyhteenve</w:t>
      </w:r>
      <w:r w:rsidR="00227C18" w:rsidRPr="00085AF1">
        <w:rPr>
          <w:lang w:val="fi-FI"/>
        </w:rPr>
        <w:t>t</w:t>
      </w:r>
      <w:r w:rsidRPr="00085AF1">
        <w:rPr>
          <w:lang w:val="fi-FI"/>
        </w:rPr>
        <w:t>o.</w:t>
      </w:r>
    </w:p>
    <w:p w14:paraId="2B2AEA9D" w14:textId="77777777" w:rsidR="00A60268" w:rsidRPr="00085AF1" w:rsidRDefault="00A60268" w:rsidP="00937269">
      <w:pPr>
        <w:widowControl w:val="0"/>
        <w:tabs>
          <w:tab w:val="clear" w:pos="567"/>
        </w:tabs>
        <w:spacing w:line="240" w:lineRule="auto"/>
        <w:rPr>
          <w:lang w:val="fi-FI"/>
        </w:rPr>
      </w:pPr>
    </w:p>
    <w:p w14:paraId="2B2AEA9E" w14:textId="77777777" w:rsidR="00A60268" w:rsidRPr="00085AF1" w:rsidRDefault="00A60268" w:rsidP="00937269">
      <w:pPr>
        <w:keepNext/>
        <w:widowControl w:val="0"/>
        <w:tabs>
          <w:tab w:val="clear" w:pos="567"/>
        </w:tabs>
        <w:spacing w:line="240" w:lineRule="auto"/>
        <w:rPr>
          <w:i/>
          <w:u w:val="single"/>
          <w:lang w:val="fi-FI"/>
        </w:rPr>
      </w:pPr>
      <w:r w:rsidRPr="00085AF1">
        <w:rPr>
          <w:i/>
          <w:u w:val="single"/>
          <w:lang w:val="fi-FI"/>
        </w:rPr>
        <w:t>Kuume</w:t>
      </w:r>
    </w:p>
    <w:p w14:paraId="2B2AEA9F" w14:textId="77777777" w:rsidR="00A60268" w:rsidRPr="00085AF1" w:rsidRDefault="00A60268" w:rsidP="00937269">
      <w:pPr>
        <w:widowControl w:val="0"/>
        <w:tabs>
          <w:tab w:val="clear" w:pos="567"/>
        </w:tabs>
        <w:spacing w:line="240" w:lineRule="auto"/>
        <w:rPr>
          <w:lang w:val="fi-FI"/>
        </w:rPr>
      </w:pPr>
      <w:r w:rsidRPr="00085AF1">
        <w:rPr>
          <w:lang w:val="fi-FI"/>
        </w:rPr>
        <w:t>Kliinisissä tutkimuksissa on ilmoitettu kuumetta, kun dabrafenibia on käytetty ainoana hoitona tai yhdessä trametinibin kanssa; kuumeen ilmaantuvuus ja vaikeusaste ovat suurempia yhdistelmähoidossa (ks</w:t>
      </w:r>
      <w:r w:rsidR="00293475" w:rsidRPr="00085AF1">
        <w:rPr>
          <w:lang w:val="fi-FI"/>
        </w:rPr>
        <w:t xml:space="preserve">. </w:t>
      </w:r>
      <w:r w:rsidR="00CF44C8" w:rsidRPr="00085AF1">
        <w:rPr>
          <w:lang w:val="fi-FI"/>
        </w:rPr>
        <w:t>kohta 4</w:t>
      </w:r>
      <w:r w:rsidRPr="00085AF1">
        <w:rPr>
          <w:lang w:val="fi-FI"/>
        </w:rPr>
        <w:t xml:space="preserve">.4). Dabrafenibia yhdistelmähoitona trametinibin kanssa saaneilla kuumepotilailla noin puolet kuumetapahtumista ilmaantui ensimmäisen hoitokuukauden aikana ja noin kolmasosalla tapahtumia oli vähintään kolme. </w:t>
      </w:r>
      <w:r w:rsidR="00227C18" w:rsidRPr="00085AF1">
        <w:rPr>
          <w:lang w:val="fi-FI"/>
        </w:rPr>
        <w:t>Y</w:t>
      </w:r>
      <w:r w:rsidRPr="00085AF1">
        <w:rPr>
          <w:lang w:val="fi-FI"/>
        </w:rPr>
        <w:t>hdistetyssä turvallisuuspopulaatiossa 1</w:t>
      </w:r>
      <w:r w:rsidR="00CF44C8" w:rsidRPr="00085AF1">
        <w:rPr>
          <w:lang w:val="fi-FI"/>
        </w:rPr>
        <w:t> %</w:t>
      </w:r>
      <w:r w:rsidRPr="00085AF1">
        <w:rPr>
          <w:lang w:val="fi-FI"/>
        </w:rPr>
        <w:t xml:space="preserve">:lla dabrafenibia ainoana hoitona saaneista potilaista esiintyi vakavia kuumetapahtumia, joihin ei liittynyt infektiota. </w:t>
      </w:r>
      <w:r w:rsidRPr="00085AF1">
        <w:rPr>
          <w:szCs w:val="22"/>
          <w:lang w:val="fi-FI"/>
        </w:rPr>
        <w:t>Tällaisiksi tapahtumiksi todettiin kuume, johon liittyi voimakkaita vilunväristyksiä, nestehukkaa, verenpaineen laskua ja/tai prerenaalisen syyn aiheuttamaa akuuttia munuaisten vajaatoimintaa potilailla, joiden munuaiset olivat toimineet normaalisti lähtötilanteessa</w:t>
      </w:r>
      <w:r w:rsidRPr="00085AF1">
        <w:rPr>
          <w:lang w:val="fi-FI"/>
        </w:rPr>
        <w:t>. Nämä vakavat kuumetapahtumat, joihin ei liittynyt infektiota, ilmaantuivat yleensä ensimmäisen hoitokuukauden aikana. Potilaat, joilla vakavia ei</w:t>
      </w:r>
      <w:r w:rsidR="002F57CF" w:rsidRPr="00085AF1">
        <w:rPr>
          <w:lang w:val="fi-FI"/>
        </w:rPr>
        <w:noBreakHyphen/>
      </w:r>
      <w:r w:rsidRPr="00085AF1">
        <w:rPr>
          <w:lang w:val="fi-FI"/>
        </w:rPr>
        <w:t>infektioperäisiä kuumetapahtumia esiintyi, reagoivat hyvin hoidon keskeyttämiseen ja/tai annoksen pienentämiseen ja tukihoitotoimenpiteisiin (ks</w:t>
      </w:r>
      <w:r w:rsidR="00293475" w:rsidRPr="00085AF1">
        <w:rPr>
          <w:lang w:val="fi-FI"/>
        </w:rPr>
        <w:t xml:space="preserve">. </w:t>
      </w:r>
      <w:r w:rsidR="00AC3528" w:rsidRPr="00085AF1">
        <w:rPr>
          <w:lang w:val="fi-FI"/>
        </w:rPr>
        <w:t>k</w:t>
      </w:r>
      <w:r w:rsidRPr="00085AF1">
        <w:rPr>
          <w:lang w:val="fi-FI"/>
        </w:rPr>
        <w:t>ohdat</w:t>
      </w:r>
      <w:r w:rsidR="0040252F" w:rsidRPr="00085AF1">
        <w:rPr>
          <w:lang w:val="fi-FI"/>
        </w:rPr>
        <w:t> </w:t>
      </w:r>
      <w:r w:rsidRPr="00085AF1">
        <w:rPr>
          <w:lang w:val="fi-FI"/>
        </w:rPr>
        <w:t>4.</w:t>
      </w:r>
      <w:r w:rsidR="00E66A63" w:rsidRPr="00085AF1">
        <w:rPr>
          <w:lang w:val="fi-FI"/>
        </w:rPr>
        <w:t>2 ja </w:t>
      </w:r>
      <w:r w:rsidRPr="00085AF1">
        <w:rPr>
          <w:lang w:val="fi-FI"/>
        </w:rPr>
        <w:t>4.4).</w:t>
      </w:r>
    </w:p>
    <w:p w14:paraId="2B2AEAA0" w14:textId="77777777" w:rsidR="00A60268" w:rsidRPr="00085AF1" w:rsidRDefault="00A60268" w:rsidP="00937269">
      <w:pPr>
        <w:widowControl w:val="0"/>
        <w:tabs>
          <w:tab w:val="clear" w:pos="567"/>
        </w:tabs>
        <w:spacing w:line="240" w:lineRule="auto"/>
        <w:rPr>
          <w:lang w:val="fi-FI"/>
        </w:rPr>
      </w:pPr>
    </w:p>
    <w:p w14:paraId="2B2AEAA1" w14:textId="77777777" w:rsidR="00A60268" w:rsidRPr="00085AF1" w:rsidRDefault="00A60268" w:rsidP="00937269">
      <w:pPr>
        <w:keepNext/>
        <w:widowControl w:val="0"/>
        <w:tabs>
          <w:tab w:val="clear" w:pos="567"/>
        </w:tabs>
        <w:spacing w:line="240" w:lineRule="auto"/>
        <w:rPr>
          <w:i/>
          <w:u w:val="single"/>
          <w:lang w:val="fi-FI"/>
        </w:rPr>
      </w:pPr>
      <w:r w:rsidRPr="00085AF1">
        <w:rPr>
          <w:i/>
          <w:u w:val="single"/>
          <w:lang w:val="fi-FI"/>
        </w:rPr>
        <w:t>Maksaan liittyvät tapahtumat</w:t>
      </w:r>
    </w:p>
    <w:p w14:paraId="2B2AEAA2" w14:textId="77777777" w:rsidR="00A60268" w:rsidRPr="00085AF1" w:rsidRDefault="00A60268" w:rsidP="00937269">
      <w:pPr>
        <w:widowControl w:val="0"/>
        <w:tabs>
          <w:tab w:val="clear" w:pos="567"/>
        </w:tabs>
        <w:spacing w:line="240" w:lineRule="auto"/>
        <w:rPr>
          <w:lang w:val="fi-FI"/>
        </w:rPr>
      </w:pPr>
      <w:r w:rsidRPr="00085AF1">
        <w:rPr>
          <w:lang w:val="fi-FI"/>
        </w:rPr>
        <w:t>Kliinisissä tutkimuksissa on raportoitu maksaan liittyviä haittatapahtumia, kun dabrafenibia on käytetty yhdessä trametinibin kanssa. Ks. trametinibin valmisteyhteenveto.</w:t>
      </w:r>
    </w:p>
    <w:p w14:paraId="2B2AEAA3" w14:textId="77777777" w:rsidR="00A60268" w:rsidRPr="00085AF1" w:rsidRDefault="00A60268" w:rsidP="00937269">
      <w:pPr>
        <w:widowControl w:val="0"/>
        <w:tabs>
          <w:tab w:val="clear" w:pos="567"/>
        </w:tabs>
        <w:spacing w:line="240" w:lineRule="auto"/>
        <w:rPr>
          <w:lang w:val="fi-FI"/>
        </w:rPr>
      </w:pPr>
    </w:p>
    <w:p w14:paraId="2B2AEAA4" w14:textId="77777777" w:rsidR="00A60268" w:rsidRPr="00085AF1" w:rsidRDefault="00A60268" w:rsidP="00937269">
      <w:pPr>
        <w:keepNext/>
        <w:widowControl w:val="0"/>
        <w:tabs>
          <w:tab w:val="clear" w:pos="567"/>
        </w:tabs>
        <w:spacing w:line="240" w:lineRule="auto"/>
        <w:rPr>
          <w:i/>
          <w:u w:val="single"/>
          <w:lang w:val="fi-FI"/>
        </w:rPr>
      </w:pPr>
      <w:r w:rsidRPr="00085AF1">
        <w:rPr>
          <w:i/>
          <w:u w:val="single"/>
          <w:lang w:val="fi-FI"/>
        </w:rPr>
        <w:t>Hypertensio</w:t>
      </w:r>
    </w:p>
    <w:p w14:paraId="2B2AEAA5" w14:textId="77777777" w:rsidR="00A60268" w:rsidRPr="00085AF1" w:rsidRDefault="00A60268" w:rsidP="00937269">
      <w:pPr>
        <w:widowControl w:val="0"/>
        <w:tabs>
          <w:tab w:val="clear" w:pos="567"/>
        </w:tabs>
        <w:spacing w:line="240" w:lineRule="auto"/>
        <w:rPr>
          <w:lang w:val="fi-FI"/>
        </w:rPr>
      </w:pPr>
      <w:r w:rsidRPr="00085AF1">
        <w:rPr>
          <w:bCs/>
          <w:szCs w:val="22"/>
          <w:lang w:val="fi-FI"/>
        </w:rPr>
        <w:t xml:space="preserve">Verenpaineen nousua on raportoitu </w:t>
      </w:r>
      <w:r w:rsidRPr="00085AF1">
        <w:rPr>
          <w:lang w:val="fi-FI"/>
        </w:rPr>
        <w:t xml:space="preserve">dabrafenibin </w:t>
      </w:r>
      <w:r w:rsidRPr="00085AF1">
        <w:rPr>
          <w:bCs/>
          <w:szCs w:val="22"/>
          <w:lang w:val="fi-FI"/>
        </w:rPr>
        <w:t xml:space="preserve">ja trametinibin </w:t>
      </w:r>
      <w:r w:rsidRPr="00085AF1">
        <w:rPr>
          <w:lang w:val="fi-FI"/>
        </w:rPr>
        <w:t>yhteiskäytön</w:t>
      </w:r>
      <w:r w:rsidRPr="00085AF1">
        <w:rPr>
          <w:bCs/>
          <w:szCs w:val="22"/>
          <w:lang w:val="fi-FI"/>
        </w:rPr>
        <w:t xml:space="preserve"> aikana sekä potilailla, joilla on aiemmin ollut kohonnut verenpaine, että potilailla, joiden verenpaine on ollut normaali. </w:t>
      </w:r>
      <w:r w:rsidRPr="00085AF1">
        <w:rPr>
          <w:szCs w:val="22"/>
          <w:lang w:val="fi-FI"/>
        </w:rPr>
        <w:t>Verenpaine on mitattava hoitoa aloitettaessa, ja sitä on seurattava hoidon aikana, ja tarvittaessa hypertensio on pidettävä hallinnassa tavanomaisella hoidolla.</w:t>
      </w:r>
    </w:p>
    <w:p w14:paraId="2B2AEAA6" w14:textId="77777777" w:rsidR="00A60268" w:rsidRPr="00085AF1" w:rsidRDefault="00A60268" w:rsidP="00937269">
      <w:pPr>
        <w:widowControl w:val="0"/>
        <w:tabs>
          <w:tab w:val="clear" w:pos="567"/>
        </w:tabs>
        <w:spacing w:line="240" w:lineRule="auto"/>
        <w:rPr>
          <w:lang w:val="fi-FI"/>
        </w:rPr>
      </w:pPr>
    </w:p>
    <w:p w14:paraId="2B2AEAA7" w14:textId="77777777" w:rsidR="00A60268" w:rsidRPr="00085AF1" w:rsidRDefault="00A60268" w:rsidP="00937269">
      <w:pPr>
        <w:keepNext/>
        <w:widowControl w:val="0"/>
        <w:tabs>
          <w:tab w:val="clear" w:pos="567"/>
        </w:tabs>
        <w:spacing w:line="240" w:lineRule="auto"/>
        <w:rPr>
          <w:i/>
          <w:u w:val="single"/>
          <w:lang w:val="fi-FI"/>
        </w:rPr>
      </w:pPr>
      <w:r w:rsidRPr="00085AF1">
        <w:rPr>
          <w:i/>
          <w:u w:val="single"/>
          <w:lang w:val="fi-FI"/>
        </w:rPr>
        <w:t>Nivelkipu</w:t>
      </w:r>
    </w:p>
    <w:p w14:paraId="2B2AEAA8" w14:textId="38AA574B" w:rsidR="00B64F15" w:rsidRPr="00085AF1" w:rsidRDefault="00A60268" w:rsidP="00937269">
      <w:pPr>
        <w:widowControl w:val="0"/>
        <w:tabs>
          <w:tab w:val="clear" w:pos="567"/>
        </w:tabs>
        <w:spacing w:line="240" w:lineRule="auto"/>
        <w:rPr>
          <w:lang w:val="fi-FI"/>
        </w:rPr>
      </w:pPr>
      <w:r w:rsidRPr="00085AF1">
        <w:rPr>
          <w:lang w:val="fi-FI"/>
        </w:rPr>
        <w:t xml:space="preserve">Nivelkipua raportoitiin hyvin yleisesti </w:t>
      </w:r>
      <w:r w:rsidR="00C03657" w:rsidRPr="00085AF1">
        <w:rPr>
          <w:lang w:val="fi-FI"/>
        </w:rPr>
        <w:t xml:space="preserve">yhdistetyn turvallisuuspopulaation </w:t>
      </w:r>
      <w:r w:rsidR="00BB7548" w:rsidRPr="00085AF1">
        <w:rPr>
          <w:lang w:val="fi-FI"/>
        </w:rPr>
        <w:t xml:space="preserve">potilailla, jotka saivat </w:t>
      </w:r>
      <w:r w:rsidR="00C03657" w:rsidRPr="00085AF1">
        <w:rPr>
          <w:lang w:val="fi-FI"/>
        </w:rPr>
        <w:t xml:space="preserve">dabrafenibia ainoana hoitona </w:t>
      </w:r>
      <w:r w:rsidRPr="00085AF1">
        <w:rPr>
          <w:lang w:val="fi-FI"/>
        </w:rPr>
        <w:t>(25</w:t>
      </w:r>
      <w:r w:rsidR="00CF44C8" w:rsidRPr="00085AF1">
        <w:rPr>
          <w:lang w:val="fi-FI"/>
        </w:rPr>
        <w:t> %</w:t>
      </w:r>
      <w:r w:rsidRPr="00085AF1">
        <w:rPr>
          <w:lang w:val="fi-FI"/>
        </w:rPr>
        <w:t>)</w:t>
      </w:r>
      <w:r w:rsidR="00C03657" w:rsidRPr="00085AF1">
        <w:rPr>
          <w:lang w:val="fi-FI"/>
        </w:rPr>
        <w:t xml:space="preserve"> </w:t>
      </w:r>
      <w:r w:rsidR="00BB7548" w:rsidRPr="00085AF1">
        <w:rPr>
          <w:lang w:val="fi-FI"/>
        </w:rPr>
        <w:t>sekä</w:t>
      </w:r>
      <w:r w:rsidRPr="00085AF1">
        <w:rPr>
          <w:lang w:val="fi-FI"/>
        </w:rPr>
        <w:t xml:space="preserve"> </w:t>
      </w:r>
      <w:r w:rsidR="00C03657" w:rsidRPr="00085AF1">
        <w:rPr>
          <w:lang w:val="fi-FI"/>
        </w:rPr>
        <w:t>potilailla</w:t>
      </w:r>
      <w:r w:rsidR="005F3E23" w:rsidRPr="00085AF1">
        <w:rPr>
          <w:lang w:val="fi-FI"/>
        </w:rPr>
        <w:t>,</w:t>
      </w:r>
      <w:r w:rsidR="00C03657" w:rsidRPr="00085AF1">
        <w:rPr>
          <w:lang w:val="fi-FI"/>
        </w:rPr>
        <w:t xml:space="preserve"> jotka saivat dabrafenibia</w:t>
      </w:r>
      <w:r w:rsidRPr="00085AF1">
        <w:rPr>
          <w:lang w:val="fi-FI"/>
        </w:rPr>
        <w:t xml:space="preserve"> yhdessä trametinibin kanssa</w:t>
      </w:r>
      <w:r w:rsidR="00C03657" w:rsidRPr="00085AF1">
        <w:rPr>
          <w:lang w:val="fi-FI"/>
        </w:rPr>
        <w:t xml:space="preserve"> (2</w:t>
      </w:r>
      <w:r w:rsidR="005B6290">
        <w:rPr>
          <w:lang w:val="fi-FI"/>
        </w:rPr>
        <w:t>5</w:t>
      </w:r>
      <w:r w:rsidR="00C03657" w:rsidRPr="00085AF1">
        <w:rPr>
          <w:lang w:val="fi-FI"/>
        </w:rPr>
        <w:t> %)</w:t>
      </w:r>
      <w:r w:rsidR="005F3E23" w:rsidRPr="00085AF1">
        <w:rPr>
          <w:lang w:val="fi-FI"/>
        </w:rPr>
        <w:t>. Nivelkivun</w:t>
      </w:r>
      <w:r w:rsidRPr="00085AF1">
        <w:rPr>
          <w:lang w:val="fi-FI"/>
        </w:rPr>
        <w:t xml:space="preserve"> vaikeusasteluokka oli yleensä 1 tai 2, ja 3. asteen tapaukset olivat melko harvinaisia (&lt; 1</w:t>
      </w:r>
      <w:r w:rsidR="00CF44C8" w:rsidRPr="00085AF1">
        <w:rPr>
          <w:lang w:val="fi-FI"/>
        </w:rPr>
        <w:t> %</w:t>
      </w:r>
      <w:r w:rsidRPr="00085AF1">
        <w:rPr>
          <w:lang w:val="fi-FI"/>
        </w:rPr>
        <w:t>) eikä 4. asteen tapauksia raportoitu lainkaan.</w:t>
      </w:r>
    </w:p>
    <w:p w14:paraId="2B2AEAA9" w14:textId="77777777" w:rsidR="00A60268" w:rsidRPr="00085AF1" w:rsidRDefault="00A60268" w:rsidP="00937269">
      <w:pPr>
        <w:widowControl w:val="0"/>
        <w:tabs>
          <w:tab w:val="clear" w:pos="567"/>
        </w:tabs>
        <w:spacing w:line="240" w:lineRule="auto"/>
        <w:rPr>
          <w:lang w:val="fi-FI"/>
        </w:rPr>
      </w:pPr>
    </w:p>
    <w:p w14:paraId="2B2AEAAA" w14:textId="77777777" w:rsidR="00A60268" w:rsidRPr="00085AF1" w:rsidRDefault="00A60268" w:rsidP="00937269">
      <w:pPr>
        <w:keepNext/>
        <w:widowControl w:val="0"/>
        <w:tabs>
          <w:tab w:val="clear" w:pos="567"/>
        </w:tabs>
        <w:spacing w:line="240" w:lineRule="auto"/>
        <w:rPr>
          <w:i/>
          <w:u w:val="single"/>
          <w:lang w:val="fi-FI"/>
        </w:rPr>
      </w:pPr>
      <w:r w:rsidRPr="00085AF1">
        <w:rPr>
          <w:i/>
          <w:u w:val="single"/>
          <w:lang w:val="fi-FI"/>
        </w:rPr>
        <w:t>Hypofosfatemia</w:t>
      </w:r>
    </w:p>
    <w:p w14:paraId="2B2AEAAB" w14:textId="77777777" w:rsidR="00A60268" w:rsidRPr="00085AF1" w:rsidRDefault="00CA7A6E" w:rsidP="00937269">
      <w:pPr>
        <w:widowControl w:val="0"/>
        <w:tabs>
          <w:tab w:val="clear" w:pos="567"/>
        </w:tabs>
        <w:spacing w:line="240" w:lineRule="auto"/>
        <w:rPr>
          <w:lang w:val="fi-FI"/>
        </w:rPr>
      </w:pPr>
      <w:r w:rsidRPr="00085AF1">
        <w:rPr>
          <w:lang w:val="fi-FI"/>
        </w:rPr>
        <w:t>H</w:t>
      </w:r>
      <w:r w:rsidR="00A60268" w:rsidRPr="00085AF1">
        <w:rPr>
          <w:lang w:val="fi-FI"/>
        </w:rPr>
        <w:t xml:space="preserve">ypofosfatemiaa </w:t>
      </w:r>
      <w:r w:rsidRPr="00085AF1">
        <w:rPr>
          <w:lang w:val="fi-FI"/>
        </w:rPr>
        <w:t xml:space="preserve">on raportoitu yleisesti </w:t>
      </w:r>
      <w:r w:rsidR="00A60268" w:rsidRPr="00085AF1">
        <w:rPr>
          <w:lang w:val="fi-FI"/>
        </w:rPr>
        <w:t>dabrafenibi</w:t>
      </w:r>
      <w:r w:rsidRPr="00085AF1">
        <w:rPr>
          <w:lang w:val="fi-FI"/>
        </w:rPr>
        <w:t xml:space="preserve">a ainoana </w:t>
      </w:r>
      <w:r w:rsidR="00A60268" w:rsidRPr="00085AF1">
        <w:rPr>
          <w:lang w:val="fi-FI"/>
        </w:rPr>
        <w:t>hoito</w:t>
      </w:r>
      <w:r w:rsidRPr="00085AF1">
        <w:rPr>
          <w:lang w:val="fi-FI"/>
        </w:rPr>
        <w:t>n</w:t>
      </w:r>
      <w:r w:rsidR="00A60268" w:rsidRPr="00085AF1">
        <w:rPr>
          <w:lang w:val="fi-FI"/>
        </w:rPr>
        <w:t>a saaneilla yhdistetyn turvallisuuspopulaation potilailla (7</w:t>
      </w:r>
      <w:r w:rsidR="00CF44C8" w:rsidRPr="00085AF1">
        <w:rPr>
          <w:lang w:val="fi-FI"/>
        </w:rPr>
        <w:t> %</w:t>
      </w:r>
      <w:r w:rsidR="00A60268" w:rsidRPr="00085AF1">
        <w:rPr>
          <w:lang w:val="fi-FI"/>
        </w:rPr>
        <w:t>) ja dabrafenibin ja trametinibin yhdistelmähoitoa saaneilla potilailla (4</w:t>
      </w:r>
      <w:r w:rsidR="00CF44C8" w:rsidRPr="00085AF1">
        <w:rPr>
          <w:lang w:val="fi-FI"/>
        </w:rPr>
        <w:t> %</w:t>
      </w:r>
      <w:r w:rsidR="00A60268" w:rsidRPr="00085AF1">
        <w:rPr>
          <w:lang w:val="fi-FI"/>
        </w:rPr>
        <w:t>). Noin puolet dabrafenibihoitoon liittyvistä tapauksista (4</w:t>
      </w:r>
      <w:r w:rsidR="00CF44C8" w:rsidRPr="00085AF1">
        <w:rPr>
          <w:lang w:val="fi-FI"/>
        </w:rPr>
        <w:t> %</w:t>
      </w:r>
      <w:r w:rsidR="00A60268" w:rsidRPr="00085AF1">
        <w:rPr>
          <w:lang w:val="fi-FI"/>
        </w:rPr>
        <w:t xml:space="preserve">) </w:t>
      </w:r>
      <w:r w:rsidR="00AC413E" w:rsidRPr="00085AF1">
        <w:rPr>
          <w:lang w:val="fi-FI"/>
        </w:rPr>
        <w:t xml:space="preserve">ja </w:t>
      </w:r>
      <w:r w:rsidR="00A60268" w:rsidRPr="00085AF1">
        <w:rPr>
          <w:lang w:val="fi-FI"/>
        </w:rPr>
        <w:t>1</w:t>
      </w:r>
      <w:r w:rsidR="00CF44C8" w:rsidRPr="00085AF1">
        <w:rPr>
          <w:lang w:val="fi-FI"/>
        </w:rPr>
        <w:t> %</w:t>
      </w:r>
      <w:r w:rsidR="00A60268" w:rsidRPr="00085AF1">
        <w:rPr>
          <w:lang w:val="fi-FI"/>
        </w:rPr>
        <w:t xml:space="preserve"> dabrafenibin ja trametinibin yhdistelmähoitoon liittyvistä tapauksista kuului vaikeusasteluokkaan 3.</w:t>
      </w:r>
    </w:p>
    <w:p w14:paraId="2B2AEAAC" w14:textId="77777777" w:rsidR="00A60268" w:rsidRPr="00085AF1" w:rsidRDefault="00A60268" w:rsidP="00937269">
      <w:pPr>
        <w:widowControl w:val="0"/>
        <w:tabs>
          <w:tab w:val="clear" w:pos="567"/>
        </w:tabs>
        <w:spacing w:line="240" w:lineRule="auto"/>
        <w:rPr>
          <w:lang w:val="fi-FI"/>
        </w:rPr>
      </w:pPr>
    </w:p>
    <w:p w14:paraId="2B2AEAAD" w14:textId="77777777" w:rsidR="00A60268" w:rsidRPr="00085AF1" w:rsidRDefault="00A60268" w:rsidP="00937269">
      <w:pPr>
        <w:keepNext/>
        <w:widowControl w:val="0"/>
        <w:tabs>
          <w:tab w:val="clear" w:pos="567"/>
        </w:tabs>
        <w:spacing w:line="240" w:lineRule="auto"/>
        <w:rPr>
          <w:i/>
          <w:u w:val="single"/>
          <w:lang w:val="fi-FI"/>
        </w:rPr>
      </w:pPr>
      <w:r w:rsidRPr="00085AF1">
        <w:rPr>
          <w:i/>
          <w:u w:val="single"/>
          <w:lang w:val="fi-FI"/>
        </w:rPr>
        <w:t>Haimatulehdus</w:t>
      </w:r>
    </w:p>
    <w:p w14:paraId="2B2AEAAE"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Dabrafenibihoitoa ja dabrafenibia yhdistelmähoitona trametinibin kanssa saaneilla potilailla on raportoitu haimatulehdusta. Selittämätön vatsakipu on tutkittava heti, ja seerumin amylaasi</w:t>
      </w:r>
      <w:r w:rsidR="002F57CF" w:rsidRPr="00085AF1">
        <w:rPr>
          <w:szCs w:val="22"/>
          <w:lang w:val="fi-FI"/>
        </w:rPr>
        <w:noBreakHyphen/>
      </w:r>
      <w:r w:rsidRPr="00085AF1">
        <w:rPr>
          <w:szCs w:val="22"/>
          <w:lang w:val="fi-FI"/>
        </w:rPr>
        <w:t xml:space="preserve"> ja lipaasiarvot on tarkistettava. Potilaan tilaa on seurattava tarkoin, kun dabrafenibihoito aloitetaan uudelleen haimatulehdusepisodin jälkeen (ks. </w:t>
      </w:r>
      <w:r w:rsidR="00CF44C8" w:rsidRPr="00085AF1">
        <w:rPr>
          <w:szCs w:val="22"/>
          <w:lang w:val="fi-FI"/>
        </w:rPr>
        <w:t>kohta 4</w:t>
      </w:r>
      <w:r w:rsidRPr="00085AF1">
        <w:rPr>
          <w:szCs w:val="22"/>
          <w:lang w:val="fi-FI"/>
        </w:rPr>
        <w:t>.4).</w:t>
      </w:r>
    </w:p>
    <w:p w14:paraId="2B2AEAAF" w14:textId="77777777" w:rsidR="00A60268" w:rsidRPr="00085AF1" w:rsidRDefault="00A60268" w:rsidP="00937269">
      <w:pPr>
        <w:widowControl w:val="0"/>
        <w:tabs>
          <w:tab w:val="clear" w:pos="567"/>
        </w:tabs>
        <w:spacing w:line="240" w:lineRule="auto"/>
        <w:rPr>
          <w:sz w:val="20"/>
          <w:lang w:val="fi-FI"/>
        </w:rPr>
      </w:pPr>
    </w:p>
    <w:p w14:paraId="2B2AEAB0" w14:textId="77777777" w:rsidR="00A60268" w:rsidRPr="00085AF1" w:rsidRDefault="00A60268" w:rsidP="00937269">
      <w:pPr>
        <w:keepNext/>
        <w:widowControl w:val="0"/>
        <w:tabs>
          <w:tab w:val="clear" w:pos="567"/>
        </w:tabs>
        <w:spacing w:line="240" w:lineRule="auto"/>
        <w:rPr>
          <w:i/>
          <w:u w:val="single"/>
          <w:lang w:val="fi-FI"/>
        </w:rPr>
      </w:pPr>
      <w:r w:rsidRPr="00085AF1">
        <w:rPr>
          <w:i/>
          <w:u w:val="single"/>
          <w:lang w:val="fi-FI"/>
        </w:rPr>
        <w:t>Munuaisten vajaatoiminta</w:t>
      </w:r>
    </w:p>
    <w:p w14:paraId="2B2AEAB1" w14:textId="77777777" w:rsidR="00B64F15" w:rsidRPr="00085AF1" w:rsidRDefault="00A60268" w:rsidP="00937269">
      <w:pPr>
        <w:widowControl w:val="0"/>
        <w:tabs>
          <w:tab w:val="clear" w:pos="567"/>
        </w:tabs>
        <w:spacing w:line="240" w:lineRule="auto"/>
        <w:rPr>
          <w:lang w:val="fi-FI"/>
        </w:rPr>
      </w:pPr>
      <w:r w:rsidRPr="00085AF1">
        <w:rPr>
          <w:lang w:val="fi-FI"/>
        </w:rPr>
        <w:t xml:space="preserve">Kuumeeseen liittyvän prerenaalisen atsotemian aiheuttamaa munuaisten vajaatoimintaa tai </w:t>
      </w:r>
      <w:r w:rsidRPr="00085AF1">
        <w:rPr>
          <w:lang w:val="fi-FI"/>
        </w:rPr>
        <w:lastRenderedPageBreak/>
        <w:t xml:space="preserve">granulomatoottista nefriittiä esiintyi melko harvoin. Dabrafenibia ei kuitenkaan ole tutkittu potilailla, joilla oli munuaisten vajaatoimintaa (kreatiniini </w:t>
      </w:r>
      <w:r w:rsidR="00AC413E" w:rsidRPr="00085AF1">
        <w:rPr>
          <w:lang w:val="fi-FI"/>
        </w:rPr>
        <w:t>&gt; </w:t>
      </w:r>
      <w:r w:rsidRPr="00085AF1">
        <w:rPr>
          <w:lang w:val="fi-FI"/>
        </w:rPr>
        <w:t>1,</w:t>
      </w:r>
      <w:r w:rsidR="00E66A63" w:rsidRPr="00085AF1">
        <w:rPr>
          <w:lang w:val="fi-FI"/>
        </w:rPr>
        <w:t>5 </w:t>
      </w:r>
      <w:r w:rsidR="00E10250" w:rsidRPr="00085AF1">
        <w:rPr>
          <w:lang w:val="fi-FI"/>
        </w:rPr>
        <w:t>x </w:t>
      </w:r>
      <w:r w:rsidRPr="00085AF1">
        <w:rPr>
          <w:lang w:val="fi-FI"/>
        </w:rPr>
        <w:t xml:space="preserve">viitearvojen yläraja). Tällaisissa tapauksissa on noudatettava varovaisuutta (ks. </w:t>
      </w:r>
      <w:r w:rsidR="00CF44C8" w:rsidRPr="00085AF1">
        <w:rPr>
          <w:lang w:val="fi-FI"/>
        </w:rPr>
        <w:t>kohta 4</w:t>
      </w:r>
      <w:r w:rsidRPr="00085AF1">
        <w:rPr>
          <w:lang w:val="fi-FI"/>
        </w:rPr>
        <w:t>.4).</w:t>
      </w:r>
    </w:p>
    <w:p w14:paraId="2B2AEAB2" w14:textId="77777777" w:rsidR="00A60268" w:rsidRPr="00085AF1" w:rsidRDefault="00A60268" w:rsidP="00937269">
      <w:pPr>
        <w:widowControl w:val="0"/>
        <w:tabs>
          <w:tab w:val="clear" w:pos="567"/>
        </w:tabs>
        <w:spacing w:line="240" w:lineRule="auto"/>
        <w:rPr>
          <w:sz w:val="20"/>
          <w:lang w:val="fi-FI"/>
        </w:rPr>
      </w:pPr>
    </w:p>
    <w:p w14:paraId="2B2AEAB3" w14:textId="77777777" w:rsidR="00A60268" w:rsidRPr="00085AF1" w:rsidRDefault="00A60268" w:rsidP="00937269">
      <w:pPr>
        <w:keepNext/>
        <w:widowControl w:val="0"/>
        <w:tabs>
          <w:tab w:val="clear" w:pos="567"/>
        </w:tabs>
        <w:spacing w:line="240" w:lineRule="auto"/>
        <w:rPr>
          <w:bCs/>
          <w:iCs/>
          <w:szCs w:val="24"/>
          <w:u w:val="single"/>
          <w:lang w:val="fi-FI"/>
        </w:rPr>
      </w:pPr>
      <w:r w:rsidRPr="00085AF1">
        <w:rPr>
          <w:bCs/>
          <w:iCs/>
          <w:szCs w:val="24"/>
          <w:u w:val="single"/>
          <w:lang w:val="fi-FI"/>
        </w:rPr>
        <w:t>Erityisryhmät</w:t>
      </w:r>
    </w:p>
    <w:p w14:paraId="2B2AEAB4" w14:textId="77777777" w:rsidR="00A60268" w:rsidRPr="00085AF1" w:rsidRDefault="00A60268" w:rsidP="00937269">
      <w:pPr>
        <w:keepNext/>
        <w:widowControl w:val="0"/>
        <w:tabs>
          <w:tab w:val="clear" w:pos="567"/>
        </w:tabs>
        <w:spacing w:line="240" w:lineRule="auto"/>
        <w:rPr>
          <w:bCs/>
          <w:iCs/>
          <w:szCs w:val="24"/>
          <w:lang w:val="fi-FI"/>
        </w:rPr>
      </w:pPr>
    </w:p>
    <w:p w14:paraId="2B2AEAB5" w14:textId="77777777" w:rsidR="00A60268" w:rsidRPr="00085AF1" w:rsidRDefault="00A60268" w:rsidP="00937269">
      <w:pPr>
        <w:keepNext/>
        <w:widowControl w:val="0"/>
        <w:tabs>
          <w:tab w:val="clear" w:pos="567"/>
        </w:tabs>
        <w:spacing w:line="240" w:lineRule="auto"/>
        <w:rPr>
          <w:szCs w:val="24"/>
          <w:u w:val="single"/>
          <w:lang w:val="fi-FI"/>
        </w:rPr>
      </w:pPr>
      <w:r w:rsidRPr="00085AF1">
        <w:rPr>
          <w:i/>
          <w:szCs w:val="24"/>
          <w:u w:val="single"/>
          <w:lang w:val="fi-FI"/>
        </w:rPr>
        <w:t>Iäkkäät</w:t>
      </w:r>
    </w:p>
    <w:p w14:paraId="2B2AEAB6" w14:textId="77777777" w:rsidR="00A60268" w:rsidRPr="00085AF1" w:rsidRDefault="007B6046" w:rsidP="00937269">
      <w:pPr>
        <w:widowControl w:val="0"/>
        <w:tabs>
          <w:tab w:val="clear" w:pos="567"/>
        </w:tabs>
        <w:spacing w:line="240" w:lineRule="auto"/>
        <w:rPr>
          <w:lang w:val="fi-FI"/>
        </w:rPr>
      </w:pPr>
      <w:r w:rsidRPr="00085AF1">
        <w:rPr>
          <w:lang w:val="fi-FI"/>
        </w:rPr>
        <w:t>D</w:t>
      </w:r>
      <w:r w:rsidR="00B6327F" w:rsidRPr="00085AF1">
        <w:rPr>
          <w:lang w:val="fi-FI"/>
        </w:rPr>
        <w:t>abrafenibia ainoana hoitona saane</w:t>
      </w:r>
      <w:r w:rsidRPr="00085AF1">
        <w:rPr>
          <w:lang w:val="fi-FI"/>
        </w:rPr>
        <w:t>ista</w:t>
      </w:r>
      <w:r w:rsidR="00B6327F" w:rsidRPr="00085AF1">
        <w:rPr>
          <w:lang w:val="fi-FI"/>
        </w:rPr>
        <w:t xml:space="preserve"> yhdistetyn turvallisuuspopulaation potila</w:t>
      </w:r>
      <w:r w:rsidRPr="00085AF1">
        <w:rPr>
          <w:lang w:val="fi-FI"/>
        </w:rPr>
        <w:t>ista</w:t>
      </w:r>
      <w:r w:rsidR="00A60268" w:rsidRPr="00085AF1">
        <w:rPr>
          <w:szCs w:val="24"/>
          <w:lang w:val="fi-FI"/>
        </w:rPr>
        <w:t xml:space="preserve"> (</w:t>
      </w:r>
      <w:r w:rsidR="00B6327F" w:rsidRPr="00085AF1">
        <w:rPr>
          <w:szCs w:val="24"/>
          <w:lang w:val="fi-FI"/>
        </w:rPr>
        <w:t>n</w:t>
      </w:r>
      <w:r w:rsidR="00A60268" w:rsidRPr="00085AF1">
        <w:rPr>
          <w:szCs w:val="24"/>
          <w:lang w:val="fi-FI"/>
        </w:rPr>
        <w:t> = 578) 22</w:t>
      </w:r>
      <w:r w:rsidR="00CF44C8" w:rsidRPr="00085AF1">
        <w:rPr>
          <w:szCs w:val="24"/>
          <w:lang w:val="fi-FI"/>
        </w:rPr>
        <w:t> %</w:t>
      </w:r>
      <w:r w:rsidR="00A60268" w:rsidRPr="00085AF1">
        <w:rPr>
          <w:szCs w:val="24"/>
          <w:lang w:val="fi-FI"/>
        </w:rPr>
        <w:t xml:space="preserve"> oli vähintään 65</w:t>
      </w:r>
      <w:r w:rsidR="002F57CF" w:rsidRPr="00085AF1">
        <w:rPr>
          <w:szCs w:val="24"/>
          <w:lang w:val="fi-FI"/>
        </w:rPr>
        <w:noBreakHyphen/>
      </w:r>
      <w:r w:rsidR="00A60268" w:rsidRPr="00085AF1">
        <w:rPr>
          <w:szCs w:val="24"/>
          <w:lang w:val="fi-FI"/>
        </w:rPr>
        <w:t>vuotiaita ja 6</w:t>
      </w:r>
      <w:r w:rsidR="00CF44C8" w:rsidRPr="00085AF1">
        <w:rPr>
          <w:szCs w:val="24"/>
          <w:lang w:val="fi-FI"/>
        </w:rPr>
        <w:t> %</w:t>
      </w:r>
      <w:r w:rsidR="00A60268" w:rsidRPr="00085AF1">
        <w:rPr>
          <w:szCs w:val="24"/>
          <w:lang w:val="fi-FI"/>
        </w:rPr>
        <w:t xml:space="preserve"> oli vähintään 75</w:t>
      </w:r>
      <w:r w:rsidR="002F57CF" w:rsidRPr="00085AF1">
        <w:rPr>
          <w:szCs w:val="24"/>
          <w:lang w:val="fi-FI"/>
        </w:rPr>
        <w:noBreakHyphen/>
      </w:r>
      <w:r w:rsidR="00A60268" w:rsidRPr="00085AF1">
        <w:rPr>
          <w:szCs w:val="24"/>
          <w:lang w:val="fi-FI"/>
        </w:rPr>
        <w:t xml:space="preserve">vuotiaita. </w:t>
      </w:r>
      <w:r w:rsidR="00A60268" w:rsidRPr="00085AF1">
        <w:rPr>
          <w:lang w:val="fi-FI"/>
        </w:rPr>
        <w:t>Yli 65</w:t>
      </w:r>
      <w:r w:rsidR="002F57CF" w:rsidRPr="00085AF1">
        <w:rPr>
          <w:lang w:val="fi-FI"/>
        </w:rPr>
        <w:noBreakHyphen/>
      </w:r>
      <w:r w:rsidR="00A60268" w:rsidRPr="00085AF1">
        <w:rPr>
          <w:lang w:val="fi-FI"/>
        </w:rPr>
        <w:t>vuotiailla potilailla esiintyi useammin haittavaikutuksia, jotka johtivat tutkimuslääkkeen annoksen pienentämiseen (22</w:t>
      </w:r>
      <w:r w:rsidR="00CF44C8" w:rsidRPr="00085AF1">
        <w:rPr>
          <w:lang w:val="fi-FI"/>
        </w:rPr>
        <w:t> %</w:t>
      </w:r>
      <w:r w:rsidR="00A60268" w:rsidRPr="00085AF1">
        <w:rPr>
          <w:lang w:val="fi-FI"/>
        </w:rPr>
        <w:t>) tai hoidon keskeyttämiseen (39</w:t>
      </w:r>
      <w:r w:rsidR="00CF44C8" w:rsidRPr="00085AF1">
        <w:rPr>
          <w:lang w:val="fi-FI"/>
        </w:rPr>
        <w:t> %</w:t>
      </w:r>
      <w:r w:rsidR="00A60268" w:rsidRPr="00085AF1">
        <w:rPr>
          <w:lang w:val="fi-FI"/>
        </w:rPr>
        <w:t>) kuin nuoremmilla (&lt; 65</w:t>
      </w:r>
      <w:r w:rsidR="002F57CF" w:rsidRPr="00085AF1">
        <w:rPr>
          <w:lang w:val="fi-FI"/>
        </w:rPr>
        <w:noBreakHyphen/>
      </w:r>
      <w:r w:rsidR="00A60268" w:rsidRPr="00085AF1">
        <w:rPr>
          <w:lang w:val="fi-FI"/>
        </w:rPr>
        <w:t>vuotiailla) potilailla (12</w:t>
      </w:r>
      <w:r w:rsidR="00CF44C8" w:rsidRPr="00085AF1">
        <w:rPr>
          <w:lang w:val="fi-FI"/>
        </w:rPr>
        <w:t> %</w:t>
      </w:r>
      <w:r w:rsidR="00A60268" w:rsidRPr="00085AF1">
        <w:rPr>
          <w:lang w:val="fi-FI"/>
        </w:rPr>
        <w:t xml:space="preserve"> ja 27</w:t>
      </w:r>
      <w:r w:rsidR="00CF44C8" w:rsidRPr="00085AF1">
        <w:rPr>
          <w:lang w:val="fi-FI"/>
        </w:rPr>
        <w:t> %</w:t>
      </w:r>
      <w:r w:rsidR="00A60268" w:rsidRPr="00085AF1">
        <w:rPr>
          <w:lang w:val="fi-FI"/>
        </w:rPr>
        <w:t>). Lisäksi iäkkäillä potilailla esiintyi enemmän vakavia haittavaikutuksia (41</w:t>
      </w:r>
      <w:r w:rsidR="00CF44C8" w:rsidRPr="00085AF1">
        <w:rPr>
          <w:lang w:val="fi-FI"/>
        </w:rPr>
        <w:t> %</w:t>
      </w:r>
      <w:r w:rsidR="00A60268" w:rsidRPr="00085AF1">
        <w:rPr>
          <w:lang w:val="fi-FI"/>
        </w:rPr>
        <w:t>) kuin nuoremmilla potilailla (22</w:t>
      </w:r>
      <w:r w:rsidR="00CF44C8" w:rsidRPr="00085AF1">
        <w:rPr>
          <w:lang w:val="fi-FI"/>
        </w:rPr>
        <w:t> %</w:t>
      </w:r>
      <w:r w:rsidR="00A60268" w:rsidRPr="00085AF1">
        <w:rPr>
          <w:lang w:val="fi-FI"/>
        </w:rPr>
        <w:t>). Yleisesti hoidon tehossa ei havaittu eroja tämän ikäryhmän ja nuorempien potilaiden välillä.</w:t>
      </w:r>
    </w:p>
    <w:p w14:paraId="2B2AEAB7" w14:textId="77777777" w:rsidR="00A60268" w:rsidRPr="00085AF1" w:rsidRDefault="00A60268" w:rsidP="00937269">
      <w:pPr>
        <w:widowControl w:val="0"/>
        <w:tabs>
          <w:tab w:val="clear" w:pos="567"/>
        </w:tabs>
        <w:spacing w:line="240" w:lineRule="auto"/>
        <w:rPr>
          <w:lang w:val="fi-FI"/>
        </w:rPr>
      </w:pPr>
    </w:p>
    <w:p w14:paraId="2B2AEAB8" w14:textId="3A8A5411" w:rsidR="00A60268" w:rsidRPr="00085AF1" w:rsidRDefault="00A60268" w:rsidP="00937269">
      <w:pPr>
        <w:widowControl w:val="0"/>
        <w:tabs>
          <w:tab w:val="clear" w:pos="567"/>
        </w:tabs>
        <w:spacing w:line="240" w:lineRule="auto"/>
        <w:rPr>
          <w:lang w:val="fi-FI" w:eastAsia="fi-FI"/>
        </w:rPr>
      </w:pPr>
      <w:r w:rsidRPr="00085AF1">
        <w:rPr>
          <w:lang w:val="fi-FI"/>
        </w:rPr>
        <w:t xml:space="preserve">Dabrafenibin ja trametinibin yhdistelmää </w:t>
      </w:r>
      <w:r w:rsidR="007B6046" w:rsidRPr="00085AF1">
        <w:rPr>
          <w:lang w:val="fi-FI"/>
        </w:rPr>
        <w:t>saaneiden potilaiden yhdistetyssä turvallisuuspopulaatiossa (n = </w:t>
      </w:r>
      <w:r w:rsidR="00D55CE4">
        <w:rPr>
          <w:lang w:val="fi-FI"/>
        </w:rPr>
        <w:t>1</w:t>
      </w:r>
      <w:r w:rsidR="00D450DA">
        <w:rPr>
          <w:lang w:val="fi-FI"/>
        </w:rPr>
        <w:t> </w:t>
      </w:r>
      <w:r w:rsidR="00D55CE4">
        <w:rPr>
          <w:lang w:val="fi-FI"/>
        </w:rPr>
        <w:t>076</w:t>
      </w:r>
      <w:r w:rsidR="007B6046" w:rsidRPr="00085AF1">
        <w:rPr>
          <w:lang w:val="fi-FI"/>
        </w:rPr>
        <w:t xml:space="preserve">) </w:t>
      </w:r>
      <w:r w:rsidR="00D55CE4">
        <w:rPr>
          <w:lang w:val="fi-FI"/>
        </w:rPr>
        <w:t>265</w:t>
      </w:r>
      <w:r w:rsidRPr="00085AF1">
        <w:rPr>
          <w:lang w:val="fi-FI"/>
        </w:rPr>
        <w:t> potilasta (</w:t>
      </w:r>
      <w:r w:rsidR="007B6046" w:rsidRPr="00085AF1">
        <w:rPr>
          <w:lang w:val="fi-FI"/>
        </w:rPr>
        <w:t>2</w:t>
      </w:r>
      <w:r w:rsidR="00D55CE4">
        <w:rPr>
          <w:lang w:val="fi-FI"/>
        </w:rPr>
        <w:t>5</w:t>
      </w:r>
      <w:r w:rsidR="00CF44C8" w:rsidRPr="00085AF1">
        <w:rPr>
          <w:lang w:val="fi-FI"/>
        </w:rPr>
        <w:t> %</w:t>
      </w:r>
      <w:r w:rsidRPr="00085AF1">
        <w:rPr>
          <w:lang w:val="fi-FI"/>
        </w:rPr>
        <w:t>) oli ≥ 65</w:t>
      </w:r>
      <w:r w:rsidR="002F57CF" w:rsidRPr="00085AF1">
        <w:rPr>
          <w:lang w:val="fi-FI"/>
        </w:rPr>
        <w:noBreakHyphen/>
      </w:r>
      <w:r w:rsidRPr="00085AF1">
        <w:rPr>
          <w:lang w:val="fi-FI"/>
        </w:rPr>
        <w:t xml:space="preserve">vuotiaita ja </w:t>
      </w:r>
      <w:r w:rsidR="00D55CE4">
        <w:rPr>
          <w:lang w:val="fi-FI"/>
        </w:rPr>
        <w:t>62</w:t>
      </w:r>
      <w:r w:rsidRPr="00085AF1">
        <w:rPr>
          <w:lang w:val="fi-FI"/>
        </w:rPr>
        <w:t> potilasta (</w:t>
      </w:r>
      <w:r w:rsidR="00D55CE4">
        <w:rPr>
          <w:lang w:val="fi-FI"/>
        </w:rPr>
        <w:t>6</w:t>
      </w:r>
      <w:r w:rsidR="00CF44C8" w:rsidRPr="00085AF1">
        <w:rPr>
          <w:lang w:val="fi-FI"/>
        </w:rPr>
        <w:t> %</w:t>
      </w:r>
      <w:r w:rsidRPr="00085AF1">
        <w:rPr>
          <w:lang w:val="fi-FI"/>
        </w:rPr>
        <w:t>) ≥ 75</w:t>
      </w:r>
      <w:r w:rsidR="002F57CF" w:rsidRPr="00085AF1">
        <w:rPr>
          <w:lang w:val="fi-FI"/>
        </w:rPr>
        <w:noBreakHyphen/>
      </w:r>
      <w:r w:rsidRPr="00085AF1">
        <w:rPr>
          <w:lang w:val="fi-FI"/>
        </w:rPr>
        <w:t>vuotiaita</w:t>
      </w:r>
      <w:r w:rsidR="007B6046" w:rsidRPr="00085AF1">
        <w:rPr>
          <w:lang w:val="fi-FI"/>
        </w:rPr>
        <w:t>.</w:t>
      </w:r>
      <w:r w:rsidRPr="00085AF1">
        <w:rPr>
          <w:lang w:val="fi-FI"/>
        </w:rPr>
        <w:t xml:space="preserve"> Haittatapahtuman kokeneiden potilaiden osuus oli </w:t>
      </w:r>
      <w:r w:rsidR="007B6046" w:rsidRPr="00085AF1">
        <w:rPr>
          <w:lang w:val="fi-FI"/>
        </w:rPr>
        <w:t>kaikissa</w:t>
      </w:r>
      <w:r w:rsidRPr="00085AF1">
        <w:rPr>
          <w:lang w:val="fi-FI"/>
        </w:rPr>
        <w:t xml:space="preserve"> </w:t>
      </w:r>
      <w:r w:rsidR="002351B8" w:rsidRPr="00085AF1">
        <w:rPr>
          <w:lang w:val="fi-FI"/>
        </w:rPr>
        <w:t xml:space="preserve">kliinisissä </w:t>
      </w:r>
      <w:r w:rsidRPr="00085AF1">
        <w:rPr>
          <w:lang w:val="fi-FI"/>
        </w:rPr>
        <w:t>tutkimuksissa samaa luokkaa &lt; 65 vuoden ikäisillä ja ≥ 65 vuoden ikäisillä. Vakavia haittatapahtumia ja lääkevalmisteen käytön pysyvään lopettamiseen, annoksen pienentämiseen ja hoidon keskeyttämiseen johtavia haittatapahtumia esiintyi todennäköisemmin ≥ 65</w:t>
      </w:r>
      <w:r w:rsidR="002F57CF" w:rsidRPr="00085AF1">
        <w:rPr>
          <w:lang w:val="fi-FI"/>
        </w:rPr>
        <w:noBreakHyphen/>
      </w:r>
      <w:r w:rsidRPr="00085AF1">
        <w:rPr>
          <w:lang w:val="fi-FI"/>
        </w:rPr>
        <w:t>vuotiailla potilailla kuin &lt; 65</w:t>
      </w:r>
      <w:r w:rsidR="002F57CF" w:rsidRPr="00085AF1">
        <w:rPr>
          <w:lang w:val="fi-FI"/>
        </w:rPr>
        <w:noBreakHyphen/>
      </w:r>
      <w:r w:rsidRPr="00085AF1">
        <w:rPr>
          <w:lang w:val="fi-FI"/>
        </w:rPr>
        <w:t>vuotiailla.</w:t>
      </w:r>
    </w:p>
    <w:p w14:paraId="2B2AEAB9" w14:textId="77777777" w:rsidR="005208E5" w:rsidRDefault="005208E5" w:rsidP="00937269">
      <w:pPr>
        <w:widowControl w:val="0"/>
        <w:tabs>
          <w:tab w:val="clear" w:pos="567"/>
        </w:tabs>
        <w:spacing w:line="240" w:lineRule="auto"/>
        <w:rPr>
          <w:i/>
          <w:u w:val="single"/>
          <w:lang w:val="fi-FI"/>
        </w:rPr>
      </w:pPr>
    </w:p>
    <w:p w14:paraId="2B2AEABA" w14:textId="77777777" w:rsidR="005208E5" w:rsidRPr="00E5002F" w:rsidRDefault="00A43AD1" w:rsidP="00937269">
      <w:pPr>
        <w:keepNext/>
        <w:widowControl w:val="0"/>
        <w:tabs>
          <w:tab w:val="clear" w:pos="567"/>
        </w:tabs>
        <w:spacing w:line="240" w:lineRule="auto"/>
        <w:rPr>
          <w:i/>
          <w:szCs w:val="22"/>
          <w:u w:val="single"/>
          <w:lang w:val="fi-FI"/>
        </w:rPr>
      </w:pPr>
      <w:r>
        <w:rPr>
          <w:i/>
          <w:u w:val="single"/>
          <w:lang w:val="fi-FI"/>
        </w:rPr>
        <w:t>Dabrafenibin ja t</w:t>
      </w:r>
      <w:r w:rsidR="005208E5" w:rsidRPr="00E5002F">
        <w:rPr>
          <w:i/>
          <w:u w:val="single"/>
          <w:lang w:val="fi-FI"/>
        </w:rPr>
        <w:t>rametinibin yhdistelmähoito potilailla, joilla on aivometastaaseja</w:t>
      </w:r>
    </w:p>
    <w:p w14:paraId="2B2AEABB" w14:textId="77777777" w:rsidR="005208E5" w:rsidRPr="001C1F8A" w:rsidRDefault="005208E5" w:rsidP="00937269">
      <w:pPr>
        <w:keepNext/>
        <w:widowControl w:val="0"/>
        <w:tabs>
          <w:tab w:val="clear" w:pos="567"/>
        </w:tabs>
        <w:spacing w:line="240" w:lineRule="auto"/>
        <w:rPr>
          <w:szCs w:val="22"/>
          <w:lang w:val="fi-FI"/>
        </w:rPr>
      </w:pPr>
    </w:p>
    <w:p w14:paraId="2B2AEABC" w14:textId="77777777" w:rsidR="00A60268" w:rsidRDefault="00A43AD1" w:rsidP="00937269">
      <w:pPr>
        <w:widowControl w:val="0"/>
        <w:tabs>
          <w:tab w:val="clear" w:pos="567"/>
        </w:tabs>
        <w:spacing w:line="240" w:lineRule="auto"/>
        <w:rPr>
          <w:lang w:val="fi-FI"/>
        </w:rPr>
      </w:pPr>
      <w:r>
        <w:rPr>
          <w:lang w:val="fi-FI"/>
        </w:rPr>
        <w:t>Dabrafenibin ja t</w:t>
      </w:r>
      <w:r w:rsidR="005208E5" w:rsidRPr="001C1F8A">
        <w:rPr>
          <w:lang w:val="fi-FI"/>
        </w:rPr>
        <w:t xml:space="preserve">rametinibin yhdistelmän tehoa ja turvallisuutta </w:t>
      </w:r>
      <w:r w:rsidR="005208E5">
        <w:rPr>
          <w:lang w:val="fi-FI"/>
        </w:rPr>
        <w:t xml:space="preserve">on </w:t>
      </w:r>
      <w:r w:rsidR="005208E5" w:rsidRPr="001C1F8A">
        <w:rPr>
          <w:lang w:val="fi-FI"/>
        </w:rPr>
        <w:t>arvioitu</w:t>
      </w:r>
      <w:r w:rsidR="005208E5">
        <w:rPr>
          <w:lang w:val="fi-FI"/>
        </w:rPr>
        <w:t xml:space="preserve"> </w:t>
      </w:r>
      <w:r w:rsidR="00806BCB">
        <w:rPr>
          <w:lang w:val="fi-FI"/>
        </w:rPr>
        <w:t>avoime</w:t>
      </w:r>
      <w:r w:rsidR="005208E5" w:rsidRPr="009C2638">
        <w:rPr>
          <w:lang w:val="fi-FI"/>
        </w:rPr>
        <w:t>ssa</w:t>
      </w:r>
      <w:r w:rsidR="005208E5">
        <w:rPr>
          <w:lang w:val="fi-FI"/>
        </w:rPr>
        <w:t xml:space="preserve"> vaiheen II monikohorttitutkimuksessa</w:t>
      </w:r>
      <w:r w:rsidR="005208E5" w:rsidRPr="001C1F8A">
        <w:rPr>
          <w:lang w:val="fi-FI"/>
        </w:rPr>
        <w:t xml:space="preserve"> potilailla, joilla on BRAF V600 </w:t>
      </w:r>
      <w:r w:rsidR="005208E5">
        <w:rPr>
          <w:lang w:val="fi-FI"/>
        </w:rPr>
        <w:noBreakHyphen/>
      </w:r>
      <w:r w:rsidR="005208E5" w:rsidRPr="001C1F8A">
        <w:rPr>
          <w:lang w:val="fi-FI"/>
        </w:rPr>
        <w:t>mut</w:t>
      </w:r>
      <w:r w:rsidR="005208E5">
        <w:rPr>
          <w:lang w:val="fi-FI"/>
        </w:rPr>
        <w:t>atoitunut</w:t>
      </w:r>
      <w:r w:rsidR="005208E5" w:rsidRPr="001C1F8A">
        <w:rPr>
          <w:lang w:val="fi-FI"/>
        </w:rPr>
        <w:t>, aivometastaaseja aiheuttanut melanooma</w:t>
      </w:r>
      <w:r w:rsidR="005208E5">
        <w:rPr>
          <w:lang w:val="fi-FI"/>
        </w:rPr>
        <w:t>. Näillä potilailla havaittu turvallisuusprofiili vaikuttaa yhdenmukaiselta tämän yhdistelmän</w:t>
      </w:r>
      <w:r w:rsidR="005208E5" w:rsidRPr="005208E5">
        <w:rPr>
          <w:lang w:val="fi-FI"/>
        </w:rPr>
        <w:t xml:space="preserve"> </w:t>
      </w:r>
      <w:r w:rsidR="005208E5">
        <w:rPr>
          <w:lang w:val="fi-FI"/>
        </w:rPr>
        <w:t>yhdistetyn turvallisuusprofiilin kanssa.</w:t>
      </w:r>
    </w:p>
    <w:p w14:paraId="2B2AEABD" w14:textId="77777777" w:rsidR="005208E5" w:rsidRPr="00085AF1" w:rsidRDefault="005208E5" w:rsidP="00937269">
      <w:pPr>
        <w:widowControl w:val="0"/>
        <w:tabs>
          <w:tab w:val="clear" w:pos="567"/>
        </w:tabs>
        <w:spacing w:line="240" w:lineRule="auto"/>
        <w:rPr>
          <w:szCs w:val="22"/>
          <w:lang w:val="fi-FI"/>
        </w:rPr>
      </w:pPr>
    </w:p>
    <w:p w14:paraId="2B2AEABE" w14:textId="77777777" w:rsidR="00B95F6E" w:rsidRPr="00085AF1" w:rsidRDefault="00B95F6E" w:rsidP="00937269">
      <w:pPr>
        <w:keepNext/>
        <w:widowControl w:val="0"/>
        <w:tabs>
          <w:tab w:val="clear" w:pos="567"/>
        </w:tabs>
        <w:spacing w:line="240" w:lineRule="auto"/>
        <w:rPr>
          <w:szCs w:val="22"/>
          <w:u w:val="single"/>
          <w:lang w:val="fi-FI"/>
        </w:rPr>
      </w:pPr>
      <w:r w:rsidRPr="00085AF1">
        <w:rPr>
          <w:szCs w:val="22"/>
          <w:u w:val="single"/>
          <w:lang w:val="fi-FI"/>
        </w:rPr>
        <w:t>Epäillyistä haittavaikutuksista ilmoittaminen</w:t>
      </w:r>
    </w:p>
    <w:p w14:paraId="2B2AEABF" w14:textId="77777777" w:rsidR="00B95F6E" w:rsidRPr="00085AF1" w:rsidRDefault="00B95F6E" w:rsidP="00937269">
      <w:pPr>
        <w:keepNext/>
        <w:widowControl w:val="0"/>
        <w:tabs>
          <w:tab w:val="clear" w:pos="567"/>
        </w:tabs>
        <w:spacing w:line="240" w:lineRule="auto"/>
        <w:rPr>
          <w:szCs w:val="22"/>
          <w:lang w:val="fi-FI"/>
        </w:rPr>
      </w:pPr>
    </w:p>
    <w:p w14:paraId="2B2AEAC0" w14:textId="6B87885A" w:rsidR="00B95F6E" w:rsidRPr="00085AF1" w:rsidRDefault="00B95F6E" w:rsidP="00937269">
      <w:pPr>
        <w:widowControl w:val="0"/>
        <w:tabs>
          <w:tab w:val="clear" w:pos="567"/>
        </w:tabs>
        <w:spacing w:line="240" w:lineRule="auto"/>
        <w:rPr>
          <w:szCs w:val="22"/>
          <w:lang w:val="fi-FI"/>
        </w:rPr>
      </w:pPr>
      <w:r w:rsidRPr="00085AF1">
        <w:rPr>
          <w:szCs w:val="22"/>
          <w:lang w:val="fi-FI"/>
        </w:rPr>
        <w:t>On tärkeää ilmoittaa myyntiluvan myöntämisen jälkeisistä lääkevalmisteen epäillyistä haittavaikutuksista. Se mahdollistaa lääkevalmisteen hyöty</w:t>
      </w:r>
      <w:r w:rsidR="0065164C">
        <w:rPr>
          <w:szCs w:val="22"/>
          <w:lang w:val="fi-FI"/>
        </w:rPr>
        <w:t>-</w:t>
      </w:r>
      <w:r w:rsidRPr="00085AF1">
        <w:rPr>
          <w:szCs w:val="22"/>
          <w:lang w:val="fi-FI"/>
        </w:rPr>
        <w:t xml:space="preserve">haittatasapainon jatkuvan arvioinnin. Terveydenhuollon ammattilaisia pyydetään ilmoittamaan kaikista epäillyistä haittavaikutuksista </w:t>
      </w:r>
      <w:hyperlink r:id="rId9" w:history="1">
        <w:r w:rsidRPr="00085AF1">
          <w:rPr>
            <w:color w:val="0000FF"/>
            <w:szCs w:val="22"/>
            <w:u w:val="single"/>
            <w:shd w:val="pct15" w:color="auto" w:fill="auto"/>
            <w:lang w:val="fi-FI" w:eastAsia="fr-LU"/>
          </w:rPr>
          <w:t>liitteessä V</w:t>
        </w:r>
      </w:hyperlink>
      <w:r w:rsidRPr="00085AF1">
        <w:rPr>
          <w:rStyle w:val="Hyperlink"/>
          <w:color w:val="auto"/>
          <w:szCs w:val="22"/>
          <w:shd w:val="pct15" w:color="auto" w:fill="auto"/>
          <w:lang w:val="fi-FI"/>
        </w:rPr>
        <w:t xml:space="preserve"> </w:t>
      </w:r>
      <w:r w:rsidRPr="00085AF1">
        <w:rPr>
          <w:szCs w:val="22"/>
          <w:shd w:val="pct15" w:color="auto" w:fill="auto"/>
          <w:lang w:val="fi-FI"/>
        </w:rPr>
        <w:t>luetellun kansallisen ilmoitusjärjestelmän kautta</w:t>
      </w:r>
      <w:r w:rsidRPr="00085AF1">
        <w:rPr>
          <w:szCs w:val="22"/>
          <w:lang w:val="fi-FI"/>
        </w:rPr>
        <w:t>.</w:t>
      </w:r>
    </w:p>
    <w:p w14:paraId="2B2AEAC1" w14:textId="77777777" w:rsidR="00B95F6E" w:rsidRPr="00085AF1" w:rsidRDefault="00B95F6E" w:rsidP="00937269">
      <w:pPr>
        <w:widowControl w:val="0"/>
        <w:tabs>
          <w:tab w:val="clear" w:pos="567"/>
        </w:tabs>
        <w:spacing w:line="240" w:lineRule="auto"/>
        <w:rPr>
          <w:szCs w:val="22"/>
          <w:lang w:val="fi-FI"/>
        </w:rPr>
      </w:pPr>
    </w:p>
    <w:p w14:paraId="2B2AEAC2" w14:textId="77777777" w:rsidR="00A60268" w:rsidRPr="00085AF1" w:rsidRDefault="00A60268" w:rsidP="00937269">
      <w:pPr>
        <w:keepNext/>
        <w:widowControl w:val="0"/>
        <w:tabs>
          <w:tab w:val="clear" w:pos="567"/>
        </w:tabs>
        <w:spacing w:line="240" w:lineRule="auto"/>
        <w:ind w:left="567" w:hanging="567"/>
        <w:rPr>
          <w:szCs w:val="22"/>
          <w:lang w:val="fi-FI"/>
        </w:rPr>
      </w:pPr>
      <w:r w:rsidRPr="00085AF1">
        <w:rPr>
          <w:b/>
          <w:szCs w:val="22"/>
          <w:lang w:val="fi-FI"/>
        </w:rPr>
        <w:t>4.9</w:t>
      </w:r>
      <w:r w:rsidRPr="00085AF1">
        <w:rPr>
          <w:b/>
          <w:szCs w:val="22"/>
          <w:lang w:val="fi-FI"/>
        </w:rPr>
        <w:tab/>
        <w:t>Yliannostus</w:t>
      </w:r>
    </w:p>
    <w:p w14:paraId="2B2AEAC3" w14:textId="77777777" w:rsidR="00A60268" w:rsidRPr="00085AF1" w:rsidRDefault="00A60268" w:rsidP="00937269">
      <w:pPr>
        <w:keepNext/>
        <w:widowControl w:val="0"/>
        <w:tabs>
          <w:tab w:val="clear" w:pos="567"/>
        </w:tabs>
        <w:spacing w:line="240" w:lineRule="auto"/>
        <w:rPr>
          <w:szCs w:val="22"/>
          <w:lang w:val="fi-FI"/>
        </w:rPr>
      </w:pPr>
    </w:p>
    <w:p w14:paraId="2B2AEAC4"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Dabrafenibin yliannostukseen ei ole spesifistä hoitoa. Yliannostustapauksissa on annettava asianmukaista tukihoitoa ja potilaan tilaa on seurattava tarpeen mukaan.</w:t>
      </w:r>
    </w:p>
    <w:p w14:paraId="2B2AEAC5" w14:textId="77777777" w:rsidR="00A60268" w:rsidRPr="00085AF1" w:rsidRDefault="00A60268" w:rsidP="00937269">
      <w:pPr>
        <w:widowControl w:val="0"/>
        <w:tabs>
          <w:tab w:val="clear" w:pos="567"/>
        </w:tabs>
        <w:spacing w:line="240" w:lineRule="auto"/>
        <w:rPr>
          <w:szCs w:val="22"/>
          <w:lang w:val="fi-FI"/>
        </w:rPr>
      </w:pPr>
    </w:p>
    <w:p w14:paraId="2B2AEAC6" w14:textId="77777777" w:rsidR="0040252F" w:rsidRPr="00085AF1" w:rsidRDefault="0040252F" w:rsidP="00937269">
      <w:pPr>
        <w:widowControl w:val="0"/>
        <w:tabs>
          <w:tab w:val="clear" w:pos="567"/>
        </w:tabs>
        <w:spacing w:line="240" w:lineRule="auto"/>
        <w:rPr>
          <w:szCs w:val="22"/>
          <w:lang w:val="fi-FI"/>
        </w:rPr>
      </w:pPr>
    </w:p>
    <w:p w14:paraId="2B2AEAC7" w14:textId="77777777" w:rsidR="00A60268" w:rsidRPr="00085AF1" w:rsidRDefault="00A60268" w:rsidP="00937269">
      <w:pPr>
        <w:keepNext/>
        <w:widowControl w:val="0"/>
        <w:tabs>
          <w:tab w:val="clear" w:pos="567"/>
        </w:tabs>
        <w:spacing w:line="240" w:lineRule="auto"/>
        <w:ind w:left="567" w:hanging="567"/>
        <w:rPr>
          <w:szCs w:val="22"/>
          <w:lang w:val="fi-FI"/>
        </w:rPr>
      </w:pPr>
      <w:r w:rsidRPr="00085AF1">
        <w:rPr>
          <w:b/>
          <w:szCs w:val="22"/>
          <w:lang w:val="fi-FI"/>
        </w:rPr>
        <w:t>5.</w:t>
      </w:r>
      <w:r w:rsidRPr="00085AF1">
        <w:rPr>
          <w:b/>
          <w:szCs w:val="22"/>
          <w:lang w:val="fi-FI"/>
        </w:rPr>
        <w:tab/>
        <w:t>FARMAKOLOGISET OMINAISUUDET</w:t>
      </w:r>
    </w:p>
    <w:p w14:paraId="2B2AEAC8" w14:textId="77777777" w:rsidR="00A60268" w:rsidRPr="00085AF1" w:rsidRDefault="00A60268" w:rsidP="00937269">
      <w:pPr>
        <w:keepNext/>
        <w:widowControl w:val="0"/>
        <w:tabs>
          <w:tab w:val="clear" w:pos="567"/>
        </w:tabs>
        <w:spacing w:line="240" w:lineRule="auto"/>
        <w:rPr>
          <w:szCs w:val="22"/>
          <w:lang w:val="fi-FI"/>
        </w:rPr>
      </w:pPr>
    </w:p>
    <w:p w14:paraId="2B2AEAC9" w14:textId="77777777" w:rsidR="00A60268" w:rsidRPr="00085AF1" w:rsidRDefault="00A60268" w:rsidP="00937269">
      <w:pPr>
        <w:keepNext/>
        <w:widowControl w:val="0"/>
        <w:tabs>
          <w:tab w:val="clear" w:pos="567"/>
        </w:tabs>
        <w:spacing w:line="240" w:lineRule="auto"/>
        <w:ind w:left="567" w:hanging="567"/>
        <w:rPr>
          <w:szCs w:val="22"/>
          <w:lang w:val="fi-FI"/>
        </w:rPr>
      </w:pPr>
      <w:r w:rsidRPr="00085AF1">
        <w:rPr>
          <w:b/>
          <w:szCs w:val="22"/>
          <w:lang w:val="fi-FI"/>
        </w:rPr>
        <w:t>5.1</w:t>
      </w:r>
      <w:r w:rsidRPr="00085AF1">
        <w:rPr>
          <w:b/>
          <w:szCs w:val="22"/>
          <w:lang w:val="fi-FI"/>
        </w:rPr>
        <w:tab/>
        <w:t>Farmakodynamiikka</w:t>
      </w:r>
    </w:p>
    <w:p w14:paraId="2B2AEACA" w14:textId="77777777" w:rsidR="00A60268" w:rsidRPr="00085AF1" w:rsidRDefault="00A60268" w:rsidP="00937269">
      <w:pPr>
        <w:keepNext/>
        <w:widowControl w:val="0"/>
        <w:tabs>
          <w:tab w:val="clear" w:pos="567"/>
        </w:tabs>
        <w:spacing w:line="240" w:lineRule="auto"/>
        <w:rPr>
          <w:szCs w:val="22"/>
          <w:lang w:val="fi-FI"/>
        </w:rPr>
      </w:pPr>
    </w:p>
    <w:p w14:paraId="2B2AEACB" w14:textId="79E3AAAA" w:rsidR="00A60268" w:rsidRPr="00085AF1" w:rsidRDefault="00A60268" w:rsidP="00937269">
      <w:pPr>
        <w:keepNext/>
        <w:widowControl w:val="0"/>
        <w:tabs>
          <w:tab w:val="clear" w:pos="567"/>
        </w:tabs>
        <w:spacing w:line="240" w:lineRule="auto"/>
        <w:rPr>
          <w:szCs w:val="22"/>
          <w:lang w:val="fi-FI"/>
        </w:rPr>
      </w:pPr>
      <w:r w:rsidRPr="00085AF1">
        <w:rPr>
          <w:szCs w:val="22"/>
          <w:lang w:val="fi-FI"/>
        </w:rPr>
        <w:t xml:space="preserve">Farmakoterapeuttinen ryhmä: </w:t>
      </w:r>
      <w:r w:rsidR="00A13011" w:rsidRPr="00145815">
        <w:rPr>
          <w:szCs w:val="22"/>
          <w:lang w:val="fi-FI"/>
        </w:rPr>
        <w:t>antineoplastiset lääkeaineet</w:t>
      </w:r>
      <w:r w:rsidRPr="00085AF1">
        <w:rPr>
          <w:szCs w:val="22"/>
          <w:lang w:val="fi-FI"/>
        </w:rPr>
        <w:t xml:space="preserve">, proteiinikinaasin estäjät, </w:t>
      </w:r>
      <w:r w:rsidR="00934E43">
        <w:rPr>
          <w:szCs w:val="22"/>
          <w:lang w:val="fi-FI"/>
        </w:rPr>
        <w:t xml:space="preserve">B-Raf seriini-treoniinikinaasin (BRAF) estäjät, </w:t>
      </w:r>
      <w:r w:rsidRPr="00085AF1">
        <w:rPr>
          <w:szCs w:val="22"/>
          <w:lang w:val="fi-FI"/>
        </w:rPr>
        <w:t>ATC</w:t>
      </w:r>
      <w:r w:rsidR="002F57CF" w:rsidRPr="00085AF1">
        <w:rPr>
          <w:szCs w:val="22"/>
          <w:lang w:val="fi-FI"/>
        </w:rPr>
        <w:noBreakHyphen/>
      </w:r>
      <w:r w:rsidRPr="00085AF1">
        <w:rPr>
          <w:szCs w:val="22"/>
          <w:lang w:val="fi-FI"/>
        </w:rPr>
        <w:t>koodi: L01</w:t>
      </w:r>
      <w:r w:rsidR="00934E43">
        <w:rPr>
          <w:szCs w:val="22"/>
          <w:lang w:val="fi-FI"/>
        </w:rPr>
        <w:t>EC02</w:t>
      </w:r>
    </w:p>
    <w:p w14:paraId="2B2AEACC" w14:textId="77777777" w:rsidR="00A60268" w:rsidRPr="00085AF1" w:rsidRDefault="00A60268" w:rsidP="00937269">
      <w:pPr>
        <w:keepNext/>
        <w:widowControl w:val="0"/>
        <w:tabs>
          <w:tab w:val="clear" w:pos="567"/>
        </w:tabs>
        <w:spacing w:line="240" w:lineRule="auto"/>
        <w:rPr>
          <w:szCs w:val="22"/>
          <w:lang w:val="fi-FI"/>
        </w:rPr>
      </w:pPr>
    </w:p>
    <w:p w14:paraId="2B2AEACD" w14:textId="77777777" w:rsidR="00A60268" w:rsidRPr="00085AF1" w:rsidRDefault="00A60268" w:rsidP="00937269">
      <w:pPr>
        <w:pStyle w:val="NoNumHead5"/>
        <w:widowControl w:val="0"/>
        <w:spacing w:after="0"/>
        <w:outlineLvl w:val="9"/>
        <w:rPr>
          <w:rFonts w:ascii="Times New Roman" w:hAnsi="Times New Roman"/>
          <w:b w:val="0"/>
          <w:i w:val="0"/>
          <w:u w:val="single"/>
          <w:lang w:val="fi-FI"/>
        </w:rPr>
      </w:pPr>
      <w:r w:rsidRPr="00085AF1">
        <w:rPr>
          <w:rFonts w:ascii="Times New Roman" w:hAnsi="Times New Roman"/>
          <w:b w:val="0"/>
          <w:i w:val="0"/>
          <w:u w:val="single"/>
          <w:lang w:val="fi-FI"/>
        </w:rPr>
        <w:t>Vaikutusmekanismi</w:t>
      </w:r>
    </w:p>
    <w:p w14:paraId="2B2AEACE" w14:textId="77777777" w:rsidR="00A60268" w:rsidRPr="00085AF1" w:rsidRDefault="00A60268" w:rsidP="00937269">
      <w:pPr>
        <w:keepNext/>
        <w:widowControl w:val="0"/>
        <w:tabs>
          <w:tab w:val="clear" w:pos="567"/>
        </w:tabs>
        <w:spacing w:line="240" w:lineRule="auto"/>
        <w:rPr>
          <w:lang w:val="fi-FI" w:eastAsia="en-GB"/>
        </w:rPr>
      </w:pPr>
    </w:p>
    <w:p w14:paraId="2B2AEACF" w14:textId="77777777" w:rsidR="00A60268" w:rsidRPr="00085AF1" w:rsidRDefault="00A60268" w:rsidP="00937269">
      <w:pPr>
        <w:widowControl w:val="0"/>
        <w:tabs>
          <w:tab w:val="clear" w:pos="567"/>
        </w:tabs>
        <w:spacing w:line="240" w:lineRule="auto"/>
        <w:rPr>
          <w:lang w:val="fi-FI"/>
        </w:rPr>
      </w:pPr>
      <w:r w:rsidRPr="00085AF1">
        <w:rPr>
          <w:szCs w:val="22"/>
          <w:lang w:val="fi-FI"/>
        </w:rPr>
        <w:t>Dabrafenibi on RAF</w:t>
      </w:r>
      <w:r w:rsidR="002F57CF" w:rsidRPr="00085AF1">
        <w:rPr>
          <w:szCs w:val="22"/>
          <w:lang w:val="fi-FI"/>
        </w:rPr>
        <w:noBreakHyphen/>
      </w:r>
      <w:r w:rsidRPr="00085AF1">
        <w:rPr>
          <w:szCs w:val="22"/>
          <w:lang w:val="fi-FI"/>
        </w:rPr>
        <w:t xml:space="preserve">kinaasien estäjä. </w:t>
      </w:r>
      <w:r w:rsidRPr="00085AF1">
        <w:rPr>
          <w:lang w:val="fi-FI"/>
        </w:rPr>
        <w:t>BRAF:n onkogeeniset mutaatiot johtavat RAS/RAF/MEK/ERK</w:t>
      </w:r>
      <w:r w:rsidR="002F57CF" w:rsidRPr="00085AF1">
        <w:rPr>
          <w:lang w:val="fi-FI"/>
        </w:rPr>
        <w:noBreakHyphen/>
      </w:r>
      <w:r w:rsidRPr="00085AF1">
        <w:rPr>
          <w:lang w:val="fi-FI"/>
        </w:rPr>
        <w:t>reitin konstitutiiviseen aktivaatioon. BRAF</w:t>
      </w:r>
      <w:r w:rsidR="002F57CF" w:rsidRPr="00085AF1">
        <w:rPr>
          <w:lang w:val="fi-FI"/>
        </w:rPr>
        <w:noBreakHyphen/>
      </w:r>
      <w:r w:rsidRPr="00085AF1">
        <w:rPr>
          <w:lang w:val="fi-FI"/>
        </w:rPr>
        <w:t>mutaatioita on todettu hyvin usein spesifisissä syöpätyypeissä, myös noin 50</w:t>
      </w:r>
      <w:r w:rsidR="00CF44C8" w:rsidRPr="00085AF1">
        <w:rPr>
          <w:lang w:val="fi-FI"/>
        </w:rPr>
        <w:t> %</w:t>
      </w:r>
      <w:r w:rsidRPr="00085AF1">
        <w:rPr>
          <w:lang w:val="fi-FI"/>
        </w:rPr>
        <w:t>:ssa melanoomista. Yleisin BRAF</w:t>
      </w:r>
      <w:r w:rsidR="002F57CF" w:rsidRPr="00085AF1">
        <w:rPr>
          <w:lang w:val="fi-FI"/>
        </w:rPr>
        <w:noBreakHyphen/>
      </w:r>
      <w:r w:rsidRPr="00085AF1">
        <w:rPr>
          <w:lang w:val="fi-FI"/>
        </w:rPr>
        <w:t>mutaatio on V600E, jonka osuus melanoomaan liittyvistä BRAF</w:t>
      </w:r>
      <w:r w:rsidR="002F57CF" w:rsidRPr="00085AF1">
        <w:rPr>
          <w:lang w:val="fi-FI"/>
        </w:rPr>
        <w:noBreakHyphen/>
      </w:r>
      <w:r w:rsidRPr="00085AF1">
        <w:rPr>
          <w:lang w:val="fi-FI"/>
        </w:rPr>
        <w:t>mutaatioista on noin 90</w:t>
      </w:r>
      <w:r w:rsidR="00CF44C8" w:rsidRPr="00085AF1">
        <w:rPr>
          <w:lang w:val="fi-FI"/>
        </w:rPr>
        <w:t> %</w:t>
      </w:r>
      <w:r w:rsidRPr="00085AF1">
        <w:rPr>
          <w:lang w:val="fi-FI"/>
        </w:rPr>
        <w:t>.</w:t>
      </w:r>
    </w:p>
    <w:p w14:paraId="2B2AEAD0" w14:textId="77777777" w:rsidR="00B462DC" w:rsidRPr="00085AF1" w:rsidRDefault="00B462DC" w:rsidP="00937269">
      <w:pPr>
        <w:widowControl w:val="0"/>
        <w:tabs>
          <w:tab w:val="clear" w:pos="567"/>
        </w:tabs>
        <w:spacing w:line="240" w:lineRule="auto"/>
        <w:rPr>
          <w:szCs w:val="22"/>
          <w:lang w:val="fi-FI"/>
        </w:rPr>
      </w:pPr>
    </w:p>
    <w:p w14:paraId="2B2AEAD1" w14:textId="77777777" w:rsidR="00A60268" w:rsidRPr="00085AF1" w:rsidRDefault="00A60268" w:rsidP="00937269">
      <w:pPr>
        <w:widowControl w:val="0"/>
        <w:tabs>
          <w:tab w:val="clear" w:pos="567"/>
        </w:tabs>
        <w:spacing w:line="240" w:lineRule="auto"/>
        <w:rPr>
          <w:lang w:val="fi-FI"/>
        </w:rPr>
      </w:pPr>
      <w:r w:rsidRPr="00085AF1">
        <w:rPr>
          <w:szCs w:val="22"/>
          <w:lang w:val="fi-FI"/>
        </w:rPr>
        <w:t>Biokemiallisissa analyyseissä saadut prekliiniset tiedot osoittivat, että dabrafenibi estää BRAF</w:t>
      </w:r>
      <w:r w:rsidR="002F57CF" w:rsidRPr="00085AF1">
        <w:rPr>
          <w:szCs w:val="22"/>
          <w:lang w:val="fi-FI"/>
        </w:rPr>
        <w:noBreakHyphen/>
      </w:r>
      <w:r w:rsidRPr="00085AF1">
        <w:rPr>
          <w:szCs w:val="22"/>
          <w:lang w:val="fi-FI"/>
        </w:rPr>
        <w:t>kinaaseja, joissa on aktivoivia mutaatioita kodonissa</w:t>
      </w:r>
      <w:r w:rsidR="00560585" w:rsidRPr="00085AF1">
        <w:rPr>
          <w:szCs w:val="22"/>
          <w:lang w:val="fi-FI"/>
        </w:rPr>
        <w:t> </w:t>
      </w:r>
      <w:r w:rsidRPr="00085AF1">
        <w:rPr>
          <w:szCs w:val="22"/>
          <w:lang w:val="fi-FI"/>
        </w:rPr>
        <w:t>600 (taulukko</w:t>
      </w:r>
      <w:r w:rsidR="0040252F" w:rsidRPr="00085AF1">
        <w:rPr>
          <w:szCs w:val="22"/>
          <w:lang w:val="fi-FI"/>
        </w:rPr>
        <w:t> </w:t>
      </w:r>
      <w:r w:rsidRPr="00085AF1">
        <w:rPr>
          <w:szCs w:val="22"/>
          <w:lang w:val="fi-FI"/>
        </w:rPr>
        <w:t>5).</w:t>
      </w:r>
    </w:p>
    <w:p w14:paraId="2B2AEAD2" w14:textId="77777777" w:rsidR="00A60268" w:rsidRPr="00085AF1" w:rsidRDefault="00A60268" w:rsidP="00937269">
      <w:pPr>
        <w:pStyle w:val="Default"/>
        <w:widowControl w:val="0"/>
        <w:rPr>
          <w:bCs/>
          <w:color w:val="auto"/>
          <w:sz w:val="22"/>
          <w:szCs w:val="22"/>
          <w:lang w:val="fi-FI"/>
        </w:rPr>
      </w:pPr>
    </w:p>
    <w:p w14:paraId="2B2AEAD3" w14:textId="77777777" w:rsidR="00B64F15" w:rsidRPr="003F75FA" w:rsidRDefault="00A60268" w:rsidP="00937269">
      <w:pPr>
        <w:pStyle w:val="Default"/>
        <w:keepNext/>
        <w:widowControl w:val="0"/>
        <w:ind w:left="1701" w:hanging="1701"/>
        <w:rPr>
          <w:b/>
          <w:color w:val="auto"/>
          <w:sz w:val="22"/>
          <w:szCs w:val="22"/>
          <w:lang w:val="fi-FI"/>
        </w:rPr>
      </w:pPr>
      <w:r w:rsidRPr="003F75FA">
        <w:rPr>
          <w:b/>
          <w:color w:val="auto"/>
          <w:sz w:val="22"/>
          <w:szCs w:val="22"/>
          <w:lang w:val="fi-FI"/>
        </w:rPr>
        <w:t>Taulukko</w:t>
      </w:r>
      <w:r w:rsidR="0040252F" w:rsidRPr="003F75FA">
        <w:rPr>
          <w:b/>
          <w:color w:val="auto"/>
          <w:sz w:val="22"/>
          <w:szCs w:val="22"/>
          <w:lang w:val="fi-FI"/>
        </w:rPr>
        <w:t> </w:t>
      </w:r>
      <w:r w:rsidRPr="003F75FA">
        <w:rPr>
          <w:b/>
          <w:color w:val="auto"/>
          <w:sz w:val="22"/>
          <w:szCs w:val="22"/>
          <w:lang w:val="fi-FI"/>
        </w:rPr>
        <w:t>5</w:t>
      </w:r>
      <w:r w:rsidR="00B462DC" w:rsidRPr="003F75FA">
        <w:rPr>
          <w:b/>
          <w:color w:val="auto"/>
          <w:sz w:val="22"/>
          <w:szCs w:val="22"/>
          <w:lang w:val="fi-FI"/>
        </w:rPr>
        <w:tab/>
      </w:r>
      <w:r w:rsidRPr="003F75FA">
        <w:rPr>
          <w:b/>
          <w:color w:val="auto"/>
          <w:sz w:val="22"/>
          <w:szCs w:val="22"/>
          <w:lang w:val="fi-FI"/>
        </w:rPr>
        <w:t>Dabrafenibin eri RAF</w:t>
      </w:r>
      <w:r w:rsidR="002F57CF" w:rsidRPr="003F75FA">
        <w:rPr>
          <w:b/>
          <w:color w:val="auto"/>
          <w:sz w:val="22"/>
          <w:szCs w:val="22"/>
          <w:lang w:val="fi-FI"/>
        </w:rPr>
        <w:noBreakHyphen/>
      </w:r>
      <w:r w:rsidRPr="003F75FA">
        <w:rPr>
          <w:b/>
          <w:color w:val="auto"/>
          <w:sz w:val="22"/>
          <w:szCs w:val="22"/>
          <w:lang w:val="fi-FI"/>
        </w:rPr>
        <w:t>kinaaseja estävä teho</w:t>
      </w:r>
    </w:p>
    <w:p w14:paraId="2B2AEAD4" w14:textId="77777777" w:rsidR="00A60268" w:rsidRPr="00085AF1" w:rsidRDefault="00A60268" w:rsidP="00937269">
      <w:pPr>
        <w:pStyle w:val="Default"/>
        <w:keepNext/>
        <w:widowControl w:val="0"/>
        <w:rPr>
          <w:color w:val="auto"/>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4678"/>
      </w:tblGrid>
      <w:tr w:rsidR="00A60268" w:rsidRPr="00085AF1" w14:paraId="2B2AEAD7" w14:textId="77777777" w:rsidTr="00B12D2F">
        <w:trPr>
          <w:cantSplit/>
        </w:trPr>
        <w:tc>
          <w:tcPr>
            <w:tcW w:w="3652" w:type="dxa"/>
          </w:tcPr>
          <w:p w14:paraId="2B2AEAD5" w14:textId="77777777" w:rsidR="00A60268" w:rsidRPr="00085AF1" w:rsidRDefault="00A60268" w:rsidP="00937269">
            <w:pPr>
              <w:pStyle w:val="Default"/>
              <w:keepNext/>
              <w:widowControl w:val="0"/>
              <w:jc w:val="center"/>
              <w:rPr>
                <w:b/>
                <w:color w:val="auto"/>
                <w:sz w:val="22"/>
                <w:szCs w:val="22"/>
                <w:lang w:val="fi-FI"/>
              </w:rPr>
            </w:pPr>
            <w:r w:rsidRPr="00085AF1">
              <w:rPr>
                <w:b/>
                <w:color w:val="auto"/>
                <w:sz w:val="22"/>
                <w:szCs w:val="22"/>
                <w:lang w:val="fi-FI"/>
              </w:rPr>
              <w:t>Kinaasi</w:t>
            </w:r>
          </w:p>
        </w:tc>
        <w:tc>
          <w:tcPr>
            <w:tcW w:w="4678" w:type="dxa"/>
          </w:tcPr>
          <w:p w14:paraId="2B2AEAD6" w14:textId="77777777" w:rsidR="00A60268" w:rsidRPr="00085AF1" w:rsidRDefault="00A60268" w:rsidP="00937269">
            <w:pPr>
              <w:pStyle w:val="Default"/>
              <w:keepNext/>
              <w:widowControl w:val="0"/>
              <w:jc w:val="center"/>
              <w:rPr>
                <w:b/>
                <w:color w:val="auto"/>
                <w:sz w:val="22"/>
                <w:szCs w:val="22"/>
                <w:lang w:val="fi-FI"/>
              </w:rPr>
            </w:pPr>
            <w:r w:rsidRPr="00085AF1">
              <w:rPr>
                <w:b/>
                <w:color w:val="auto"/>
                <w:sz w:val="22"/>
                <w:szCs w:val="22"/>
                <w:lang w:val="fi-FI"/>
              </w:rPr>
              <w:t>Estävä pitoisuus (IC50) (nM)</w:t>
            </w:r>
          </w:p>
        </w:tc>
      </w:tr>
      <w:tr w:rsidR="00A60268" w:rsidRPr="00085AF1" w14:paraId="2B2AEADA" w14:textId="77777777" w:rsidTr="00B12D2F">
        <w:trPr>
          <w:cantSplit/>
        </w:trPr>
        <w:tc>
          <w:tcPr>
            <w:tcW w:w="3652" w:type="dxa"/>
          </w:tcPr>
          <w:p w14:paraId="2B2AEAD8" w14:textId="77777777" w:rsidR="00A60268" w:rsidRPr="00085AF1" w:rsidRDefault="00A60268" w:rsidP="00937269">
            <w:pPr>
              <w:pStyle w:val="Default"/>
              <w:keepNext/>
              <w:widowControl w:val="0"/>
              <w:jc w:val="center"/>
              <w:rPr>
                <w:color w:val="auto"/>
                <w:sz w:val="22"/>
                <w:szCs w:val="22"/>
                <w:lang w:val="fi-FI"/>
              </w:rPr>
            </w:pPr>
            <w:r w:rsidRPr="00085AF1">
              <w:rPr>
                <w:color w:val="auto"/>
                <w:sz w:val="22"/>
                <w:szCs w:val="22"/>
                <w:lang w:val="fi-FI"/>
              </w:rPr>
              <w:t>BRAF V600E</w:t>
            </w:r>
          </w:p>
        </w:tc>
        <w:tc>
          <w:tcPr>
            <w:tcW w:w="4678" w:type="dxa"/>
          </w:tcPr>
          <w:p w14:paraId="2B2AEAD9" w14:textId="77777777" w:rsidR="00A60268" w:rsidRPr="00085AF1" w:rsidRDefault="00A60268" w:rsidP="00937269">
            <w:pPr>
              <w:pStyle w:val="Default"/>
              <w:keepNext/>
              <w:widowControl w:val="0"/>
              <w:jc w:val="center"/>
              <w:rPr>
                <w:color w:val="auto"/>
                <w:sz w:val="22"/>
                <w:szCs w:val="22"/>
                <w:lang w:val="fi-FI"/>
              </w:rPr>
            </w:pPr>
            <w:r w:rsidRPr="00085AF1">
              <w:rPr>
                <w:color w:val="auto"/>
                <w:sz w:val="22"/>
                <w:szCs w:val="22"/>
                <w:lang w:val="fi-FI"/>
              </w:rPr>
              <w:t>0,65</w:t>
            </w:r>
          </w:p>
        </w:tc>
      </w:tr>
      <w:tr w:rsidR="00A60268" w:rsidRPr="00085AF1" w14:paraId="2B2AEADD" w14:textId="77777777" w:rsidTr="00B12D2F">
        <w:trPr>
          <w:cantSplit/>
        </w:trPr>
        <w:tc>
          <w:tcPr>
            <w:tcW w:w="3652" w:type="dxa"/>
          </w:tcPr>
          <w:p w14:paraId="2B2AEADB" w14:textId="77777777" w:rsidR="00A60268" w:rsidRPr="00085AF1" w:rsidRDefault="00A60268" w:rsidP="00937269">
            <w:pPr>
              <w:pStyle w:val="Default"/>
              <w:keepNext/>
              <w:widowControl w:val="0"/>
              <w:jc w:val="center"/>
              <w:rPr>
                <w:color w:val="auto"/>
                <w:sz w:val="22"/>
                <w:szCs w:val="22"/>
                <w:lang w:val="fi-FI"/>
              </w:rPr>
            </w:pPr>
            <w:r w:rsidRPr="00085AF1">
              <w:rPr>
                <w:color w:val="auto"/>
                <w:sz w:val="22"/>
                <w:szCs w:val="22"/>
                <w:lang w:val="fi-FI"/>
              </w:rPr>
              <w:t>BRAF V600K</w:t>
            </w:r>
          </w:p>
        </w:tc>
        <w:tc>
          <w:tcPr>
            <w:tcW w:w="4678" w:type="dxa"/>
          </w:tcPr>
          <w:p w14:paraId="2B2AEADC" w14:textId="77777777" w:rsidR="00A60268" w:rsidRPr="00085AF1" w:rsidRDefault="00A60268" w:rsidP="00937269">
            <w:pPr>
              <w:pStyle w:val="Default"/>
              <w:keepNext/>
              <w:widowControl w:val="0"/>
              <w:jc w:val="center"/>
              <w:rPr>
                <w:color w:val="auto"/>
                <w:sz w:val="22"/>
                <w:szCs w:val="22"/>
                <w:lang w:val="fi-FI"/>
              </w:rPr>
            </w:pPr>
            <w:r w:rsidRPr="00085AF1">
              <w:rPr>
                <w:color w:val="auto"/>
                <w:sz w:val="22"/>
                <w:szCs w:val="22"/>
                <w:lang w:val="fi-FI"/>
              </w:rPr>
              <w:t>0,50</w:t>
            </w:r>
          </w:p>
        </w:tc>
      </w:tr>
      <w:tr w:rsidR="00A60268" w:rsidRPr="00085AF1" w14:paraId="2B2AEAE0" w14:textId="77777777" w:rsidTr="00B12D2F">
        <w:trPr>
          <w:cantSplit/>
        </w:trPr>
        <w:tc>
          <w:tcPr>
            <w:tcW w:w="3652" w:type="dxa"/>
          </w:tcPr>
          <w:p w14:paraId="2B2AEADE" w14:textId="77777777" w:rsidR="00A60268" w:rsidRPr="00085AF1" w:rsidRDefault="00A60268" w:rsidP="00937269">
            <w:pPr>
              <w:pStyle w:val="Default"/>
              <w:keepNext/>
              <w:widowControl w:val="0"/>
              <w:jc w:val="center"/>
              <w:rPr>
                <w:color w:val="auto"/>
                <w:sz w:val="22"/>
                <w:szCs w:val="22"/>
                <w:lang w:val="fi-FI"/>
              </w:rPr>
            </w:pPr>
            <w:r w:rsidRPr="00085AF1">
              <w:rPr>
                <w:color w:val="auto"/>
                <w:sz w:val="22"/>
                <w:szCs w:val="22"/>
                <w:lang w:val="fi-FI"/>
              </w:rPr>
              <w:t>BRAF V600D</w:t>
            </w:r>
          </w:p>
        </w:tc>
        <w:tc>
          <w:tcPr>
            <w:tcW w:w="4678" w:type="dxa"/>
          </w:tcPr>
          <w:p w14:paraId="2B2AEADF" w14:textId="77777777" w:rsidR="00A60268" w:rsidRPr="00085AF1" w:rsidRDefault="00A60268" w:rsidP="00937269">
            <w:pPr>
              <w:pStyle w:val="Default"/>
              <w:keepNext/>
              <w:widowControl w:val="0"/>
              <w:jc w:val="center"/>
              <w:rPr>
                <w:color w:val="auto"/>
                <w:sz w:val="22"/>
                <w:szCs w:val="22"/>
                <w:lang w:val="fi-FI"/>
              </w:rPr>
            </w:pPr>
            <w:r w:rsidRPr="00085AF1">
              <w:rPr>
                <w:color w:val="auto"/>
                <w:sz w:val="22"/>
                <w:szCs w:val="22"/>
                <w:lang w:val="fi-FI"/>
              </w:rPr>
              <w:t>1,8</w:t>
            </w:r>
          </w:p>
        </w:tc>
      </w:tr>
      <w:tr w:rsidR="00A60268" w:rsidRPr="00085AF1" w14:paraId="2B2AEAE3" w14:textId="77777777" w:rsidTr="00B12D2F">
        <w:trPr>
          <w:cantSplit/>
        </w:trPr>
        <w:tc>
          <w:tcPr>
            <w:tcW w:w="3652" w:type="dxa"/>
          </w:tcPr>
          <w:p w14:paraId="2B2AEAE1" w14:textId="77777777" w:rsidR="00A60268" w:rsidRPr="00085AF1" w:rsidRDefault="00A60268" w:rsidP="00937269">
            <w:pPr>
              <w:pStyle w:val="Default"/>
              <w:keepNext/>
              <w:widowControl w:val="0"/>
              <w:jc w:val="center"/>
              <w:rPr>
                <w:color w:val="auto"/>
                <w:sz w:val="22"/>
                <w:szCs w:val="22"/>
                <w:lang w:val="fi-FI"/>
              </w:rPr>
            </w:pPr>
            <w:r w:rsidRPr="00085AF1">
              <w:rPr>
                <w:color w:val="auto"/>
                <w:sz w:val="22"/>
                <w:szCs w:val="22"/>
                <w:lang w:val="fi-FI"/>
              </w:rPr>
              <w:t>BRAF WT</w:t>
            </w:r>
          </w:p>
        </w:tc>
        <w:tc>
          <w:tcPr>
            <w:tcW w:w="4678" w:type="dxa"/>
          </w:tcPr>
          <w:p w14:paraId="2B2AEAE2" w14:textId="77777777" w:rsidR="00A60268" w:rsidRPr="00085AF1" w:rsidRDefault="00A60268" w:rsidP="00937269">
            <w:pPr>
              <w:pStyle w:val="Default"/>
              <w:keepNext/>
              <w:widowControl w:val="0"/>
              <w:jc w:val="center"/>
              <w:rPr>
                <w:color w:val="auto"/>
                <w:sz w:val="22"/>
                <w:szCs w:val="22"/>
                <w:lang w:val="fi-FI"/>
              </w:rPr>
            </w:pPr>
            <w:r w:rsidRPr="00085AF1">
              <w:rPr>
                <w:color w:val="auto"/>
                <w:sz w:val="22"/>
                <w:szCs w:val="22"/>
                <w:lang w:val="fi-FI"/>
              </w:rPr>
              <w:t>3,2</w:t>
            </w:r>
          </w:p>
        </w:tc>
      </w:tr>
      <w:tr w:rsidR="00A60268" w:rsidRPr="00085AF1" w14:paraId="2B2AEAE6" w14:textId="77777777" w:rsidTr="00B12D2F">
        <w:trPr>
          <w:cantSplit/>
        </w:trPr>
        <w:tc>
          <w:tcPr>
            <w:tcW w:w="3652" w:type="dxa"/>
          </w:tcPr>
          <w:p w14:paraId="2B2AEAE4" w14:textId="77777777" w:rsidR="00A60268" w:rsidRPr="00085AF1" w:rsidRDefault="00A60268" w:rsidP="00937269">
            <w:pPr>
              <w:pStyle w:val="Default"/>
              <w:widowControl w:val="0"/>
              <w:jc w:val="center"/>
              <w:rPr>
                <w:color w:val="auto"/>
                <w:sz w:val="22"/>
                <w:szCs w:val="22"/>
                <w:lang w:val="fi-FI"/>
              </w:rPr>
            </w:pPr>
            <w:r w:rsidRPr="00085AF1">
              <w:rPr>
                <w:color w:val="auto"/>
                <w:sz w:val="22"/>
                <w:szCs w:val="22"/>
                <w:lang w:val="fi-FI"/>
              </w:rPr>
              <w:t>CRAF WT</w:t>
            </w:r>
          </w:p>
        </w:tc>
        <w:tc>
          <w:tcPr>
            <w:tcW w:w="4678" w:type="dxa"/>
          </w:tcPr>
          <w:p w14:paraId="2B2AEAE5" w14:textId="77777777" w:rsidR="00A60268" w:rsidRPr="00085AF1" w:rsidRDefault="00A60268" w:rsidP="00937269">
            <w:pPr>
              <w:pStyle w:val="Default"/>
              <w:widowControl w:val="0"/>
              <w:jc w:val="center"/>
              <w:rPr>
                <w:color w:val="auto"/>
                <w:sz w:val="22"/>
                <w:szCs w:val="22"/>
                <w:lang w:val="fi-FI"/>
              </w:rPr>
            </w:pPr>
            <w:r w:rsidRPr="00085AF1">
              <w:rPr>
                <w:color w:val="auto"/>
                <w:sz w:val="22"/>
                <w:szCs w:val="22"/>
                <w:lang w:val="fi-FI"/>
              </w:rPr>
              <w:t>5,0</w:t>
            </w:r>
          </w:p>
        </w:tc>
      </w:tr>
    </w:tbl>
    <w:p w14:paraId="2B2AEAE7" w14:textId="77777777" w:rsidR="00A60268" w:rsidRPr="00085AF1" w:rsidRDefault="00A60268" w:rsidP="00937269">
      <w:pPr>
        <w:pStyle w:val="Default"/>
        <w:widowControl w:val="0"/>
        <w:rPr>
          <w:color w:val="auto"/>
          <w:sz w:val="22"/>
          <w:szCs w:val="22"/>
          <w:lang w:val="fi-FI"/>
        </w:rPr>
      </w:pPr>
    </w:p>
    <w:p w14:paraId="2B2AEAE8" w14:textId="77777777" w:rsidR="00A60268" w:rsidRPr="00085AF1" w:rsidRDefault="00A60268" w:rsidP="00937269">
      <w:pPr>
        <w:widowControl w:val="0"/>
        <w:tabs>
          <w:tab w:val="clear" w:pos="567"/>
        </w:tabs>
        <w:spacing w:line="240" w:lineRule="auto"/>
        <w:rPr>
          <w:lang w:val="fi-FI"/>
        </w:rPr>
      </w:pPr>
      <w:r w:rsidRPr="00085AF1">
        <w:rPr>
          <w:lang w:val="fi-FI"/>
        </w:rPr>
        <w:t xml:space="preserve">Dabrafenibin osoitettiin estävän BRAF:sta alavirtaan toimivaa farmakodynaamista biomarkkeria (fosforyloitunutta ERK:ta), ja se esti solujen kasvua BRAF V600 </w:t>
      </w:r>
      <w:r w:rsidR="002F57CF" w:rsidRPr="00085AF1">
        <w:rPr>
          <w:lang w:val="fi-FI"/>
        </w:rPr>
        <w:noBreakHyphen/>
      </w:r>
      <w:r w:rsidRPr="00085AF1">
        <w:rPr>
          <w:lang w:val="fi-FI"/>
        </w:rPr>
        <w:t xml:space="preserve">mutatoituneissa melanoomasolulinjoissa </w:t>
      </w:r>
      <w:r w:rsidRPr="00085AF1">
        <w:rPr>
          <w:i/>
          <w:lang w:val="fi-FI"/>
        </w:rPr>
        <w:t>in vitro</w:t>
      </w:r>
      <w:r w:rsidRPr="00085AF1">
        <w:rPr>
          <w:lang w:val="fi-FI"/>
        </w:rPr>
        <w:t xml:space="preserve"> ja eläinkoemalleissa.</w:t>
      </w:r>
    </w:p>
    <w:p w14:paraId="2B2AEAE9" w14:textId="77777777" w:rsidR="00A60268" w:rsidRPr="00085AF1" w:rsidRDefault="00A60268" w:rsidP="00937269">
      <w:pPr>
        <w:widowControl w:val="0"/>
        <w:tabs>
          <w:tab w:val="clear" w:pos="567"/>
        </w:tabs>
        <w:spacing w:line="240" w:lineRule="auto"/>
        <w:rPr>
          <w:lang w:val="fi-FI"/>
        </w:rPr>
      </w:pPr>
      <w:r w:rsidRPr="00085AF1">
        <w:rPr>
          <w:lang w:val="fi-FI"/>
        </w:rPr>
        <w:t xml:space="preserve">Potilailla, joilla oli BRAF V600 </w:t>
      </w:r>
      <w:r w:rsidR="002F57CF" w:rsidRPr="00085AF1">
        <w:rPr>
          <w:lang w:val="fi-FI"/>
        </w:rPr>
        <w:noBreakHyphen/>
      </w:r>
      <w:r w:rsidRPr="00085AF1">
        <w:rPr>
          <w:lang w:val="fi-FI"/>
        </w:rPr>
        <w:t>mutaatiopositiivinen melanooma, dabrafenibi esti kasvaimen ERK:in fosforyloitumista lähtötilanteeseen verrattuna.</w:t>
      </w:r>
    </w:p>
    <w:p w14:paraId="2B2AEAEA" w14:textId="77777777" w:rsidR="00A60268" w:rsidRPr="00085AF1" w:rsidRDefault="00A60268" w:rsidP="00937269">
      <w:pPr>
        <w:widowControl w:val="0"/>
        <w:tabs>
          <w:tab w:val="clear" w:pos="567"/>
        </w:tabs>
        <w:spacing w:line="240" w:lineRule="auto"/>
        <w:rPr>
          <w:lang w:val="fi-FI"/>
        </w:rPr>
      </w:pPr>
    </w:p>
    <w:p w14:paraId="2B2AEAEB" w14:textId="77777777" w:rsidR="00A60268" w:rsidRPr="00085AF1" w:rsidRDefault="00A60268" w:rsidP="00937269">
      <w:pPr>
        <w:keepNext/>
        <w:widowControl w:val="0"/>
        <w:tabs>
          <w:tab w:val="clear" w:pos="567"/>
        </w:tabs>
        <w:spacing w:line="240" w:lineRule="auto"/>
        <w:rPr>
          <w:i/>
          <w:szCs w:val="22"/>
          <w:u w:val="single"/>
          <w:lang w:val="fi-FI" w:eastAsia="fi-FI"/>
        </w:rPr>
      </w:pPr>
      <w:r w:rsidRPr="00085AF1">
        <w:rPr>
          <w:i/>
          <w:u w:val="single"/>
          <w:lang w:val="fi-FI"/>
        </w:rPr>
        <w:t>Käyttö yhdessä trametinibin kanssa</w:t>
      </w:r>
    </w:p>
    <w:p w14:paraId="0358A7DF" w14:textId="2E173478" w:rsidR="00D450DA" w:rsidRDefault="00A60268" w:rsidP="00937269">
      <w:pPr>
        <w:widowControl w:val="0"/>
        <w:tabs>
          <w:tab w:val="clear" w:pos="567"/>
        </w:tabs>
        <w:spacing w:line="240" w:lineRule="auto"/>
        <w:rPr>
          <w:szCs w:val="22"/>
          <w:lang w:val="fi-FI" w:eastAsia="en-GB"/>
        </w:rPr>
      </w:pPr>
      <w:r w:rsidRPr="00085AF1">
        <w:rPr>
          <w:szCs w:val="22"/>
          <w:lang w:val="fi-FI" w:eastAsia="en-GB"/>
        </w:rPr>
        <w:t>Trametinibi on palautuva, erittäin selektiivinen, mitogeenin aktivoiman solunulkoisen signaalin säätelykinaasi 1:n (MEK1:n) ja MEK2:n aktivaation ja kinaasiaktiivisuuden allosteerinen estäjä. MEK</w:t>
      </w:r>
      <w:r w:rsidR="002F57CF" w:rsidRPr="00085AF1">
        <w:rPr>
          <w:szCs w:val="22"/>
          <w:lang w:val="fi-FI" w:eastAsia="en-GB"/>
        </w:rPr>
        <w:noBreakHyphen/>
      </w:r>
      <w:r w:rsidRPr="00085AF1">
        <w:rPr>
          <w:szCs w:val="22"/>
          <w:lang w:val="fi-FI" w:eastAsia="en-GB"/>
        </w:rPr>
        <w:t>proteiinit ovat ERK</w:t>
      </w:r>
      <w:r w:rsidR="002F57CF" w:rsidRPr="00085AF1">
        <w:rPr>
          <w:szCs w:val="22"/>
          <w:lang w:val="fi-FI" w:eastAsia="en-GB"/>
        </w:rPr>
        <w:noBreakHyphen/>
      </w:r>
      <w:r w:rsidRPr="00085AF1">
        <w:rPr>
          <w:szCs w:val="22"/>
          <w:lang w:val="fi-FI" w:eastAsia="en-GB"/>
        </w:rPr>
        <w:t>kinaasin signalointireitin osia.</w:t>
      </w:r>
    </w:p>
    <w:p w14:paraId="2F4D44D5" w14:textId="77777777" w:rsidR="00D450DA" w:rsidRDefault="00D450DA" w:rsidP="00937269">
      <w:pPr>
        <w:widowControl w:val="0"/>
        <w:tabs>
          <w:tab w:val="clear" w:pos="567"/>
        </w:tabs>
        <w:spacing w:line="240" w:lineRule="auto"/>
        <w:rPr>
          <w:szCs w:val="22"/>
          <w:lang w:val="fi-FI" w:eastAsia="en-GB"/>
        </w:rPr>
      </w:pPr>
    </w:p>
    <w:p w14:paraId="2B2AEAEC" w14:textId="2462C1D4" w:rsidR="00F2226F" w:rsidRPr="00085AF1" w:rsidRDefault="00F2226F" w:rsidP="00937269">
      <w:pPr>
        <w:widowControl w:val="0"/>
        <w:tabs>
          <w:tab w:val="clear" w:pos="567"/>
        </w:tabs>
        <w:spacing w:line="240" w:lineRule="auto"/>
        <w:rPr>
          <w:szCs w:val="22"/>
          <w:lang w:val="fi-FI"/>
        </w:rPr>
      </w:pPr>
      <w:r w:rsidRPr="00085AF1">
        <w:rPr>
          <w:lang w:val="fi-FI"/>
        </w:rPr>
        <w:t>Trametinibi ja dabrafenibi estävät siis kahta tämän reitin kinaasia (MEK ja RAF), ja tästä syystä yhdistelmä estää reittiä samanaikaisesti. Trametinibin ja dabrafeni</w:t>
      </w:r>
      <w:r w:rsidR="00630292" w:rsidRPr="00085AF1">
        <w:rPr>
          <w:lang w:val="fi-FI"/>
        </w:rPr>
        <w:t>bin yhdistelmä</w:t>
      </w:r>
      <w:r w:rsidR="00634A89">
        <w:rPr>
          <w:lang w:val="fi-FI"/>
        </w:rPr>
        <w:t>n</w:t>
      </w:r>
      <w:r w:rsidR="00630292" w:rsidRPr="00085AF1">
        <w:rPr>
          <w:lang w:val="fi-FI"/>
        </w:rPr>
        <w:t xml:space="preserve"> on </w:t>
      </w:r>
      <w:r w:rsidR="00634A89">
        <w:rPr>
          <w:lang w:val="fi-FI"/>
        </w:rPr>
        <w:t>osoitettu</w:t>
      </w:r>
      <w:r w:rsidR="00630292" w:rsidRPr="00085AF1">
        <w:rPr>
          <w:lang w:val="fi-FI"/>
        </w:rPr>
        <w:t xml:space="preserve"> rajoittavan kasvua</w:t>
      </w:r>
      <w:r w:rsidRPr="00085AF1">
        <w:rPr>
          <w:lang w:val="fi-FI"/>
        </w:rPr>
        <w:t xml:space="preserve"> BRAF V600 </w:t>
      </w:r>
      <w:r w:rsidR="002F57CF" w:rsidRPr="00085AF1">
        <w:rPr>
          <w:lang w:val="fi-FI"/>
        </w:rPr>
        <w:noBreakHyphen/>
      </w:r>
      <w:r w:rsidRPr="00085AF1">
        <w:rPr>
          <w:lang w:val="fi-FI"/>
        </w:rPr>
        <w:t xml:space="preserve">mutaatiopositiivisissa melanoomasolulinjoissa </w:t>
      </w:r>
      <w:r w:rsidRPr="00085AF1">
        <w:rPr>
          <w:i/>
          <w:lang w:val="fi-FI"/>
        </w:rPr>
        <w:t>in vitro</w:t>
      </w:r>
      <w:r w:rsidRPr="00085AF1">
        <w:rPr>
          <w:lang w:val="fi-FI"/>
        </w:rPr>
        <w:t xml:space="preserve"> ja viivästyttä</w:t>
      </w:r>
      <w:r w:rsidR="00634A89">
        <w:rPr>
          <w:lang w:val="fi-FI"/>
        </w:rPr>
        <w:t>vän</w:t>
      </w:r>
      <w:r w:rsidRPr="00085AF1">
        <w:rPr>
          <w:lang w:val="fi-FI"/>
        </w:rPr>
        <w:t xml:space="preserve"> resistenssin kehittymistä </w:t>
      </w:r>
      <w:r w:rsidRPr="00085AF1">
        <w:rPr>
          <w:i/>
          <w:lang w:val="fi-FI"/>
        </w:rPr>
        <w:t>in vivo</w:t>
      </w:r>
      <w:r w:rsidR="00A26293" w:rsidRPr="00085AF1">
        <w:rPr>
          <w:lang w:val="fi-FI"/>
        </w:rPr>
        <w:t xml:space="preserve"> BRAF </w:t>
      </w:r>
      <w:r w:rsidRPr="00085AF1">
        <w:rPr>
          <w:lang w:val="fi-FI"/>
        </w:rPr>
        <w:t xml:space="preserve">V600 </w:t>
      </w:r>
      <w:r w:rsidR="002F57CF" w:rsidRPr="00085AF1">
        <w:rPr>
          <w:lang w:val="fi-FI"/>
        </w:rPr>
        <w:noBreakHyphen/>
      </w:r>
      <w:r w:rsidRPr="00085AF1">
        <w:rPr>
          <w:lang w:val="fi-FI"/>
        </w:rPr>
        <w:t>mutaatiopositiivisissa melanoomaksenografteissa.</w:t>
      </w:r>
    </w:p>
    <w:p w14:paraId="2B2AEAED" w14:textId="77777777" w:rsidR="00A60268" w:rsidRPr="00085AF1" w:rsidRDefault="00A60268" w:rsidP="00937269">
      <w:pPr>
        <w:widowControl w:val="0"/>
        <w:tabs>
          <w:tab w:val="clear" w:pos="567"/>
        </w:tabs>
        <w:spacing w:line="240" w:lineRule="auto"/>
        <w:rPr>
          <w:lang w:val="fi-FI"/>
        </w:rPr>
      </w:pPr>
    </w:p>
    <w:p w14:paraId="2B2AEAEE" w14:textId="77777777" w:rsidR="00A60268" w:rsidRPr="00085AF1" w:rsidRDefault="00A60268" w:rsidP="00937269">
      <w:pPr>
        <w:keepNext/>
        <w:widowControl w:val="0"/>
        <w:tabs>
          <w:tab w:val="clear" w:pos="567"/>
        </w:tabs>
        <w:spacing w:line="240" w:lineRule="auto"/>
        <w:rPr>
          <w:i/>
          <w:szCs w:val="22"/>
          <w:u w:val="single"/>
          <w:lang w:val="fi-FI"/>
        </w:rPr>
      </w:pPr>
      <w:r w:rsidRPr="00085AF1">
        <w:rPr>
          <w:i/>
          <w:szCs w:val="22"/>
          <w:u w:val="single"/>
          <w:lang w:val="fi-FI"/>
        </w:rPr>
        <w:t>BRAF</w:t>
      </w:r>
      <w:r w:rsidR="002F57CF" w:rsidRPr="00085AF1">
        <w:rPr>
          <w:i/>
          <w:szCs w:val="22"/>
          <w:u w:val="single"/>
          <w:lang w:val="fi-FI"/>
        </w:rPr>
        <w:noBreakHyphen/>
      </w:r>
      <w:r w:rsidRPr="00085AF1">
        <w:rPr>
          <w:i/>
          <w:szCs w:val="22"/>
          <w:u w:val="single"/>
          <w:lang w:val="fi-FI"/>
        </w:rPr>
        <w:t>mutaatiostatuksen määrittäminen</w:t>
      </w:r>
    </w:p>
    <w:p w14:paraId="2B2AEAEF" w14:textId="77777777" w:rsidR="00A60268" w:rsidRPr="00085AF1" w:rsidRDefault="00A60268" w:rsidP="00937269">
      <w:pPr>
        <w:widowControl w:val="0"/>
        <w:tabs>
          <w:tab w:val="clear" w:pos="567"/>
        </w:tabs>
        <w:spacing w:line="240" w:lineRule="auto"/>
        <w:rPr>
          <w:lang w:val="fi-FI"/>
        </w:rPr>
      </w:pPr>
      <w:r w:rsidRPr="00085AF1">
        <w:rPr>
          <w:lang w:val="fi-FI"/>
        </w:rPr>
        <w:t xml:space="preserve">Ennen dabrafenibihoidon tai dabrafenibin ja trametinibin yhdistelmähoidon aloittamista BRAF V600 </w:t>
      </w:r>
      <w:r w:rsidR="002F57CF" w:rsidRPr="00085AF1">
        <w:rPr>
          <w:lang w:val="fi-FI"/>
        </w:rPr>
        <w:noBreakHyphen/>
      </w:r>
      <w:r w:rsidRPr="00085AF1">
        <w:rPr>
          <w:lang w:val="fi-FI"/>
        </w:rPr>
        <w:t xml:space="preserve">mutaation esiintyminen kasvaimessa on vahvistettava validoidulla testillä. Toisen ja kolmannen vaiheen kliinisiin tutkimuksiin valitut potilaat seulottiin määrittämällä kasvaimen BRAF V600 </w:t>
      </w:r>
      <w:r w:rsidR="002F57CF" w:rsidRPr="00085AF1">
        <w:rPr>
          <w:lang w:val="fi-FI"/>
        </w:rPr>
        <w:noBreakHyphen/>
      </w:r>
      <w:r w:rsidRPr="00085AF1">
        <w:rPr>
          <w:lang w:val="fi-FI"/>
        </w:rPr>
        <w:t>mutaatiostatus keskitetysti BRAF</w:t>
      </w:r>
      <w:r w:rsidR="002F57CF" w:rsidRPr="00085AF1">
        <w:rPr>
          <w:lang w:val="fi-FI"/>
        </w:rPr>
        <w:noBreakHyphen/>
      </w:r>
      <w:r w:rsidRPr="00085AF1">
        <w:rPr>
          <w:lang w:val="fi-FI"/>
        </w:rPr>
        <w:t>mutaatioanalyysillä viimeisimmästä käytettävissä olevasta kasvainnäytteestä. Primaarikasvain tai etäpesäkekohdan kasvain testattiin pelkästään tutkimuskäyttöön tarkoitetulla analyysillä. Tämä on alleelispesifinen polymeraasiketjureaktiotekniikkaan (PCR) perustuva testi, ja se tehdään DNA:sta, joka on eristetty formaliinifiksoidusta parafiiniin valetusta (FFPE) kasvainkudoksesta. Testi on kehitetty erityisesti erottamaan V600E</w:t>
      </w:r>
      <w:r w:rsidR="002F57CF" w:rsidRPr="00085AF1">
        <w:rPr>
          <w:lang w:val="fi-FI"/>
        </w:rPr>
        <w:noBreakHyphen/>
      </w:r>
      <w:r w:rsidRPr="00085AF1">
        <w:rPr>
          <w:lang w:val="fi-FI"/>
        </w:rPr>
        <w:t xml:space="preserve"> ja V600K</w:t>
      </w:r>
      <w:r w:rsidR="002F57CF" w:rsidRPr="00085AF1">
        <w:rPr>
          <w:lang w:val="fi-FI"/>
        </w:rPr>
        <w:noBreakHyphen/>
      </w:r>
      <w:r w:rsidRPr="00085AF1">
        <w:rPr>
          <w:lang w:val="fi-FI"/>
        </w:rPr>
        <w:t>mutaatiot toisistaan. Tutkimukseen valittiin vain potilaita, joilla oli BRAF V600E</w:t>
      </w:r>
      <w:r w:rsidR="002F57CF" w:rsidRPr="00085AF1">
        <w:rPr>
          <w:lang w:val="fi-FI"/>
        </w:rPr>
        <w:noBreakHyphen/>
      </w:r>
      <w:r w:rsidRPr="00085AF1">
        <w:rPr>
          <w:lang w:val="fi-FI"/>
        </w:rPr>
        <w:t xml:space="preserve"> tai V600K</w:t>
      </w:r>
      <w:r w:rsidR="002F57CF" w:rsidRPr="00085AF1">
        <w:rPr>
          <w:lang w:val="fi-FI"/>
        </w:rPr>
        <w:noBreakHyphen/>
      </w:r>
      <w:r w:rsidRPr="00085AF1">
        <w:rPr>
          <w:lang w:val="fi-FI"/>
        </w:rPr>
        <w:t>mutaatiopositiivinen kasvain.</w:t>
      </w:r>
    </w:p>
    <w:p w14:paraId="2B2AEAF0" w14:textId="77777777" w:rsidR="00B462DC" w:rsidRPr="00085AF1" w:rsidRDefault="00B462DC" w:rsidP="00937269">
      <w:pPr>
        <w:widowControl w:val="0"/>
        <w:tabs>
          <w:tab w:val="clear" w:pos="567"/>
        </w:tabs>
        <w:spacing w:line="240" w:lineRule="auto"/>
        <w:rPr>
          <w:lang w:val="fi-FI"/>
        </w:rPr>
      </w:pPr>
    </w:p>
    <w:p w14:paraId="2B2AEAF1" w14:textId="77777777" w:rsidR="00A60268" w:rsidRPr="00085AF1" w:rsidRDefault="00A60268" w:rsidP="00937269">
      <w:pPr>
        <w:widowControl w:val="0"/>
        <w:tabs>
          <w:tab w:val="clear" w:pos="567"/>
        </w:tabs>
        <w:spacing w:line="240" w:lineRule="auto"/>
        <w:rPr>
          <w:lang w:val="fi-FI"/>
        </w:rPr>
      </w:pPr>
      <w:r w:rsidRPr="00085AF1">
        <w:rPr>
          <w:iCs/>
          <w:szCs w:val="22"/>
          <w:lang w:val="fi-FI"/>
        </w:rPr>
        <w:t xml:space="preserve">Kaikki potilasnäytteet testattiin myöhemmin uudelleen käyttäen bioMerieux’n (bMx) validoitua THxID BRAF </w:t>
      </w:r>
      <w:r w:rsidR="002F57CF" w:rsidRPr="00085AF1">
        <w:rPr>
          <w:iCs/>
          <w:szCs w:val="22"/>
          <w:lang w:val="fi-FI"/>
        </w:rPr>
        <w:noBreakHyphen/>
      </w:r>
      <w:r w:rsidRPr="00085AF1">
        <w:rPr>
          <w:iCs/>
          <w:szCs w:val="22"/>
          <w:lang w:val="fi-FI"/>
        </w:rPr>
        <w:t>testiä, jolla on CE</w:t>
      </w:r>
      <w:r w:rsidR="002F57CF" w:rsidRPr="00085AF1">
        <w:rPr>
          <w:iCs/>
          <w:szCs w:val="22"/>
          <w:lang w:val="fi-FI"/>
        </w:rPr>
        <w:noBreakHyphen/>
      </w:r>
      <w:r w:rsidRPr="00085AF1">
        <w:rPr>
          <w:iCs/>
          <w:szCs w:val="22"/>
          <w:lang w:val="fi-FI"/>
        </w:rPr>
        <w:t xml:space="preserve">hyväksyntä. Tämä bMx:n THxID BRAF </w:t>
      </w:r>
      <w:r w:rsidR="002F57CF" w:rsidRPr="00085AF1">
        <w:rPr>
          <w:iCs/>
          <w:szCs w:val="22"/>
          <w:lang w:val="fi-FI"/>
        </w:rPr>
        <w:noBreakHyphen/>
      </w:r>
      <w:r w:rsidRPr="00085AF1">
        <w:rPr>
          <w:iCs/>
          <w:szCs w:val="22"/>
          <w:lang w:val="fi-FI"/>
        </w:rPr>
        <w:t xml:space="preserve">testi on alleelispesifinen PCR, </w:t>
      </w:r>
      <w:r w:rsidRPr="00085AF1">
        <w:rPr>
          <w:lang w:val="fi-FI"/>
        </w:rPr>
        <w:t>ja se tehdään DNA:sta, joka on eristetty</w:t>
      </w:r>
      <w:r w:rsidRPr="00085AF1">
        <w:rPr>
          <w:iCs/>
          <w:szCs w:val="22"/>
          <w:lang w:val="fi-FI"/>
        </w:rPr>
        <w:t xml:space="preserve"> formaliinilla kiinnitetystä parafiiniin valetusta (FFPE) kasvainkudoksesta. Testi on kehitetty tunnistamaan BRAF V600E ja V600K </w:t>
      </w:r>
      <w:r w:rsidR="002F57CF" w:rsidRPr="00085AF1">
        <w:rPr>
          <w:iCs/>
          <w:szCs w:val="22"/>
          <w:lang w:val="fi-FI"/>
        </w:rPr>
        <w:noBreakHyphen/>
      </w:r>
      <w:r w:rsidRPr="00085AF1">
        <w:rPr>
          <w:iCs/>
          <w:szCs w:val="22"/>
          <w:lang w:val="fi-FI"/>
        </w:rPr>
        <w:t>mutaatiot erittäin suurella herkkyydellä (jopa 5</w:t>
      </w:r>
      <w:r w:rsidR="00CF44C8" w:rsidRPr="00085AF1">
        <w:rPr>
          <w:iCs/>
          <w:szCs w:val="22"/>
          <w:lang w:val="fi-FI"/>
        </w:rPr>
        <w:t> %</w:t>
      </w:r>
      <w:r w:rsidRPr="00085AF1">
        <w:rPr>
          <w:iCs/>
          <w:szCs w:val="22"/>
          <w:lang w:val="fi-FI"/>
        </w:rPr>
        <w:t>:n V600E</w:t>
      </w:r>
      <w:r w:rsidR="002F57CF" w:rsidRPr="00085AF1">
        <w:rPr>
          <w:iCs/>
          <w:szCs w:val="22"/>
          <w:lang w:val="fi-FI"/>
        </w:rPr>
        <w:noBreakHyphen/>
      </w:r>
      <w:r w:rsidRPr="00085AF1">
        <w:rPr>
          <w:iCs/>
          <w:szCs w:val="22"/>
          <w:lang w:val="fi-FI"/>
        </w:rPr>
        <w:t xml:space="preserve"> ja V600K</w:t>
      </w:r>
      <w:r w:rsidR="002F57CF" w:rsidRPr="00085AF1">
        <w:rPr>
          <w:iCs/>
          <w:szCs w:val="22"/>
          <w:lang w:val="fi-FI"/>
        </w:rPr>
        <w:noBreakHyphen/>
      </w:r>
      <w:r w:rsidRPr="00085AF1">
        <w:rPr>
          <w:iCs/>
          <w:szCs w:val="22"/>
          <w:lang w:val="fi-FI"/>
        </w:rPr>
        <w:t>sekvenssiä villityypin taustasekvenssistä, kun käytetään FFPE</w:t>
      </w:r>
      <w:r w:rsidR="002F57CF" w:rsidRPr="00085AF1">
        <w:rPr>
          <w:iCs/>
          <w:szCs w:val="22"/>
          <w:lang w:val="fi-FI"/>
        </w:rPr>
        <w:noBreakHyphen/>
      </w:r>
      <w:r w:rsidRPr="00085AF1">
        <w:rPr>
          <w:iCs/>
          <w:szCs w:val="22"/>
          <w:lang w:val="fi-FI"/>
        </w:rPr>
        <w:t>kudoksesta eristettyä DNA:ta). Prekliinisissä ja kliinisissä tutkimuksissa, joissa on käytetty retrospektiivisiä kaksisuuntaisia Sangerin sekvensointimenetelmiä, on osoitettu, että testi tunnistaa matalammalla herkkyydellä myös harvinaisemmat BRAF V600D</w:t>
      </w:r>
      <w:r w:rsidR="002F57CF" w:rsidRPr="00085AF1">
        <w:rPr>
          <w:iCs/>
          <w:szCs w:val="22"/>
          <w:lang w:val="fi-FI"/>
        </w:rPr>
        <w:noBreakHyphen/>
      </w:r>
      <w:r w:rsidRPr="00085AF1">
        <w:rPr>
          <w:iCs/>
          <w:szCs w:val="22"/>
          <w:lang w:val="fi-FI"/>
        </w:rPr>
        <w:t xml:space="preserve"> ja V600E/K601E</w:t>
      </w:r>
      <w:r w:rsidR="002F57CF" w:rsidRPr="00085AF1">
        <w:rPr>
          <w:iCs/>
          <w:szCs w:val="22"/>
          <w:lang w:val="fi-FI"/>
        </w:rPr>
        <w:noBreakHyphen/>
      </w:r>
      <w:r w:rsidRPr="00085AF1">
        <w:rPr>
          <w:iCs/>
          <w:szCs w:val="22"/>
          <w:lang w:val="fi-FI"/>
        </w:rPr>
        <w:t xml:space="preserve">mutaatiot. Prekliinisten ja kliinisten tutkimusten näytteet (n = 876), jotka oli THxID BRAF </w:t>
      </w:r>
      <w:r w:rsidR="002F57CF" w:rsidRPr="00085AF1">
        <w:rPr>
          <w:iCs/>
          <w:szCs w:val="22"/>
          <w:lang w:val="fi-FI"/>
        </w:rPr>
        <w:noBreakHyphen/>
      </w:r>
      <w:r w:rsidRPr="00085AF1">
        <w:rPr>
          <w:iCs/>
          <w:szCs w:val="22"/>
          <w:lang w:val="fi-FI"/>
        </w:rPr>
        <w:t>testillä todettu mutaatiopositiivisiksi, sekvensoitiin myöhemmin vertailumenetelmällä, ja testin spesifisyys oli 94</w:t>
      </w:r>
      <w:r w:rsidR="00CF44C8" w:rsidRPr="00085AF1">
        <w:rPr>
          <w:iCs/>
          <w:szCs w:val="22"/>
          <w:lang w:val="fi-FI"/>
        </w:rPr>
        <w:t> %</w:t>
      </w:r>
      <w:r w:rsidRPr="00085AF1">
        <w:rPr>
          <w:iCs/>
          <w:szCs w:val="22"/>
          <w:lang w:val="fi-FI"/>
        </w:rPr>
        <w:t>.</w:t>
      </w:r>
    </w:p>
    <w:p w14:paraId="2B2AEAF2" w14:textId="77777777" w:rsidR="00A60268" w:rsidRPr="00085AF1" w:rsidRDefault="00A60268" w:rsidP="00937269">
      <w:pPr>
        <w:widowControl w:val="0"/>
        <w:tabs>
          <w:tab w:val="clear" w:pos="567"/>
        </w:tabs>
        <w:spacing w:line="240" w:lineRule="auto"/>
        <w:rPr>
          <w:lang w:val="fi-FI"/>
        </w:rPr>
      </w:pPr>
    </w:p>
    <w:p w14:paraId="2B2AEAF3" w14:textId="77777777" w:rsidR="00A60268" w:rsidRPr="00085AF1" w:rsidRDefault="00A60268" w:rsidP="00937269">
      <w:pPr>
        <w:keepNext/>
        <w:widowControl w:val="0"/>
        <w:tabs>
          <w:tab w:val="clear" w:pos="567"/>
        </w:tabs>
        <w:spacing w:line="240" w:lineRule="auto"/>
        <w:rPr>
          <w:szCs w:val="22"/>
          <w:u w:val="single"/>
          <w:lang w:val="fi-FI"/>
        </w:rPr>
      </w:pPr>
      <w:r w:rsidRPr="00085AF1">
        <w:rPr>
          <w:szCs w:val="22"/>
          <w:u w:val="single"/>
          <w:lang w:val="fi-FI"/>
        </w:rPr>
        <w:t>Kliininen teho ja turvallisuus</w:t>
      </w:r>
    </w:p>
    <w:p w14:paraId="2B2AEAF4" w14:textId="77777777" w:rsidR="00A60268" w:rsidRPr="00085AF1" w:rsidRDefault="00A60268" w:rsidP="00937269">
      <w:pPr>
        <w:keepNext/>
        <w:widowControl w:val="0"/>
        <w:tabs>
          <w:tab w:val="clear" w:pos="567"/>
        </w:tabs>
        <w:spacing w:line="240" w:lineRule="auto"/>
        <w:rPr>
          <w:szCs w:val="22"/>
          <w:lang w:val="fi-FI"/>
        </w:rPr>
      </w:pPr>
    </w:p>
    <w:p w14:paraId="2B2AEAF5" w14:textId="77777777" w:rsidR="007C082C" w:rsidRPr="00085AF1" w:rsidRDefault="00F37B79" w:rsidP="00937269">
      <w:pPr>
        <w:keepNext/>
        <w:widowControl w:val="0"/>
        <w:tabs>
          <w:tab w:val="clear" w:pos="567"/>
        </w:tabs>
        <w:spacing w:line="240" w:lineRule="auto"/>
        <w:rPr>
          <w:i/>
          <w:u w:val="single"/>
          <w:lang w:val="fi-FI"/>
        </w:rPr>
      </w:pPr>
      <w:r>
        <w:rPr>
          <w:i/>
          <w:u w:val="single"/>
          <w:lang w:val="fi-FI"/>
        </w:rPr>
        <w:t>Leikkaukseen soveltumaton tai metastasoitunut m</w:t>
      </w:r>
      <w:r w:rsidR="007C082C" w:rsidRPr="00085AF1">
        <w:rPr>
          <w:i/>
          <w:u w:val="single"/>
          <w:lang w:val="fi-FI"/>
        </w:rPr>
        <w:t>elanooma</w:t>
      </w:r>
    </w:p>
    <w:p w14:paraId="2B2AEAF6" w14:textId="77777777" w:rsidR="00A60268" w:rsidRPr="00085AF1" w:rsidRDefault="00A60268" w:rsidP="00937269">
      <w:pPr>
        <w:keepNext/>
        <w:widowControl w:val="0"/>
        <w:numPr>
          <w:ilvl w:val="0"/>
          <w:numId w:val="28"/>
        </w:numPr>
        <w:tabs>
          <w:tab w:val="clear" w:pos="567"/>
        </w:tabs>
        <w:spacing w:line="240" w:lineRule="auto"/>
        <w:ind w:left="567" w:hanging="567"/>
        <w:rPr>
          <w:i/>
          <w:u w:val="single"/>
          <w:lang w:val="fi-FI" w:eastAsia="fi-FI"/>
        </w:rPr>
      </w:pPr>
      <w:r w:rsidRPr="00085AF1">
        <w:rPr>
          <w:i/>
          <w:u w:val="single"/>
          <w:lang w:val="fi-FI"/>
        </w:rPr>
        <w:t>Dabrafenibi yhdessä trametinibin kanssa</w:t>
      </w:r>
    </w:p>
    <w:p w14:paraId="2B2AEAF7" w14:textId="77777777" w:rsidR="00A60268" w:rsidRPr="00085AF1" w:rsidRDefault="00A60268" w:rsidP="00937269">
      <w:pPr>
        <w:keepNext/>
        <w:widowControl w:val="0"/>
        <w:tabs>
          <w:tab w:val="clear" w:pos="567"/>
        </w:tabs>
        <w:spacing w:line="240" w:lineRule="auto"/>
        <w:rPr>
          <w:i/>
          <w:lang w:val="fi-FI"/>
        </w:rPr>
      </w:pPr>
      <w:r w:rsidRPr="00085AF1">
        <w:rPr>
          <w:i/>
          <w:lang w:val="fi-FI"/>
        </w:rPr>
        <w:t>Potilaat, jotka eivät olleet aiemmin saaneet hoitoa</w:t>
      </w:r>
    </w:p>
    <w:p w14:paraId="2B2AEAF8" w14:textId="77777777" w:rsidR="00A60268" w:rsidRPr="00085AF1" w:rsidRDefault="00A60268" w:rsidP="00937269">
      <w:pPr>
        <w:widowControl w:val="0"/>
        <w:tabs>
          <w:tab w:val="clear" w:pos="567"/>
        </w:tabs>
        <w:spacing w:line="240" w:lineRule="auto"/>
        <w:rPr>
          <w:lang w:val="fi-FI"/>
        </w:rPr>
      </w:pPr>
      <w:r w:rsidRPr="00085AF1">
        <w:rPr>
          <w:lang w:val="fi-FI"/>
        </w:rPr>
        <w:t>Trametinibin (2</w:t>
      </w:r>
      <w:r w:rsidR="00CF44C8" w:rsidRPr="00085AF1">
        <w:rPr>
          <w:lang w:val="fi-FI"/>
        </w:rPr>
        <w:t> mg</w:t>
      </w:r>
      <w:r w:rsidRPr="00085AF1">
        <w:rPr>
          <w:lang w:val="fi-FI"/>
        </w:rPr>
        <w:t xml:space="preserve"> </w:t>
      </w:r>
      <w:r w:rsidR="0038556D" w:rsidRPr="00085AF1">
        <w:rPr>
          <w:szCs w:val="22"/>
          <w:lang w:val="fi-FI"/>
        </w:rPr>
        <w:t>kerran vuorokaudessa</w:t>
      </w:r>
      <w:r w:rsidRPr="00085AF1">
        <w:rPr>
          <w:lang w:val="fi-FI"/>
        </w:rPr>
        <w:t>) ja dabrafenibin (150</w:t>
      </w:r>
      <w:r w:rsidR="00CF44C8" w:rsidRPr="00085AF1">
        <w:rPr>
          <w:lang w:val="fi-FI"/>
        </w:rPr>
        <w:t> mg</w:t>
      </w:r>
      <w:r w:rsidRPr="00085AF1">
        <w:rPr>
          <w:lang w:val="fi-FI"/>
        </w:rPr>
        <w:t xml:space="preserve"> </w:t>
      </w:r>
      <w:r w:rsidR="0038556D" w:rsidRPr="00085AF1">
        <w:rPr>
          <w:szCs w:val="22"/>
          <w:lang w:val="fi-FI"/>
        </w:rPr>
        <w:t>kahdesti vuorokaudessa</w:t>
      </w:r>
      <w:r w:rsidRPr="00085AF1">
        <w:rPr>
          <w:lang w:val="fi-FI"/>
        </w:rPr>
        <w:t xml:space="preserve">) </w:t>
      </w:r>
      <w:r w:rsidRPr="00085AF1">
        <w:rPr>
          <w:lang w:val="fi-FI"/>
        </w:rPr>
        <w:lastRenderedPageBreak/>
        <w:t xml:space="preserve">yhdistelmän suositusannosten tehoa ja turvallisuutta tutkittiin kahdessa vaiheen III tutkimuksessa ja yhdessä vaiheen I/II lisätutkimuksessa aikuispotilailla, joilla oli leikkauskelvoton tai metastasoitunut BRAF V600 </w:t>
      </w:r>
      <w:r w:rsidR="002F57CF" w:rsidRPr="00085AF1">
        <w:rPr>
          <w:lang w:val="fi-FI"/>
        </w:rPr>
        <w:noBreakHyphen/>
      </w:r>
      <w:r w:rsidRPr="00085AF1">
        <w:rPr>
          <w:lang w:val="fi-FI"/>
        </w:rPr>
        <w:t>mutaatiopositiivinen melanooma.</w:t>
      </w:r>
    </w:p>
    <w:p w14:paraId="2B2AEAF9" w14:textId="77777777" w:rsidR="00A60268" w:rsidRPr="00085AF1" w:rsidRDefault="00A60268" w:rsidP="00937269">
      <w:pPr>
        <w:widowControl w:val="0"/>
        <w:tabs>
          <w:tab w:val="clear" w:pos="567"/>
        </w:tabs>
        <w:spacing w:line="240" w:lineRule="auto"/>
        <w:rPr>
          <w:lang w:val="fi-FI"/>
        </w:rPr>
      </w:pPr>
    </w:p>
    <w:p w14:paraId="2B2AEAFA" w14:textId="77777777" w:rsidR="00A60268" w:rsidRPr="00085AF1" w:rsidRDefault="00A60268" w:rsidP="00937269">
      <w:pPr>
        <w:keepNext/>
        <w:widowControl w:val="0"/>
        <w:tabs>
          <w:tab w:val="clear" w:pos="567"/>
        </w:tabs>
        <w:spacing w:line="240" w:lineRule="auto"/>
        <w:rPr>
          <w:lang w:val="fi-FI"/>
        </w:rPr>
      </w:pPr>
      <w:r w:rsidRPr="00085AF1">
        <w:rPr>
          <w:lang w:val="fi-FI"/>
        </w:rPr>
        <w:t>MEK115306 (COMBI</w:t>
      </w:r>
      <w:r w:rsidR="002F57CF" w:rsidRPr="00085AF1">
        <w:rPr>
          <w:lang w:val="fi-FI"/>
        </w:rPr>
        <w:noBreakHyphen/>
      </w:r>
      <w:r w:rsidRPr="00085AF1">
        <w:rPr>
          <w:lang w:val="fi-FI"/>
        </w:rPr>
        <w:t>d)</w:t>
      </w:r>
      <w:r w:rsidR="003F0BE6" w:rsidRPr="00085AF1">
        <w:rPr>
          <w:lang w:val="fi-FI"/>
        </w:rPr>
        <w:t>:</w:t>
      </w:r>
    </w:p>
    <w:p w14:paraId="2B2AEAFB" w14:textId="77777777" w:rsidR="00A60268" w:rsidRPr="00085AF1" w:rsidRDefault="00A60268" w:rsidP="00937269">
      <w:pPr>
        <w:widowControl w:val="0"/>
        <w:tabs>
          <w:tab w:val="clear" w:pos="567"/>
        </w:tabs>
        <w:spacing w:line="240" w:lineRule="auto"/>
        <w:rPr>
          <w:szCs w:val="22"/>
          <w:lang w:val="fi-FI"/>
        </w:rPr>
      </w:pPr>
      <w:r w:rsidRPr="00085AF1">
        <w:rPr>
          <w:lang w:val="fi-FI"/>
        </w:rPr>
        <w:t xml:space="preserve">MEK115306 oli vaiheen III satunnaistettu, kaksoissokkoutettu tutkimus, jossa verrattiin dabrafenibin ja trametinibin yhdistelmää dabrafenibiin ja lumeeseen ensilinjan hoidossa tutkittavilla, joilla oli leikkauskelvoton (aste IIIC) tai metastasoitunut (aste IV) BRAF V600E/K </w:t>
      </w:r>
      <w:r w:rsidR="002F57CF" w:rsidRPr="00085AF1">
        <w:rPr>
          <w:lang w:val="fi-FI"/>
        </w:rPr>
        <w:noBreakHyphen/>
      </w:r>
      <w:r w:rsidRPr="00085AF1">
        <w:rPr>
          <w:lang w:val="fi-FI"/>
        </w:rPr>
        <w:t xml:space="preserve">mutaatiopositiivinen ihomelanooma. Tutkimuksen ensisijainen päätetapahtuma oli </w:t>
      </w:r>
      <w:r w:rsidR="00293475" w:rsidRPr="00085AF1">
        <w:rPr>
          <w:lang w:val="fi-FI"/>
        </w:rPr>
        <w:t xml:space="preserve">etenemisvapaa </w:t>
      </w:r>
      <w:r w:rsidRPr="00085AF1">
        <w:rPr>
          <w:lang w:val="fi-FI"/>
        </w:rPr>
        <w:t>elinaika ja tärkeä toissijainen päätetapahtuma oli kokonaisel</w:t>
      </w:r>
      <w:r w:rsidR="00490D91">
        <w:rPr>
          <w:lang w:val="fi-FI"/>
        </w:rPr>
        <w:t>inaika</w:t>
      </w:r>
      <w:r w:rsidRPr="00085AF1">
        <w:rPr>
          <w:lang w:val="fi-FI"/>
        </w:rPr>
        <w:t xml:space="preserve">. Tutkittavat stratifioitiin laktaattidehydrogenaasiarvon (LDH) perusteella </w:t>
      </w:r>
      <w:r w:rsidR="00AC413E" w:rsidRPr="00085AF1">
        <w:rPr>
          <w:lang w:val="fi-FI"/>
        </w:rPr>
        <w:t>(&gt; </w:t>
      </w:r>
      <w:r w:rsidRPr="00085AF1">
        <w:rPr>
          <w:lang w:val="fi-FI"/>
        </w:rPr>
        <w:t xml:space="preserve">viitealueen yläraja [ULN] vs </w:t>
      </w:r>
      <w:r w:rsidRPr="00085AF1">
        <w:rPr>
          <w:lang w:val="fi-FI"/>
        </w:rPr>
        <w:sym w:font="Symbol" w:char="00A3"/>
      </w:r>
      <w:r w:rsidRPr="00085AF1">
        <w:rPr>
          <w:lang w:val="fi-FI"/>
        </w:rPr>
        <w:t> ULN) ja BRAF</w:t>
      </w:r>
      <w:r w:rsidR="002F57CF" w:rsidRPr="00085AF1">
        <w:rPr>
          <w:lang w:val="fi-FI"/>
        </w:rPr>
        <w:noBreakHyphen/>
      </w:r>
      <w:r w:rsidRPr="00085AF1">
        <w:rPr>
          <w:lang w:val="fi-FI"/>
        </w:rPr>
        <w:t>mutaation perusteella (V600E vs V600K).</w:t>
      </w:r>
    </w:p>
    <w:p w14:paraId="2B2AEAFC" w14:textId="77777777" w:rsidR="00A60268" w:rsidRPr="00085AF1" w:rsidRDefault="00A60268" w:rsidP="00937269">
      <w:pPr>
        <w:widowControl w:val="0"/>
        <w:tabs>
          <w:tab w:val="clear" w:pos="567"/>
        </w:tabs>
        <w:spacing w:line="240" w:lineRule="auto"/>
        <w:rPr>
          <w:szCs w:val="22"/>
          <w:lang w:val="fi-FI"/>
        </w:rPr>
      </w:pPr>
    </w:p>
    <w:p w14:paraId="2B2AEAFD" w14:textId="77777777" w:rsidR="00A60268" w:rsidRPr="00085AF1" w:rsidRDefault="00A60268" w:rsidP="00937269">
      <w:pPr>
        <w:widowControl w:val="0"/>
        <w:tabs>
          <w:tab w:val="clear" w:pos="567"/>
        </w:tabs>
        <w:spacing w:line="240" w:lineRule="auto"/>
        <w:rPr>
          <w:szCs w:val="22"/>
          <w:lang w:val="fi-FI"/>
        </w:rPr>
      </w:pPr>
      <w:r w:rsidRPr="00085AF1">
        <w:rPr>
          <w:lang w:val="fi-FI"/>
        </w:rPr>
        <w:t xml:space="preserve">Yhteensä 423 tutkittavaa satunnaistettiin </w:t>
      </w:r>
      <w:r w:rsidR="00E10250" w:rsidRPr="00085AF1">
        <w:rPr>
          <w:lang w:val="fi-FI"/>
        </w:rPr>
        <w:t>suhteessa </w:t>
      </w:r>
      <w:r w:rsidRPr="00085AF1">
        <w:rPr>
          <w:lang w:val="fi-FI"/>
        </w:rPr>
        <w:t xml:space="preserve">1:1 saamaan joko yhdistelmähoitoa (N = 211) tai dabrafenibia (N = 212). Valtaosa tutkittavista oli </w:t>
      </w:r>
      <w:r w:rsidR="00A26488" w:rsidRPr="00085AF1">
        <w:rPr>
          <w:lang w:val="fi-FI"/>
        </w:rPr>
        <w:t>kaukasialaista syntyperää</w:t>
      </w:r>
      <w:r w:rsidRPr="00085AF1">
        <w:rPr>
          <w:lang w:val="fi-FI"/>
        </w:rPr>
        <w:t xml:space="preserve"> (&gt; 99</w:t>
      </w:r>
      <w:r w:rsidR="00CF44C8" w:rsidRPr="00085AF1">
        <w:rPr>
          <w:lang w:val="fi-FI"/>
        </w:rPr>
        <w:t> %</w:t>
      </w:r>
      <w:r w:rsidRPr="00085AF1">
        <w:rPr>
          <w:lang w:val="fi-FI"/>
        </w:rPr>
        <w:t>) ja miehiä (53</w:t>
      </w:r>
      <w:r w:rsidR="00CF44C8" w:rsidRPr="00085AF1">
        <w:rPr>
          <w:lang w:val="fi-FI"/>
        </w:rPr>
        <w:t> %</w:t>
      </w:r>
      <w:r w:rsidRPr="00085AF1">
        <w:rPr>
          <w:lang w:val="fi-FI"/>
        </w:rPr>
        <w:t>). Iän mediaani oli 56 vuotta (28</w:t>
      </w:r>
      <w:r w:rsidR="00CF44C8" w:rsidRPr="00085AF1">
        <w:rPr>
          <w:lang w:val="fi-FI"/>
        </w:rPr>
        <w:t> %</w:t>
      </w:r>
      <w:r w:rsidRPr="00085AF1">
        <w:rPr>
          <w:lang w:val="fi-FI"/>
        </w:rPr>
        <w:t xml:space="preserve"> oli ≥ 65</w:t>
      </w:r>
      <w:r w:rsidR="002F57CF" w:rsidRPr="00085AF1">
        <w:rPr>
          <w:lang w:val="fi-FI"/>
        </w:rPr>
        <w:noBreakHyphen/>
      </w:r>
      <w:r w:rsidRPr="00085AF1">
        <w:rPr>
          <w:lang w:val="fi-FI"/>
        </w:rPr>
        <w:t>vuotiaita). Valtaosalla tutkittavista oli asteen IVM1c tauti (67</w:t>
      </w:r>
      <w:r w:rsidR="00CF44C8" w:rsidRPr="00085AF1">
        <w:rPr>
          <w:lang w:val="fi-FI"/>
        </w:rPr>
        <w:t> %</w:t>
      </w:r>
      <w:r w:rsidRPr="00085AF1">
        <w:rPr>
          <w:lang w:val="fi-FI"/>
        </w:rPr>
        <w:t>). Lähtötilanteessa valtaosalla tutkittavista LDH</w:t>
      </w:r>
      <w:r w:rsidR="002F57CF" w:rsidRPr="00085AF1">
        <w:rPr>
          <w:lang w:val="fi-FI"/>
        </w:rPr>
        <w:noBreakHyphen/>
      </w:r>
      <w:r w:rsidRPr="00085AF1">
        <w:rPr>
          <w:lang w:val="fi-FI"/>
        </w:rPr>
        <w:t>arvo oli ≤ ULN (65</w:t>
      </w:r>
      <w:r w:rsidR="00CF44C8" w:rsidRPr="00085AF1">
        <w:rPr>
          <w:lang w:val="fi-FI"/>
        </w:rPr>
        <w:t> %</w:t>
      </w:r>
      <w:r w:rsidRPr="00085AF1">
        <w:rPr>
          <w:lang w:val="fi-FI"/>
        </w:rPr>
        <w:t xml:space="preserve">), </w:t>
      </w:r>
      <w:r w:rsidR="00E459D5" w:rsidRPr="00085AF1">
        <w:rPr>
          <w:lang w:val="fi-FI"/>
        </w:rPr>
        <w:t>Eastern Cooperative Oncology Group (</w:t>
      </w:r>
      <w:r w:rsidRPr="00085AF1">
        <w:rPr>
          <w:lang w:val="fi-FI"/>
        </w:rPr>
        <w:t>ECOG</w:t>
      </w:r>
      <w:r w:rsidR="00E459D5" w:rsidRPr="00085AF1">
        <w:rPr>
          <w:lang w:val="fi-FI"/>
        </w:rPr>
        <w:t xml:space="preserve">) </w:t>
      </w:r>
      <w:r w:rsidR="002F57CF" w:rsidRPr="00085AF1">
        <w:rPr>
          <w:lang w:val="fi-FI"/>
        </w:rPr>
        <w:noBreakHyphen/>
      </w:r>
      <w:r w:rsidR="00E10250" w:rsidRPr="00085AF1">
        <w:rPr>
          <w:lang w:val="fi-FI"/>
        </w:rPr>
        <w:t>toimintakykyluokka </w:t>
      </w:r>
      <w:r w:rsidRPr="00085AF1">
        <w:rPr>
          <w:lang w:val="fi-FI"/>
        </w:rPr>
        <w:t>0 (72</w:t>
      </w:r>
      <w:r w:rsidR="00CF44C8" w:rsidRPr="00085AF1">
        <w:rPr>
          <w:lang w:val="fi-FI"/>
        </w:rPr>
        <w:t> %</w:t>
      </w:r>
      <w:r w:rsidRPr="00085AF1">
        <w:rPr>
          <w:lang w:val="fi-FI"/>
        </w:rPr>
        <w:t>) ja sisäelimet olivat affisioituneet (73</w:t>
      </w:r>
      <w:r w:rsidR="00CF44C8" w:rsidRPr="00085AF1">
        <w:rPr>
          <w:lang w:val="fi-FI"/>
        </w:rPr>
        <w:t> %</w:t>
      </w:r>
      <w:r w:rsidRPr="00085AF1">
        <w:rPr>
          <w:lang w:val="fi-FI"/>
        </w:rPr>
        <w:t xml:space="preserve">). Valtaosalla tutkittavista oli BRAF V600E </w:t>
      </w:r>
      <w:r w:rsidR="002F57CF" w:rsidRPr="00085AF1">
        <w:rPr>
          <w:lang w:val="fi-FI"/>
        </w:rPr>
        <w:noBreakHyphen/>
      </w:r>
      <w:r w:rsidRPr="00085AF1">
        <w:rPr>
          <w:lang w:val="fi-FI"/>
        </w:rPr>
        <w:t>mutaatio (85</w:t>
      </w:r>
      <w:r w:rsidR="00CF44C8" w:rsidRPr="00085AF1">
        <w:rPr>
          <w:lang w:val="fi-FI"/>
        </w:rPr>
        <w:t> %</w:t>
      </w:r>
      <w:r w:rsidRPr="00085AF1">
        <w:rPr>
          <w:lang w:val="fi-FI"/>
        </w:rPr>
        <w:t>). Tutkimukseen ei otettu tutkittavia, joilla oli aivometastaaseja.</w:t>
      </w:r>
    </w:p>
    <w:p w14:paraId="2B2AEAFE" w14:textId="77777777" w:rsidR="00A60268" w:rsidRPr="00085AF1" w:rsidRDefault="00A60268" w:rsidP="00937269">
      <w:pPr>
        <w:widowControl w:val="0"/>
        <w:tabs>
          <w:tab w:val="clear" w:pos="567"/>
        </w:tabs>
        <w:spacing w:line="240" w:lineRule="auto"/>
        <w:rPr>
          <w:szCs w:val="22"/>
          <w:lang w:val="fi-FI"/>
        </w:rPr>
      </w:pPr>
    </w:p>
    <w:p w14:paraId="067E6C75" w14:textId="5681042A" w:rsidR="00B62767" w:rsidRPr="00D20B39" w:rsidRDefault="00B62767" w:rsidP="00937269">
      <w:pPr>
        <w:widowControl w:val="0"/>
        <w:tabs>
          <w:tab w:val="clear" w:pos="567"/>
        </w:tabs>
        <w:spacing w:line="240" w:lineRule="auto"/>
        <w:rPr>
          <w:szCs w:val="22"/>
          <w:lang w:val="fi-FI"/>
        </w:rPr>
      </w:pPr>
      <w:r w:rsidRPr="00D20B39">
        <w:rPr>
          <w:rFonts w:eastAsia="Calibri"/>
          <w:szCs w:val="22"/>
          <w:lang w:val="fi-FI"/>
        </w:rPr>
        <w:t xml:space="preserve">Kokonaiselinajan (OS) mediaani ja arvioidut 1 v, 2 v, 3 v, 4 v ja 5 v elossaolo-osuudet esitetään taulukossa 6. </w:t>
      </w:r>
      <w:r w:rsidR="007046A7">
        <w:rPr>
          <w:rFonts w:eastAsia="Calibri"/>
          <w:szCs w:val="22"/>
          <w:lang w:val="fi-FI"/>
        </w:rPr>
        <w:t>Viiden vuoden</w:t>
      </w:r>
      <w:r w:rsidRPr="00D20B39">
        <w:rPr>
          <w:rFonts w:eastAsia="Calibri"/>
          <w:szCs w:val="22"/>
          <w:lang w:val="fi-FI"/>
        </w:rPr>
        <w:t xml:space="preserve"> kohdalla tehdyssä OS-analyysiss</w:t>
      </w:r>
      <w:r w:rsidR="008477E9">
        <w:rPr>
          <w:rFonts w:eastAsia="Calibri"/>
          <w:szCs w:val="22"/>
          <w:lang w:val="fi-FI"/>
        </w:rPr>
        <w:t>ä</w:t>
      </w:r>
      <w:r w:rsidRPr="00D20B39">
        <w:rPr>
          <w:rFonts w:eastAsia="Calibri"/>
          <w:szCs w:val="22"/>
          <w:lang w:val="fi-FI"/>
        </w:rPr>
        <w:t xml:space="preserve"> kokonaiselinajan mediaani oli yhdistelmäryhmässä noin 7 kk pidempi kuin dabrafenibimonoterapiaryhmässä (25,8 kk vs 18,7 kk), ja 5 v elossaolo-osuus oli yhdistelmäryhmässä 32 %, kun taas dabrafenibimonoterapiaryhmän luku oli 27 % (taulukko 6, kuva 1). Kokonaiselinajan Kaplan–Meier-k</w:t>
      </w:r>
      <w:r w:rsidR="00557CAA">
        <w:rPr>
          <w:rFonts w:eastAsia="Calibri"/>
          <w:szCs w:val="22"/>
          <w:lang w:val="fi-FI"/>
        </w:rPr>
        <w:t>uvaaja</w:t>
      </w:r>
      <w:r w:rsidRPr="00D20B39">
        <w:rPr>
          <w:rFonts w:eastAsia="Calibri"/>
          <w:szCs w:val="22"/>
          <w:lang w:val="fi-FI"/>
        </w:rPr>
        <w:t xml:space="preserve"> näyttää tasaantuvan 3 vuoden ja 5 vuoden välillä (ks. kuva 1). </w:t>
      </w:r>
      <w:r w:rsidR="005A3B9C" w:rsidRPr="005A3B9C">
        <w:rPr>
          <w:rFonts w:eastAsia="Calibri"/>
          <w:szCs w:val="22"/>
          <w:lang w:val="fi-FI"/>
        </w:rPr>
        <w:t xml:space="preserve">Potilailla, joiden lähtötilanteen laktaattidehydrogenaasiarvo oli normaali, 5 vuoden kokonaiselossaolo-osuus oli yhdistelmäryhmässä </w:t>
      </w:r>
      <w:r w:rsidRPr="00D20B39">
        <w:rPr>
          <w:rFonts w:eastAsia="Calibri"/>
          <w:szCs w:val="22"/>
          <w:lang w:val="fi-FI"/>
        </w:rPr>
        <w:t xml:space="preserve">40 % (95 % lv: 31,2–48,4) ja </w:t>
      </w:r>
      <w:r w:rsidR="005A3B9C" w:rsidRPr="005A3B9C">
        <w:rPr>
          <w:rFonts w:eastAsia="Calibri"/>
          <w:szCs w:val="22"/>
          <w:lang w:val="fi-FI"/>
        </w:rPr>
        <w:t>dabrafenibi</w:t>
      </w:r>
      <w:r w:rsidR="005A3B9C">
        <w:rPr>
          <w:rFonts w:eastAsia="Calibri"/>
          <w:szCs w:val="22"/>
          <w:lang w:val="fi-FI"/>
        </w:rPr>
        <w:softHyphen/>
      </w:r>
      <w:r w:rsidR="005A3B9C" w:rsidRPr="005A3B9C">
        <w:rPr>
          <w:rFonts w:eastAsia="Calibri"/>
          <w:szCs w:val="22"/>
          <w:lang w:val="fi-FI"/>
        </w:rPr>
        <w:t xml:space="preserve">monoterapiaryhmässä </w:t>
      </w:r>
      <w:r w:rsidRPr="00D20B39">
        <w:rPr>
          <w:rFonts w:eastAsia="Calibri"/>
          <w:szCs w:val="22"/>
          <w:lang w:val="fi-FI"/>
        </w:rPr>
        <w:t>33 % (95 % lv: 25,0–41,0)</w:t>
      </w:r>
      <w:r w:rsidR="005A3B9C">
        <w:rPr>
          <w:rFonts w:eastAsia="Calibri"/>
          <w:szCs w:val="22"/>
          <w:lang w:val="fi-FI"/>
        </w:rPr>
        <w:t>.</w:t>
      </w:r>
      <w:r w:rsidRPr="00D20B39">
        <w:rPr>
          <w:rFonts w:eastAsia="Calibri"/>
          <w:szCs w:val="22"/>
          <w:lang w:val="fi-FI"/>
        </w:rPr>
        <w:t xml:space="preserve"> </w:t>
      </w:r>
      <w:r w:rsidR="005A3B9C" w:rsidRPr="005A3B9C">
        <w:rPr>
          <w:rFonts w:eastAsia="Calibri"/>
          <w:szCs w:val="22"/>
          <w:lang w:val="fi-FI"/>
        </w:rPr>
        <w:t>Potilailla, joiden lähtötilanteen laktaatti</w:t>
      </w:r>
      <w:r w:rsidR="005A3B9C">
        <w:rPr>
          <w:rFonts w:eastAsia="Calibri"/>
          <w:szCs w:val="22"/>
          <w:lang w:val="fi-FI"/>
        </w:rPr>
        <w:softHyphen/>
      </w:r>
      <w:r w:rsidR="005A3B9C" w:rsidRPr="005A3B9C">
        <w:rPr>
          <w:rFonts w:eastAsia="Calibri"/>
          <w:szCs w:val="22"/>
          <w:lang w:val="fi-FI"/>
        </w:rPr>
        <w:t xml:space="preserve">dehydrogenaasiarvo oli koholla, luku puolestaan oli yhdistelmäryhmässä </w:t>
      </w:r>
      <w:r w:rsidRPr="00D20B39">
        <w:rPr>
          <w:rFonts w:eastAsia="Calibri"/>
          <w:szCs w:val="22"/>
          <w:lang w:val="fi-FI"/>
        </w:rPr>
        <w:t xml:space="preserve">16 % (95 % lv: 8,4–26,0) ja </w:t>
      </w:r>
      <w:r w:rsidR="005A3B9C" w:rsidRPr="005A3B9C">
        <w:rPr>
          <w:rFonts w:eastAsia="Calibri"/>
          <w:szCs w:val="22"/>
          <w:lang w:val="fi-FI"/>
        </w:rPr>
        <w:t xml:space="preserve">dabrafenibimonoterapiaryhmässä </w:t>
      </w:r>
      <w:r w:rsidRPr="00D20B39">
        <w:rPr>
          <w:rFonts w:eastAsia="Calibri"/>
          <w:szCs w:val="22"/>
          <w:lang w:val="fi-FI"/>
        </w:rPr>
        <w:t>14 % (95 % lv: 6,8–23,1).</w:t>
      </w:r>
    </w:p>
    <w:p w14:paraId="3B1367F2" w14:textId="77777777" w:rsidR="00B62767" w:rsidRPr="00D007C1" w:rsidRDefault="00B62767" w:rsidP="00937269">
      <w:pPr>
        <w:widowControl w:val="0"/>
        <w:tabs>
          <w:tab w:val="clear" w:pos="567"/>
        </w:tabs>
        <w:spacing w:line="240" w:lineRule="auto"/>
        <w:rPr>
          <w:szCs w:val="22"/>
          <w:lang w:val="fi-FI"/>
        </w:rPr>
      </w:pPr>
    </w:p>
    <w:p w14:paraId="72878587" w14:textId="77777777" w:rsidR="00B62767" w:rsidRPr="003F75FA" w:rsidRDefault="00B62767" w:rsidP="00937269">
      <w:pPr>
        <w:keepNext/>
        <w:widowControl w:val="0"/>
        <w:tabs>
          <w:tab w:val="clear" w:pos="567"/>
        </w:tabs>
        <w:spacing w:line="240" w:lineRule="auto"/>
        <w:ind w:left="1701" w:hanging="1701"/>
        <w:rPr>
          <w:b/>
          <w:szCs w:val="22"/>
          <w:lang w:val="fi-FI"/>
        </w:rPr>
      </w:pPr>
      <w:r w:rsidRPr="003F75FA">
        <w:rPr>
          <w:rFonts w:eastAsia="Calibri"/>
          <w:b/>
          <w:szCs w:val="22"/>
          <w:lang w:val="fi-FI"/>
        </w:rPr>
        <w:t>Taulukko 6</w:t>
      </w:r>
      <w:r w:rsidRPr="003F75FA">
        <w:rPr>
          <w:rFonts w:eastAsia="Calibri"/>
          <w:b/>
          <w:szCs w:val="22"/>
          <w:lang w:val="fi-FI"/>
        </w:rPr>
        <w:tab/>
        <w:t>Kokonaiselinajan tulokset, tutkimus MEK115306 (COMBI</w:t>
      </w:r>
      <w:r w:rsidRPr="003F75FA">
        <w:rPr>
          <w:rFonts w:eastAsia="Calibri"/>
          <w:b/>
          <w:szCs w:val="22"/>
          <w:lang w:val="fi-FI"/>
        </w:rPr>
        <w:noBreakHyphen/>
        <w:t>d)</w:t>
      </w:r>
    </w:p>
    <w:p w14:paraId="541A8B58" w14:textId="77777777" w:rsidR="00B62767" w:rsidRPr="00D007C1" w:rsidRDefault="00B62767" w:rsidP="00937269">
      <w:pPr>
        <w:keepNext/>
        <w:widowControl w:val="0"/>
        <w:tabs>
          <w:tab w:val="clear" w:pos="567"/>
        </w:tabs>
        <w:spacing w:line="240" w:lineRule="auto"/>
        <w:rPr>
          <w:szCs w:val="22"/>
          <w:lang w:val="fi-FI"/>
        </w:rPr>
      </w:pPr>
    </w:p>
    <w:tbl>
      <w:tblPr>
        <w:tblW w:w="0" w:type="auto"/>
        <w:tblCellMar>
          <w:left w:w="0" w:type="dxa"/>
          <w:right w:w="0" w:type="dxa"/>
        </w:tblCellMar>
        <w:tblLook w:val="04A0" w:firstRow="1" w:lastRow="0" w:firstColumn="1" w:lastColumn="0" w:noHBand="0" w:noVBand="1"/>
      </w:tblPr>
      <w:tblGrid>
        <w:gridCol w:w="1964"/>
        <w:gridCol w:w="1782"/>
        <w:gridCol w:w="1782"/>
        <w:gridCol w:w="1766"/>
        <w:gridCol w:w="1767"/>
      </w:tblGrid>
      <w:tr w:rsidR="00B62767" w:rsidRPr="00484B3B" w14:paraId="08862B74" w14:textId="77777777" w:rsidTr="003F75FA">
        <w:trPr>
          <w:cantSplit/>
        </w:trPr>
        <w:tc>
          <w:tcPr>
            <w:tcW w:w="1964" w:type="dxa"/>
            <w:tcBorders>
              <w:top w:val="single" w:sz="4" w:space="0" w:color="auto"/>
              <w:left w:val="single" w:sz="4" w:space="0" w:color="auto"/>
            </w:tcBorders>
            <w:tcMar>
              <w:top w:w="0" w:type="dxa"/>
              <w:left w:w="108" w:type="dxa"/>
              <w:bottom w:w="0" w:type="dxa"/>
              <w:right w:w="108" w:type="dxa"/>
            </w:tcMar>
            <w:vAlign w:val="center"/>
          </w:tcPr>
          <w:p w14:paraId="1960A030" w14:textId="77777777" w:rsidR="00B62767" w:rsidRPr="00D007C1" w:rsidRDefault="00B62767" w:rsidP="00937269">
            <w:pPr>
              <w:keepNext/>
              <w:widowControl w:val="0"/>
              <w:tabs>
                <w:tab w:val="clear" w:pos="567"/>
                <w:tab w:val="left" w:pos="284"/>
              </w:tabs>
              <w:spacing w:before="40" w:after="20" w:line="240" w:lineRule="auto"/>
              <w:jc w:val="center"/>
              <w:rPr>
                <w:rFonts w:eastAsia="MS Mincho"/>
                <w:szCs w:val="22"/>
                <w:lang w:val="fi-FI" w:eastAsia="zh-CN"/>
              </w:rPr>
            </w:pPr>
          </w:p>
        </w:tc>
        <w:tc>
          <w:tcPr>
            <w:tcW w:w="3564" w:type="dxa"/>
            <w:gridSpan w:val="2"/>
            <w:tcBorders>
              <w:top w:val="single" w:sz="4" w:space="0" w:color="auto"/>
              <w:bottom w:val="single" w:sz="4" w:space="0" w:color="auto"/>
            </w:tcBorders>
            <w:tcMar>
              <w:top w:w="0" w:type="dxa"/>
              <w:left w:w="108" w:type="dxa"/>
              <w:bottom w:w="0" w:type="dxa"/>
              <w:right w:w="108" w:type="dxa"/>
            </w:tcMar>
            <w:vAlign w:val="center"/>
            <w:hideMark/>
          </w:tcPr>
          <w:p w14:paraId="2AEE1686" w14:textId="77777777" w:rsidR="00B62767" w:rsidRPr="00D20B39" w:rsidRDefault="00B62767" w:rsidP="00937269">
            <w:pPr>
              <w:keepNext/>
              <w:widowControl w:val="0"/>
              <w:tabs>
                <w:tab w:val="clear" w:pos="567"/>
                <w:tab w:val="left" w:pos="284"/>
              </w:tabs>
              <w:spacing w:line="240" w:lineRule="auto"/>
              <w:jc w:val="center"/>
              <w:rPr>
                <w:rFonts w:eastAsia="MS Mincho"/>
                <w:b/>
                <w:bCs/>
                <w:szCs w:val="22"/>
                <w:lang w:val="fi-FI"/>
              </w:rPr>
            </w:pPr>
            <w:r w:rsidRPr="00D20B39">
              <w:rPr>
                <w:rFonts w:eastAsia="Calibri"/>
                <w:b/>
                <w:bCs/>
                <w:szCs w:val="22"/>
                <w:lang w:val="fi-FI"/>
              </w:rPr>
              <w:t>OS-analyysi</w:t>
            </w:r>
          </w:p>
          <w:p w14:paraId="0AE2D84B" w14:textId="56E0FFE3" w:rsidR="00B62767" w:rsidRPr="00D20B39" w:rsidRDefault="00B62767" w:rsidP="00937269">
            <w:pPr>
              <w:keepNext/>
              <w:widowControl w:val="0"/>
              <w:tabs>
                <w:tab w:val="clear" w:pos="567"/>
                <w:tab w:val="left" w:pos="284"/>
              </w:tabs>
              <w:spacing w:line="240" w:lineRule="auto"/>
              <w:jc w:val="center"/>
              <w:rPr>
                <w:rFonts w:eastAsia="MS Mincho"/>
                <w:b/>
                <w:szCs w:val="22"/>
                <w:lang w:val="fi-FI"/>
              </w:rPr>
            </w:pPr>
            <w:r w:rsidRPr="00D20B39">
              <w:rPr>
                <w:rFonts w:eastAsia="Calibri"/>
                <w:b/>
                <w:bCs/>
                <w:szCs w:val="22"/>
                <w:lang w:val="fi-FI"/>
              </w:rPr>
              <w:t>(tiedonkeruun katkaisu</w:t>
            </w:r>
            <w:r w:rsidR="00C571D4">
              <w:rPr>
                <w:rFonts w:eastAsia="Calibri"/>
                <w:b/>
                <w:bCs/>
                <w:szCs w:val="22"/>
                <w:lang w:val="fi-FI"/>
              </w:rPr>
              <w:t>:</w:t>
            </w:r>
            <w:r w:rsidRPr="00D20B39">
              <w:rPr>
                <w:rFonts w:eastAsia="Calibri"/>
                <w:b/>
                <w:bCs/>
                <w:szCs w:val="22"/>
                <w:lang w:val="fi-FI"/>
              </w:rPr>
              <w:t xml:space="preserve"> 12.1.2015)</w:t>
            </w:r>
          </w:p>
        </w:tc>
        <w:tc>
          <w:tcPr>
            <w:tcW w:w="3533" w:type="dxa"/>
            <w:gridSpan w:val="2"/>
            <w:tcBorders>
              <w:top w:val="single" w:sz="4" w:space="0" w:color="auto"/>
              <w:bottom w:val="single" w:sz="4" w:space="0" w:color="auto"/>
              <w:right w:val="single" w:sz="4" w:space="0" w:color="auto"/>
            </w:tcBorders>
            <w:vAlign w:val="center"/>
          </w:tcPr>
          <w:p w14:paraId="3B905EE8" w14:textId="04A61A25" w:rsidR="00B62767" w:rsidRPr="00D20B39" w:rsidRDefault="00B62767" w:rsidP="00937269">
            <w:pPr>
              <w:keepNext/>
              <w:widowControl w:val="0"/>
              <w:tabs>
                <w:tab w:val="clear" w:pos="567"/>
                <w:tab w:val="left" w:pos="284"/>
              </w:tabs>
              <w:spacing w:line="240" w:lineRule="auto"/>
              <w:jc w:val="center"/>
              <w:rPr>
                <w:rFonts w:eastAsia="MS Mincho"/>
                <w:b/>
                <w:szCs w:val="22"/>
                <w:lang w:val="fi-FI"/>
              </w:rPr>
            </w:pPr>
            <w:r w:rsidRPr="00D20B39">
              <w:rPr>
                <w:rFonts w:eastAsia="Calibri"/>
                <w:b/>
                <w:szCs w:val="22"/>
                <w:lang w:val="fi-FI"/>
              </w:rPr>
              <w:t>5 v</w:t>
            </w:r>
            <w:r w:rsidR="00C571D4">
              <w:rPr>
                <w:rFonts w:eastAsia="Calibri"/>
                <w:b/>
                <w:szCs w:val="22"/>
                <w:lang w:val="fi-FI"/>
              </w:rPr>
              <w:t>uoden</w:t>
            </w:r>
            <w:r w:rsidRPr="00D20B39">
              <w:rPr>
                <w:rFonts w:eastAsia="Calibri"/>
                <w:b/>
                <w:szCs w:val="22"/>
                <w:lang w:val="fi-FI"/>
              </w:rPr>
              <w:t xml:space="preserve"> OS-analyysi</w:t>
            </w:r>
          </w:p>
          <w:p w14:paraId="2C95C3D2" w14:textId="153B2868" w:rsidR="00B62767" w:rsidRPr="00D20B39" w:rsidRDefault="00B62767" w:rsidP="00937269">
            <w:pPr>
              <w:keepNext/>
              <w:widowControl w:val="0"/>
              <w:tabs>
                <w:tab w:val="clear" w:pos="567"/>
                <w:tab w:val="left" w:pos="284"/>
              </w:tabs>
              <w:spacing w:line="240" w:lineRule="auto"/>
              <w:jc w:val="center"/>
              <w:rPr>
                <w:rFonts w:eastAsia="MS Mincho"/>
                <w:b/>
                <w:szCs w:val="22"/>
                <w:lang w:val="fi-FI"/>
              </w:rPr>
            </w:pPr>
            <w:r w:rsidRPr="00D20B39">
              <w:rPr>
                <w:rFonts w:eastAsia="Calibri"/>
                <w:b/>
                <w:szCs w:val="22"/>
                <w:lang w:val="fi-FI"/>
              </w:rPr>
              <w:t xml:space="preserve">(tiedonkeruun katkaisu: </w:t>
            </w:r>
            <w:r w:rsidR="00525FBF">
              <w:rPr>
                <w:rFonts w:eastAsia="Calibri"/>
                <w:b/>
                <w:szCs w:val="22"/>
                <w:lang w:val="fi-FI"/>
              </w:rPr>
              <w:t>1</w:t>
            </w:r>
            <w:r w:rsidRPr="00D20B39">
              <w:rPr>
                <w:rFonts w:eastAsia="Calibri"/>
                <w:b/>
                <w:szCs w:val="22"/>
                <w:lang w:val="fi-FI"/>
              </w:rPr>
              <w:t>0.12.2018)</w:t>
            </w:r>
          </w:p>
        </w:tc>
      </w:tr>
      <w:tr w:rsidR="00B62767" w:rsidRPr="00D20B39" w14:paraId="7684438F" w14:textId="77777777" w:rsidTr="003F75FA">
        <w:trPr>
          <w:cantSplit/>
        </w:trPr>
        <w:tc>
          <w:tcPr>
            <w:tcW w:w="1964" w:type="dxa"/>
            <w:tcBorders>
              <w:left w:val="single" w:sz="4" w:space="0" w:color="auto"/>
              <w:bottom w:val="single" w:sz="4" w:space="0" w:color="auto"/>
            </w:tcBorders>
            <w:tcMar>
              <w:top w:w="0" w:type="dxa"/>
              <w:left w:w="108" w:type="dxa"/>
              <w:bottom w:w="0" w:type="dxa"/>
              <w:right w:w="108" w:type="dxa"/>
            </w:tcMar>
            <w:vAlign w:val="center"/>
          </w:tcPr>
          <w:p w14:paraId="1E3DC4A7" w14:textId="77777777" w:rsidR="00B62767" w:rsidRPr="00D007C1" w:rsidRDefault="00B62767" w:rsidP="00937269">
            <w:pPr>
              <w:keepNext/>
              <w:widowControl w:val="0"/>
              <w:tabs>
                <w:tab w:val="clear" w:pos="567"/>
                <w:tab w:val="left" w:pos="284"/>
              </w:tabs>
              <w:spacing w:before="40" w:after="20" w:line="240" w:lineRule="auto"/>
              <w:jc w:val="center"/>
              <w:rPr>
                <w:rFonts w:eastAsia="MS Mincho"/>
                <w:szCs w:val="22"/>
                <w:lang w:val="fi-FI" w:eastAsia="zh-CN"/>
              </w:rPr>
            </w:pPr>
          </w:p>
        </w:tc>
        <w:tc>
          <w:tcPr>
            <w:tcW w:w="1782" w:type="dxa"/>
            <w:tcBorders>
              <w:top w:val="single" w:sz="4" w:space="0" w:color="auto"/>
              <w:bottom w:val="single" w:sz="4" w:space="0" w:color="auto"/>
            </w:tcBorders>
            <w:tcMar>
              <w:top w:w="0" w:type="dxa"/>
              <w:left w:w="108" w:type="dxa"/>
              <w:bottom w:w="0" w:type="dxa"/>
              <w:right w:w="108" w:type="dxa"/>
            </w:tcMar>
            <w:vAlign w:val="center"/>
            <w:hideMark/>
          </w:tcPr>
          <w:p w14:paraId="42AE0765" w14:textId="77777777" w:rsidR="00B62767" w:rsidRPr="00D20B39" w:rsidRDefault="00B62767" w:rsidP="00937269">
            <w:pPr>
              <w:keepNext/>
              <w:widowControl w:val="0"/>
              <w:tabs>
                <w:tab w:val="clear" w:pos="567"/>
                <w:tab w:val="left" w:pos="284"/>
              </w:tabs>
              <w:spacing w:line="240" w:lineRule="auto"/>
              <w:jc w:val="center"/>
              <w:rPr>
                <w:rFonts w:eastAsia="MS Mincho"/>
                <w:b/>
                <w:szCs w:val="22"/>
                <w:lang w:val="fi-FI"/>
              </w:rPr>
            </w:pPr>
            <w:r w:rsidRPr="00D20B39">
              <w:rPr>
                <w:rFonts w:eastAsia="Calibri"/>
                <w:b/>
                <w:szCs w:val="22"/>
                <w:lang w:val="fi-FI"/>
              </w:rPr>
              <w:t>Dabrafenibi + trametinibi (n = 211)</w:t>
            </w:r>
          </w:p>
        </w:tc>
        <w:tc>
          <w:tcPr>
            <w:tcW w:w="1782" w:type="dxa"/>
            <w:tcBorders>
              <w:top w:val="single" w:sz="4" w:space="0" w:color="auto"/>
              <w:bottom w:val="single" w:sz="4" w:space="0" w:color="auto"/>
            </w:tcBorders>
            <w:tcMar>
              <w:top w:w="0" w:type="dxa"/>
              <w:left w:w="108" w:type="dxa"/>
              <w:bottom w:w="0" w:type="dxa"/>
              <w:right w:w="108" w:type="dxa"/>
            </w:tcMar>
            <w:vAlign w:val="center"/>
            <w:hideMark/>
          </w:tcPr>
          <w:p w14:paraId="295E8788" w14:textId="77777777" w:rsidR="00B62767" w:rsidRPr="00D20B39" w:rsidRDefault="00B62767" w:rsidP="00937269">
            <w:pPr>
              <w:keepNext/>
              <w:widowControl w:val="0"/>
              <w:tabs>
                <w:tab w:val="clear" w:pos="567"/>
                <w:tab w:val="left" w:pos="284"/>
              </w:tabs>
              <w:spacing w:line="240" w:lineRule="auto"/>
              <w:jc w:val="center"/>
              <w:rPr>
                <w:rFonts w:eastAsia="MS Mincho"/>
                <w:b/>
                <w:szCs w:val="22"/>
                <w:lang w:val="fi-FI"/>
              </w:rPr>
            </w:pPr>
            <w:r w:rsidRPr="00D20B39">
              <w:rPr>
                <w:rFonts w:eastAsia="Calibri"/>
                <w:b/>
                <w:szCs w:val="22"/>
                <w:lang w:val="fi-FI"/>
              </w:rPr>
              <w:t>Dabrafenibi +</w:t>
            </w:r>
          </w:p>
          <w:p w14:paraId="2A823E14" w14:textId="4D8B9697" w:rsidR="00B62767" w:rsidRPr="00D20B39" w:rsidRDefault="00B62767" w:rsidP="00937269">
            <w:pPr>
              <w:keepNext/>
              <w:widowControl w:val="0"/>
              <w:tabs>
                <w:tab w:val="clear" w:pos="567"/>
                <w:tab w:val="left" w:pos="284"/>
              </w:tabs>
              <w:spacing w:line="240" w:lineRule="auto"/>
              <w:jc w:val="center"/>
              <w:rPr>
                <w:rFonts w:eastAsia="MS Mincho"/>
                <w:b/>
                <w:szCs w:val="22"/>
                <w:lang w:val="fi-FI"/>
              </w:rPr>
            </w:pPr>
            <w:r w:rsidRPr="00D20B39">
              <w:rPr>
                <w:rFonts w:eastAsia="Calibri"/>
                <w:b/>
                <w:szCs w:val="22"/>
                <w:lang w:val="fi-FI"/>
              </w:rPr>
              <w:t>lume</w:t>
            </w:r>
            <w:r w:rsidR="00C571D4">
              <w:rPr>
                <w:rFonts w:eastAsia="Calibri"/>
                <w:b/>
                <w:szCs w:val="22"/>
                <w:lang w:val="fi-FI"/>
              </w:rPr>
              <w:t>lääke</w:t>
            </w:r>
          </w:p>
          <w:p w14:paraId="61945EA7" w14:textId="77777777" w:rsidR="00B62767" w:rsidRPr="00D20B39" w:rsidRDefault="00B62767" w:rsidP="00937269">
            <w:pPr>
              <w:keepNext/>
              <w:widowControl w:val="0"/>
              <w:tabs>
                <w:tab w:val="clear" w:pos="567"/>
                <w:tab w:val="left" w:pos="284"/>
              </w:tabs>
              <w:spacing w:line="240" w:lineRule="auto"/>
              <w:jc w:val="center"/>
              <w:rPr>
                <w:rFonts w:eastAsia="MS Mincho"/>
                <w:b/>
                <w:szCs w:val="22"/>
                <w:lang w:val="fi-FI"/>
              </w:rPr>
            </w:pPr>
            <w:r w:rsidRPr="00D20B39">
              <w:rPr>
                <w:rFonts w:eastAsia="Calibri"/>
                <w:b/>
                <w:szCs w:val="22"/>
                <w:lang w:val="fi-FI"/>
              </w:rPr>
              <w:t>(n = 212)</w:t>
            </w:r>
          </w:p>
        </w:tc>
        <w:tc>
          <w:tcPr>
            <w:tcW w:w="1766" w:type="dxa"/>
            <w:tcBorders>
              <w:top w:val="single" w:sz="4" w:space="0" w:color="auto"/>
              <w:bottom w:val="single" w:sz="4" w:space="0" w:color="auto"/>
            </w:tcBorders>
            <w:vAlign w:val="center"/>
          </w:tcPr>
          <w:p w14:paraId="14002142" w14:textId="77777777" w:rsidR="00B62767" w:rsidRPr="00D20B39" w:rsidRDefault="00B62767" w:rsidP="00937269">
            <w:pPr>
              <w:keepNext/>
              <w:widowControl w:val="0"/>
              <w:tabs>
                <w:tab w:val="clear" w:pos="567"/>
                <w:tab w:val="left" w:pos="284"/>
              </w:tabs>
              <w:spacing w:line="240" w:lineRule="auto"/>
              <w:jc w:val="center"/>
              <w:rPr>
                <w:rFonts w:eastAsia="MS Mincho"/>
                <w:b/>
                <w:szCs w:val="22"/>
                <w:lang w:val="fi-FI"/>
              </w:rPr>
            </w:pPr>
            <w:r w:rsidRPr="00D20B39">
              <w:rPr>
                <w:rFonts w:eastAsia="Calibri"/>
                <w:b/>
                <w:szCs w:val="22"/>
                <w:lang w:val="fi-FI"/>
              </w:rPr>
              <w:t>Dabrafenibi + trametinibi (n = 211)</w:t>
            </w:r>
          </w:p>
        </w:tc>
        <w:tc>
          <w:tcPr>
            <w:tcW w:w="1767" w:type="dxa"/>
            <w:tcBorders>
              <w:top w:val="single" w:sz="4" w:space="0" w:color="auto"/>
              <w:bottom w:val="single" w:sz="4" w:space="0" w:color="auto"/>
              <w:right w:val="single" w:sz="4" w:space="0" w:color="auto"/>
            </w:tcBorders>
            <w:vAlign w:val="center"/>
          </w:tcPr>
          <w:p w14:paraId="6408ACBA" w14:textId="77777777" w:rsidR="00B62767" w:rsidRPr="00D20B39" w:rsidRDefault="00B62767" w:rsidP="00937269">
            <w:pPr>
              <w:keepNext/>
              <w:widowControl w:val="0"/>
              <w:tabs>
                <w:tab w:val="clear" w:pos="567"/>
                <w:tab w:val="left" w:pos="284"/>
              </w:tabs>
              <w:spacing w:line="240" w:lineRule="auto"/>
              <w:jc w:val="center"/>
              <w:rPr>
                <w:rFonts w:eastAsia="MS Mincho"/>
                <w:b/>
                <w:szCs w:val="22"/>
                <w:lang w:val="fi-FI"/>
              </w:rPr>
            </w:pPr>
            <w:r w:rsidRPr="00D20B39">
              <w:rPr>
                <w:rFonts w:eastAsia="Calibri"/>
                <w:b/>
                <w:szCs w:val="22"/>
                <w:lang w:val="fi-FI"/>
              </w:rPr>
              <w:t>Dabrafenibi +</w:t>
            </w:r>
          </w:p>
          <w:p w14:paraId="3BD74DE9" w14:textId="3E5B7813" w:rsidR="00B62767" w:rsidRPr="00D20B39" w:rsidRDefault="00B62767" w:rsidP="00937269">
            <w:pPr>
              <w:keepNext/>
              <w:widowControl w:val="0"/>
              <w:tabs>
                <w:tab w:val="clear" w:pos="567"/>
                <w:tab w:val="left" w:pos="284"/>
              </w:tabs>
              <w:spacing w:line="240" w:lineRule="auto"/>
              <w:jc w:val="center"/>
              <w:rPr>
                <w:rFonts w:eastAsia="MS Mincho"/>
                <w:b/>
                <w:szCs w:val="22"/>
                <w:lang w:val="fi-FI"/>
              </w:rPr>
            </w:pPr>
            <w:r w:rsidRPr="00D20B39">
              <w:rPr>
                <w:rFonts w:eastAsia="Calibri"/>
                <w:b/>
                <w:szCs w:val="22"/>
                <w:lang w:val="fi-FI"/>
              </w:rPr>
              <w:t>lume</w:t>
            </w:r>
            <w:r w:rsidR="00C571D4">
              <w:rPr>
                <w:rFonts w:eastAsia="Calibri"/>
                <w:b/>
                <w:szCs w:val="22"/>
                <w:lang w:val="fi-FI"/>
              </w:rPr>
              <w:t>lääke</w:t>
            </w:r>
          </w:p>
          <w:p w14:paraId="4DD4C487" w14:textId="77777777" w:rsidR="00B62767" w:rsidRPr="00D20B39" w:rsidRDefault="00B62767" w:rsidP="00937269">
            <w:pPr>
              <w:keepNext/>
              <w:widowControl w:val="0"/>
              <w:tabs>
                <w:tab w:val="clear" w:pos="567"/>
                <w:tab w:val="left" w:pos="284"/>
              </w:tabs>
              <w:spacing w:line="240" w:lineRule="auto"/>
              <w:jc w:val="center"/>
              <w:rPr>
                <w:rFonts w:eastAsia="MS Mincho"/>
                <w:b/>
                <w:szCs w:val="22"/>
                <w:lang w:val="fi-FI"/>
              </w:rPr>
            </w:pPr>
            <w:r w:rsidRPr="00D20B39">
              <w:rPr>
                <w:rFonts w:eastAsia="Calibri"/>
                <w:b/>
                <w:szCs w:val="22"/>
                <w:lang w:val="fi-FI"/>
              </w:rPr>
              <w:t>(n = 212)</w:t>
            </w:r>
          </w:p>
        </w:tc>
      </w:tr>
      <w:tr w:rsidR="00B62767" w:rsidRPr="00D20B39" w14:paraId="42974228" w14:textId="77777777" w:rsidTr="003F75FA">
        <w:trPr>
          <w:cantSplit/>
        </w:trPr>
        <w:tc>
          <w:tcPr>
            <w:tcW w:w="0" w:type="auto"/>
            <w:gridSpan w:val="5"/>
            <w:tcBorders>
              <w:left w:val="single" w:sz="4" w:space="0" w:color="auto"/>
              <w:right w:val="single" w:sz="4" w:space="0" w:color="auto"/>
            </w:tcBorders>
            <w:vAlign w:val="center"/>
          </w:tcPr>
          <w:p w14:paraId="4B20C0F5" w14:textId="77777777" w:rsidR="00B62767" w:rsidRPr="00D20B39" w:rsidRDefault="00B62767" w:rsidP="00937269">
            <w:pPr>
              <w:keepNext/>
              <w:widowControl w:val="0"/>
              <w:tabs>
                <w:tab w:val="clear" w:pos="567"/>
                <w:tab w:val="left" w:pos="284"/>
              </w:tabs>
              <w:spacing w:line="240" w:lineRule="auto"/>
              <w:rPr>
                <w:rFonts w:eastAsia="MS Mincho"/>
                <w:b/>
                <w:szCs w:val="22"/>
                <w:lang w:val="fi-FI"/>
              </w:rPr>
            </w:pPr>
            <w:r w:rsidRPr="00D20B39">
              <w:rPr>
                <w:rFonts w:eastAsia="Calibri"/>
                <w:b/>
                <w:szCs w:val="22"/>
                <w:lang w:val="fi-FI"/>
              </w:rPr>
              <w:t>Potilasmäärä</w:t>
            </w:r>
          </w:p>
        </w:tc>
      </w:tr>
      <w:tr w:rsidR="00B62767" w:rsidRPr="00D20B39" w14:paraId="029E4F12" w14:textId="77777777" w:rsidTr="003F75FA">
        <w:trPr>
          <w:cantSplit/>
        </w:trPr>
        <w:tc>
          <w:tcPr>
            <w:tcW w:w="1964" w:type="dxa"/>
            <w:tcBorders>
              <w:left w:val="single" w:sz="4" w:space="0" w:color="auto"/>
            </w:tcBorders>
            <w:tcMar>
              <w:top w:w="0" w:type="dxa"/>
              <w:left w:w="108" w:type="dxa"/>
              <w:bottom w:w="0" w:type="dxa"/>
              <w:right w:w="108" w:type="dxa"/>
            </w:tcMar>
            <w:vAlign w:val="center"/>
            <w:hideMark/>
          </w:tcPr>
          <w:p w14:paraId="3FD1D97D" w14:textId="77777777" w:rsidR="00B62767" w:rsidRPr="00D20B39" w:rsidRDefault="00B62767" w:rsidP="00937269">
            <w:pPr>
              <w:keepNext/>
              <w:widowControl w:val="0"/>
              <w:tabs>
                <w:tab w:val="clear" w:pos="567"/>
              </w:tabs>
              <w:spacing w:line="240" w:lineRule="auto"/>
              <w:rPr>
                <w:rFonts w:eastAsia="MS Mincho"/>
                <w:szCs w:val="22"/>
                <w:lang w:val="fi-FI"/>
              </w:rPr>
            </w:pPr>
            <w:r w:rsidRPr="00D20B39">
              <w:rPr>
                <w:rFonts w:eastAsia="Calibri"/>
                <w:szCs w:val="22"/>
                <w:lang w:val="fi-FI"/>
              </w:rPr>
              <w:t>Kuolemantapaukset (tapahtumat), n (%)</w:t>
            </w:r>
          </w:p>
        </w:tc>
        <w:tc>
          <w:tcPr>
            <w:tcW w:w="1782" w:type="dxa"/>
            <w:tcMar>
              <w:top w:w="0" w:type="dxa"/>
              <w:left w:w="108" w:type="dxa"/>
              <w:bottom w:w="0" w:type="dxa"/>
              <w:right w:w="108" w:type="dxa"/>
            </w:tcMar>
            <w:vAlign w:val="center"/>
          </w:tcPr>
          <w:p w14:paraId="70916BE5" w14:textId="77777777" w:rsidR="00B62767" w:rsidRPr="00D20B39" w:rsidRDefault="00B62767" w:rsidP="00937269">
            <w:pPr>
              <w:keepNext/>
              <w:widowControl w:val="0"/>
              <w:tabs>
                <w:tab w:val="clear" w:pos="567"/>
                <w:tab w:val="left" w:pos="284"/>
              </w:tabs>
              <w:spacing w:line="240" w:lineRule="auto"/>
              <w:jc w:val="center"/>
              <w:rPr>
                <w:rFonts w:eastAsia="MS Mincho"/>
                <w:szCs w:val="22"/>
                <w:lang w:val="fi-FI"/>
              </w:rPr>
            </w:pPr>
            <w:r w:rsidRPr="00D20B39">
              <w:rPr>
                <w:rFonts w:eastAsia="Calibri"/>
                <w:szCs w:val="22"/>
                <w:lang w:val="fi-FI"/>
              </w:rPr>
              <w:t>99 (47)</w:t>
            </w:r>
          </w:p>
        </w:tc>
        <w:tc>
          <w:tcPr>
            <w:tcW w:w="1782" w:type="dxa"/>
            <w:tcMar>
              <w:top w:w="0" w:type="dxa"/>
              <w:left w:w="108" w:type="dxa"/>
              <w:bottom w:w="0" w:type="dxa"/>
              <w:right w:w="108" w:type="dxa"/>
            </w:tcMar>
            <w:vAlign w:val="center"/>
          </w:tcPr>
          <w:p w14:paraId="15E52814" w14:textId="77777777" w:rsidR="00B62767" w:rsidRPr="00D20B39" w:rsidRDefault="00B62767" w:rsidP="00937269">
            <w:pPr>
              <w:keepNext/>
              <w:widowControl w:val="0"/>
              <w:tabs>
                <w:tab w:val="clear" w:pos="567"/>
                <w:tab w:val="left" w:pos="284"/>
              </w:tabs>
              <w:spacing w:line="240" w:lineRule="auto"/>
              <w:jc w:val="center"/>
              <w:rPr>
                <w:rFonts w:eastAsia="MS Mincho"/>
                <w:szCs w:val="22"/>
                <w:lang w:val="fi-FI"/>
              </w:rPr>
            </w:pPr>
            <w:r w:rsidRPr="00D20B39">
              <w:rPr>
                <w:rFonts w:eastAsia="Calibri"/>
                <w:szCs w:val="22"/>
                <w:lang w:val="fi-FI"/>
              </w:rPr>
              <w:t>123 (58)</w:t>
            </w:r>
          </w:p>
        </w:tc>
        <w:tc>
          <w:tcPr>
            <w:tcW w:w="1766" w:type="dxa"/>
            <w:vAlign w:val="center"/>
          </w:tcPr>
          <w:p w14:paraId="133F52B9" w14:textId="77777777" w:rsidR="00B62767" w:rsidRPr="00D20B39" w:rsidRDefault="00B62767" w:rsidP="00937269">
            <w:pPr>
              <w:keepNext/>
              <w:widowControl w:val="0"/>
              <w:tabs>
                <w:tab w:val="clear" w:pos="567"/>
                <w:tab w:val="left" w:pos="284"/>
              </w:tabs>
              <w:spacing w:line="240" w:lineRule="auto"/>
              <w:jc w:val="center"/>
              <w:rPr>
                <w:rFonts w:eastAsia="MS Mincho"/>
                <w:szCs w:val="22"/>
                <w:lang w:val="fi-FI"/>
              </w:rPr>
            </w:pPr>
            <w:r w:rsidRPr="00D20B39">
              <w:rPr>
                <w:rFonts w:eastAsia="Calibri"/>
                <w:szCs w:val="22"/>
                <w:lang w:val="fi-FI"/>
              </w:rPr>
              <w:t>135 (64)</w:t>
            </w:r>
          </w:p>
        </w:tc>
        <w:tc>
          <w:tcPr>
            <w:tcW w:w="1767" w:type="dxa"/>
            <w:tcBorders>
              <w:right w:val="single" w:sz="4" w:space="0" w:color="auto"/>
            </w:tcBorders>
            <w:vAlign w:val="center"/>
          </w:tcPr>
          <w:p w14:paraId="7F55334F" w14:textId="77777777" w:rsidR="00B62767" w:rsidRPr="00D20B39" w:rsidRDefault="00B62767" w:rsidP="00937269">
            <w:pPr>
              <w:keepNext/>
              <w:widowControl w:val="0"/>
              <w:tabs>
                <w:tab w:val="clear" w:pos="567"/>
                <w:tab w:val="left" w:pos="284"/>
              </w:tabs>
              <w:spacing w:line="240" w:lineRule="auto"/>
              <w:jc w:val="center"/>
              <w:rPr>
                <w:rFonts w:eastAsia="MS Mincho"/>
                <w:szCs w:val="22"/>
                <w:lang w:val="fi-FI"/>
              </w:rPr>
            </w:pPr>
            <w:r w:rsidRPr="00D20B39">
              <w:rPr>
                <w:rFonts w:eastAsia="Calibri"/>
                <w:szCs w:val="22"/>
                <w:lang w:val="fi-FI"/>
              </w:rPr>
              <w:t>151 (71)</w:t>
            </w:r>
          </w:p>
        </w:tc>
      </w:tr>
      <w:tr w:rsidR="00B62767" w:rsidRPr="00D20B39" w14:paraId="1765CBC5" w14:textId="77777777" w:rsidTr="003F75FA">
        <w:trPr>
          <w:cantSplit/>
        </w:trPr>
        <w:tc>
          <w:tcPr>
            <w:tcW w:w="0" w:type="auto"/>
            <w:gridSpan w:val="5"/>
            <w:tcBorders>
              <w:left w:val="single" w:sz="4" w:space="0" w:color="auto"/>
              <w:right w:val="single" w:sz="4" w:space="0" w:color="auto"/>
            </w:tcBorders>
            <w:tcMar>
              <w:top w:w="0" w:type="dxa"/>
              <w:left w:w="108" w:type="dxa"/>
              <w:bottom w:w="0" w:type="dxa"/>
              <w:right w:w="108" w:type="dxa"/>
            </w:tcMar>
            <w:vAlign w:val="center"/>
          </w:tcPr>
          <w:p w14:paraId="0E4C1246" w14:textId="77777777" w:rsidR="00B62767" w:rsidRPr="00D20B39" w:rsidRDefault="00B62767" w:rsidP="00937269">
            <w:pPr>
              <w:keepNext/>
              <w:widowControl w:val="0"/>
              <w:tabs>
                <w:tab w:val="clear" w:pos="567"/>
                <w:tab w:val="left" w:pos="284"/>
              </w:tabs>
              <w:spacing w:line="240" w:lineRule="auto"/>
              <w:rPr>
                <w:rFonts w:eastAsia="MS Mincho"/>
                <w:b/>
                <w:szCs w:val="22"/>
                <w:lang w:val="fi-FI"/>
              </w:rPr>
            </w:pPr>
            <w:r w:rsidRPr="00D20B39">
              <w:rPr>
                <w:rFonts w:eastAsia="Calibri"/>
                <w:b/>
                <w:szCs w:val="22"/>
                <w:lang w:val="fi-FI"/>
              </w:rPr>
              <w:t>OS-estimaatit (kk)</w:t>
            </w:r>
          </w:p>
        </w:tc>
      </w:tr>
      <w:tr w:rsidR="00B62767" w:rsidRPr="00D20B39" w14:paraId="44DA8B6D" w14:textId="77777777" w:rsidTr="003F75FA">
        <w:trPr>
          <w:cantSplit/>
        </w:trPr>
        <w:tc>
          <w:tcPr>
            <w:tcW w:w="1964" w:type="dxa"/>
            <w:tcBorders>
              <w:left w:val="single" w:sz="4" w:space="0" w:color="auto"/>
            </w:tcBorders>
            <w:tcMar>
              <w:top w:w="0" w:type="dxa"/>
              <w:left w:w="108" w:type="dxa"/>
              <w:bottom w:w="0" w:type="dxa"/>
              <w:right w:w="108" w:type="dxa"/>
            </w:tcMar>
            <w:vAlign w:val="center"/>
          </w:tcPr>
          <w:p w14:paraId="374701DC" w14:textId="77777777" w:rsidR="00B62767" w:rsidRPr="00D20B39" w:rsidRDefault="00B62767" w:rsidP="00937269">
            <w:pPr>
              <w:keepNext/>
              <w:widowControl w:val="0"/>
              <w:tabs>
                <w:tab w:val="clear" w:pos="567"/>
              </w:tabs>
              <w:spacing w:line="240" w:lineRule="auto"/>
              <w:rPr>
                <w:rFonts w:eastAsia="MS Mincho"/>
                <w:szCs w:val="22"/>
                <w:lang w:val="fi-FI"/>
              </w:rPr>
            </w:pPr>
            <w:r w:rsidRPr="00D20B39">
              <w:rPr>
                <w:rFonts w:eastAsia="Calibri"/>
                <w:szCs w:val="22"/>
                <w:lang w:val="fi-FI"/>
              </w:rPr>
              <w:t>Mediaani (95 % lv)</w:t>
            </w:r>
          </w:p>
        </w:tc>
        <w:tc>
          <w:tcPr>
            <w:tcW w:w="1782" w:type="dxa"/>
            <w:tcMar>
              <w:top w:w="0" w:type="dxa"/>
              <w:left w:w="108" w:type="dxa"/>
              <w:bottom w:w="0" w:type="dxa"/>
              <w:right w:w="108" w:type="dxa"/>
            </w:tcMar>
            <w:vAlign w:val="center"/>
          </w:tcPr>
          <w:p w14:paraId="3A1F1EBA" w14:textId="77777777" w:rsidR="00B62767" w:rsidRPr="00D20B39" w:rsidRDefault="00B62767" w:rsidP="00937269">
            <w:pPr>
              <w:keepNext/>
              <w:widowControl w:val="0"/>
              <w:tabs>
                <w:tab w:val="clear" w:pos="567"/>
                <w:tab w:val="left" w:pos="284"/>
              </w:tabs>
              <w:spacing w:line="240" w:lineRule="auto"/>
              <w:jc w:val="center"/>
              <w:rPr>
                <w:rFonts w:eastAsia="MS Mincho"/>
                <w:szCs w:val="22"/>
                <w:lang w:val="fi-FI"/>
              </w:rPr>
            </w:pPr>
            <w:r w:rsidRPr="00D20B39">
              <w:rPr>
                <w:rFonts w:eastAsia="Calibri"/>
                <w:szCs w:val="22"/>
                <w:lang w:val="fi-FI"/>
              </w:rPr>
              <w:t>25,1</w:t>
            </w:r>
          </w:p>
          <w:p w14:paraId="56EA9C30" w14:textId="77777777" w:rsidR="00B62767" w:rsidRPr="00D20B39" w:rsidRDefault="00B62767" w:rsidP="00937269">
            <w:pPr>
              <w:keepNext/>
              <w:widowControl w:val="0"/>
              <w:tabs>
                <w:tab w:val="clear" w:pos="567"/>
                <w:tab w:val="left" w:pos="284"/>
              </w:tabs>
              <w:spacing w:line="240" w:lineRule="auto"/>
              <w:jc w:val="center"/>
              <w:rPr>
                <w:rFonts w:eastAsia="MS Mincho"/>
                <w:szCs w:val="22"/>
                <w:lang w:val="fi-FI"/>
              </w:rPr>
            </w:pPr>
            <w:r w:rsidRPr="00D20B39">
              <w:rPr>
                <w:rFonts w:eastAsia="Calibri"/>
                <w:szCs w:val="22"/>
                <w:lang w:val="fi-FI"/>
              </w:rPr>
              <w:t>(19,2–NR)</w:t>
            </w:r>
          </w:p>
        </w:tc>
        <w:tc>
          <w:tcPr>
            <w:tcW w:w="1782" w:type="dxa"/>
            <w:tcMar>
              <w:top w:w="0" w:type="dxa"/>
              <w:left w:w="108" w:type="dxa"/>
              <w:bottom w:w="0" w:type="dxa"/>
              <w:right w:w="108" w:type="dxa"/>
            </w:tcMar>
            <w:vAlign w:val="center"/>
          </w:tcPr>
          <w:p w14:paraId="0176B662" w14:textId="77777777" w:rsidR="00B62767" w:rsidRPr="00D20B39" w:rsidRDefault="00B62767" w:rsidP="00937269">
            <w:pPr>
              <w:keepNext/>
              <w:widowControl w:val="0"/>
              <w:tabs>
                <w:tab w:val="clear" w:pos="567"/>
                <w:tab w:val="left" w:pos="284"/>
              </w:tabs>
              <w:spacing w:line="240" w:lineRule="auto"/>
              <w:jc w:val="center"/>
              <w:rPr>
                <w:rFonts w:eastAsia="MS Mincho"/>
                <w:szCs w:val="22"/>
                <w:lang w:val="fi-FI"/>
              </w:rPr>
            </w:pPr>
            <w:r w:rsidRPr="00D20B39">
              <w:rPr>
                <w:rFonts w:eastAsia="Calibri"/>
                <w:szCs w:val="22"/>
                <w:lang w:val="fi-FI"/>
              </w:rPr>
              <w:t>18,7</w:t>
            </w:r>
          </w:p>
          <w:p w14:paraId="423F7204" w14:textId="77777777" w:rsidR="00B62767" w:rsidRPr="00D20B39" w:rsidRDefault="00B62767" w:rsidP="00937269">
            <w:pPr>
              <w:keepNext/>
              <w:widowControl w:val="0"/>
              <w:tabs>
                <w:tab w:val="clear" w:pos="567"/>
                <w:tab w:val="left" w:pos="284"/>
              </w:tabs>
              <w:spacing w:line="240" w:lineRule="auto"/>
              <w:jc w:val="center"/>
              <w:rPr>
                <w:rFonts w:eastAsia="MS Mincho"/>
                <w:szCs w:val="22"/>
                <w:lang w:val="fi-FI"/>
              </w:rPr>
            </w:pPr>
            <w:r w:rsidRPr="00D20B39">
              <w:rPr>
                <w:rFonts w:eastAsia="Calibri"/>
                <w:szCs w:val="22"/>
                <w:lang w:val="fi-FI"/>
              </w:rPr>
              <w:t>(15,2–23,7)</w:t>
            </w:r>
          </w:p>
        </w:tc>
        <w:tc>
          <w:tcPr>
            <w:tcW w:w="1766" w:type="dxa"/>
            <w:vAlign w:val="center"/>
          </w:tcPr>
          <w:p w14:paraId="1705E7F0" w14:textId="77777777" w:rsidR="00B62767" w:rsidRPr="00D20B39" w:rsidRDefault="00B62767" w:rsidP="00937269">
            <w:pPr>
              <w:keepNext/>
              <w:widowControl w:val="0"/>
              <w:tabs>
                <w:tab w:val="clear" w:pos="567"/>
                <w:tab w:val="left" w:pos="284"/>
              </w:tabs>
              <w:spacing w:line="240" w:lineRule="auto"/>
              <w:jc w:val="center"/>
              <w:rPr>
                <w:rFonts w:eastAsia="MS Mincho"/>
                <w:szCs w:val="22"/>
                <w:lang w:val="fi-FI"/>
              </w:rPr>
            </w:pPr>
            <w:r w:rsidRPr="00D20B39">
              <w:rPr>
                <w:rFonts w:eastAsia="Calibri"/>
                <w:szCs w:val="22"/>
                <w:lang w:val="fi-FI"/>
              </w:rPr>
              <w:t>25,8</w:t>
            </w:r>
          </w:p>
          <w:p w14:paraId="589F9104" w14:textId="77777777" w:rsidR="00B62767" w:rsidRPr="00D20B39" w:rsidRDefault="00B62767" w:rsidP="00937269">
            <w:pPr>
              <w:keepNext/>
              <w:widowControl w:val="0"/>
              <w:tabs>
                <w:tab w:val="clear" w:pos="567"/>
                <w:tab w:val="left" w:pos="284"/>
              </w:tabs>
              <w:spacing w:line="240" w:lineRule="auto"/>
              <w:jc w:val="center"/>
              <w:rPr>
                <w:rFonts w:eastAsia="MS Mincho"/>
                <w:szCs w:val="22"/>
                <w:lang w:val="fi-FI"/>
              </w:rPr>
            </w:pPr>
            <w:r w:rsidRPr="00D20B39">
              <w:rPr>
                <w:rFonts w:eastAsia="Calibri"/>
                <w:szCs w:val="22"/>
                <w:lang w:val="fi-FI"/>
              </w:rPr>
              <w:t>(19,2–38,2)</w:t>
            </w:r>
          </w:p>
        </w:tc>
        <w:tc>
          <w:tcPr>
            <w:tcW w:w="1767" w:type="dxa"/>
            <w:tcBorders>
              <w:right w:val="single" w:sz="4" w:space="0" w:color="auto"/>
            </w:tcBorders>
            <w:vAlign w:val="center"/>
          </w:tcPr>
          <w:p w14:paraId="7C8B3472" w14:textId="77777777" w:rsidR="00B62767" w:rsidRPr="00D20B39" w:rsidRDefault="00B62767" w:rsidP="00937269">
            <w:pPr>
              <w:keepNext/>
              <w:widowControl w:val="0"/>
              <w:tabs>
                <w:tab w:val="clear" w:pos="567"/>
                <w:tab w:val="left" w:pos="284"/>
              </w:tabs>
              <w:spacing w:line="240" w:lineRule="auto"/>
              <w:jc w:val="center"/>
              <w:rPr>
                <w:rFonts w:eastAsia="MS Mincho"/>
                <w:szCs w:val="22"/>
                <w:lang w:val="fi-FI"/>
              </w:rPr>
            </w:pPr>
            <w:r w:rsidRPr="00D20B39">
              <w:rPr>
                <w:rFonts w:eastAsia="Calibri"/>
                <w:szCs w:val="22"/>
                <w:lang w:val="fi-FI"/>
              </w:rPr>
              <w:t>18,7</w:t>
            </w:r>
          </w:p>
          <w:p w14:paraId="0367EC22" w14:textId="77777777" w:rsidR="00B62767" w:rsidRPr="00D20B39" w:rsidRDefault="00B62767" w:rsidP="00937269">
            <w:pPr>
              <w:keepNext/>
              <w:widowControl w:val="0"/>
              <w:tabs>
                <w:tab w:val="clear" w:pos="567"/>
                <w:tab w:val="left" w:pos="284"/>
              </w:tabs>
              <w:spacing w:line="240" w:lineRule="auto"/>
              <w:jc w:val="center"/>
              <w:rPr>
                <w:rFonts w:eastAsia="MS Mincho"/>
                <w:szCs w:val="22"/>
                <w:lang w:val="fi-FI"/>
              </w:rPr>
            </w:pPr>
            <w:r w:rsidRPr="00D20B39">
              <w:rPr>
                <w:rFonts w:eastAsia="Calibri"/>
                <w:szCs w:val="22"/>
                <w:lang w:val="fi-FI"/>
              </w:rPr>
              <w:t>(15,2–23,1)</w:t>
            </w:r>
          </w:p>
        </w:tc>
      </w:tr>
      <w:tr w:rsidR="00B62767" w:rsidRPr="00D20B39" w14:paraId="088E935E" w14:textId="77777777" w:rsidTr="003F75FA">
        <w:trPr>
          <w:cantSplit/>
        </w:trPr>
        <w:tc>
          <w:tcPr>
            <w:tcW w:w="1964" w:type="dxa"/>
            <w:tcBorders>
              <w:left w:val="single" w:sz="4" w:space="0" w:color="auto"/>
            </w:tcBorders>
            <w:tcMar>
              <w:top w:w="0" w:type="dxa"/>
              <w:left w:w="108" w:type="dxa"/>
              <w:bottom w:w="0" w:type="dxa"/>
              <w:right w:w="108" w:type="dxa"/>
            </w:tcMar>
            <w:vAlign w:val="center"/>
            <w:hideMark/>
          </w:tcPr>
          <w:p w14:paraId="0F239B7C" w14:textId="77777777" w:rsidR="00B62767" w:rsidRPr="00D20B39" w:rsidRDefault="00B62767" w:rsidP="00937269">
            <w:pPr>
              <w:keepNext/>
              <w:widowControl w:val="0"/>
              <w:tabs>
                <w:tab w:val="clear" w:pos="567"/>
                <w:tab w:val="left" w:pos="284"/>
              </w:tabs>
              <w:spacing w:line="240" w:lineRule="auto"/>
              <w:rPr>
                <w:rFonts w:eastAsia="MS Mincho"/>
                <w:szCs w:val="22"/>
                <w:lang w:val="fi-FI"/>
              </w:rPr>
            </w:pPr>
            <w:r w:rsidRPr="00D20B39">
              <w:rPr>
                <w:rFonts w:eastAsia="Calibri"/>
                <w:szCs w:val="22"/>
                <w:lang w:val="fi-FI"/>
              </w:rPr>
              <w:t>Riskitiheyssuhde (95 % lv)</w:t>
            </w:r>
          </w:p>
        </w:tc>
        <w:tc>
          <w:tcPr>
            <w:tcW w:w="3564" w:type="dxa"/>
            <w:gridSpan w:val="2"/>
            <w:tcMar>
              <w:top w:w="0" w:type="dxa"/>
              <w:left w:w="108" w:type="dxa"/>
              <w:bottom w:w="0" w:type="dxa"/>
              <w:right w:w="108" w:type="dxa"/>
            </w:tcMar>
            <w:vAlign w:val="center"/>
          </w:tcPr>
          <w:p w14:paraId="64109114" w14:textId="77777777" w:rsidR="00B62767" w:rsidRPr="00D20B39" w:rsidRDefault="00B62767" w:rsidP="00937269">
            <w:pPr>
              <w:keepNext/>
              <w:widowControl w:val="0"/>
              <w:tabs>
                <w:tab w:val="clear" w:pos="567"/>
                <w:tab w:val="left" w:pos="284"/>
              </w:tabs>
              <w:spacing w:line="240" w:lineRule="auto"/>
              <w:jc w:val="center"/>
              <w:rPr>
                <w:rFonts w:eastAsia="MS Mincho"/>
                <w:szCs w:val="22"/>
                <w:lang w:val="fi-FI"/>
              </w:rPr>
            </w:pPr>
            <w:r w:rsidRPr="00D20B39">
              <w:rPr>
                <w:rFonts w:eastAsia="Calibri"/>
                <w:szCs w:val="22"/>
                <w:lang w:val="fi-FI"/>
              </w:rPr>
              <w:t>0,71</w:t>
            </w:r>
          </w:p>
          <w:p w14:paraId="6A9A8C79" w14:textId="77777777" w:rsidR="00B62767" w:rsidRPr="00D20B39" w:rsidRDefault="00B62767" w:rsidP="00937269">
            <w:pPr>
              <w:keepNext/>
              <w:widowControl w:val="0"/>
              <w:tabs>
                <w:tab w:val="clear" w:pos="567"/>
                <w:tab w:val="left" w:pos="284"/>
              </w:tabs>
              <w:spacing w:line="240" w:lineRule="auto"/>
              <w:jc w:val="center"/>
              <w:rPr>
                <w:rFonts w:eastAsia="MS Mincho"/>
                <w:szCs w:val="22"/>
                <w:lang w:val="fi-FI"/>
              </w:rPr>
            </w:pPr>
            <w:r w:rsidRPr="00D20B39">
              <w:rPr>
                <w:rFonts w:eastAsia="Calibri"/>
                <w:szCs w:val="22"/>
                <w:lang w:val="fi-FI"/>
              </w:rPr>
              <w:t>(0,55–0,92)</w:t>
            </w:r>
          </w:p>
        </w:tc>
        <w:tc>
          <w:tcPr>
            <w:tcW w:w="3533" w:type="dxa"/>
            <w:gridSpan w:val="2"/>
            <w:tcBorders>
              <w:right w:val="single" w:sz="4" w:space="0" w:color="auto"/>
            </w:tcBorders>
            <w:vAlign w:val="center"/>
          </w:tcPr>
          <w:p w14:paraId="460BE07D" w14:textId="77777777" w:rsidR="00B62767" w:rsidRPr="00D20B39" w:rsidRDefault="00B62767" w:rsidP="00937269">
            <w:pPr>
              <w:keepNext/>
              <w:widowControl w:val="0"/>
              <w:tabs>
                <w:tab w:val="clear" w:pos="567"/>
                <w:tab w:val="left" w:pos="284"/>
              </w:tabs>
              <w:spacing w:line="240" w:lineRule="auto"/>
              <w:jc w:val="center"/>
              <w:rPr>
                <w:rFonts w:eastAsia="MS Mincho"/>
                <w:szCs w:val="22"/>
                <w:lang w:val="fi-FI"/>
              </w:rPr>
            </w:pPr>
            <w:r w:rsidRPr="00D20B39">
              <w:rPr>
                <w:rFonts w:eastAsia="Calibri"/>
                <w:szCs w:val="22"/>
                <w:lang w:val="fi-FI"/>
              </w:rPr>
              <w:t>0,80</w:t>
            </w:r>
          </w:p>
          <w:p w14:paraId="50AFEFC7" w14:textId="77777777" w:rsidR="00B62767" w:rsidRPr="00D20B39" w:rsidRDefault="00B62767" w:rsidP="00937269">
            <w:pPr>
              <w:keepNext/>
              <w:widowControl w:val="0"/>
              <w:tabs>
                <w:tab w:val="clear" w:pos="567"/>
                <w:tab w:val="left" w:pos="284"/>
              </w:tabs>
              <w:spacing w:line="240" w:lineRule="auto"/>
              <w:jc w:val="center"/>
              <w:rPr>
                <w:rFonts w:eastAsia="MS Mincho"/>
                <w:szCs w:val="22"/>
                <w:lang w:val="fi-FI"/>
              </w:rPr>
            </w:pPr>
            <w:r w:rsidRPr="00D20B39">
              <w:rPr>
                <w:rFonts w:eastAsia="Calibri"/>
                <w:szCs w:val="22"/>
                <w:lang w:val="fi-FI"/>
              </w:rPr>
              <w:t>(0,63–1,01)</w:t>
            </w:r>
          </w:p>
        </w:tc>
      </w:tr>
      <w:tr w:rsidR="00B62767" w:rsidRPr="00D20B39" w14:paraId="14B3ED16" w14:textId="77777777" w:rsidTr="003F75FA">
        <w:trPr>
          <w:cantSplit/>
        </w:trPr>
        <w:tc>
          <w:tcPr>
            <w:tcW w:w="1964" w:type="dxa"/>
            <w:tcBorders>
              <w:left w:val="single" w:sz="4" w:space="0" w:color="auto"/>
              <w:bottom w:val="single" w:sz="4" w:space="0" w:color="auto"/>
            </w:tcBorders>
            <w:tcMar>
              <w:top w:w="0" w:type="dxa"/>
              <w:left w:w="108" w:type="dxa"/>
              <w:bottom w:w="0" w:type="dxa"/>
              <w:right w:w="108" w:type="dxa"/>
            </w:tcMar>
            <w:vAlign w:val="center"/>
          </w:tcPr>
          <w:p w14:paraId="60B82A1B" w14:textId="77777777" w:rsidR="00B62767" w:rsidRPr="00D20B39" w:rsidRDefault="00B62767" w:rsidP="00937269">
            <w:pPr>
              <w:keepNext/>
              <w:widowControl w:val="0"/>
              <w:tabs>
                <w:tab w:val="clear" w:pos="567"/>
                <w:tab w:val="left" w:pos="284"/>
              </w:tabs>
              <w:spacing w:line="240" w:lineRule="auto"/>
              <w:rPr>
                <w:rFonts w:eastAsia="MS Mincho"/>
                <w:szCs w:val="22"/>
                <w:lang w:val="fi-FI"/>
              </w:rPr>
            </w:pPr>
            <w:r w:rsidRPr="00D20B39">
              <w:rPr>
                <w:rFonts w:eastAsia="Calibri"/>
                <w:szCs w:val="22"/>
                <w:lang w:val="fi-FI"/>
              </w:rPr>
              <w:t>p-arvo</w:t>
            </w:r>
          </w:p>
        </w:tc>
        <w:tc>
          <w:tcPr>
            <w:tcW w:w="3564" w:type="dxa"/>
            <w:gridSpan w:val="2"/>
            <w:tcBorders>
              <w:bottom w:val="single" w:sz="4" w:space="0" w:color="auto"/>
            </w:tcBorders>
            <w:tcMar>
              <w:top w:w="0" w:type="dxa"/>
              <w:left w:w="108" w:type="dxa"/>
              <w:bottom w:w="0" w:type="dxa"/>
              <w:right w:w="108" w:type="dxa"/>
            </w:tcMar>
            <w:vAlign w:val="center"/>
          </w:tcPr>
          <w:p w14:paraId="1434270D" w14:textId="77777777" w:rsidR="00B62767" w:rsidRPr="00D20B39" w:rsidRDefault="00B62767" w:rsidP="00937269">
            <w:pPr>
              <w:keepNext/>
              <w:widowControl w:val="0"/>
              <w:tabs>
                <w:tab w:val="clear" w:pos="567"/>
                <w:tab w:val="left" w:pos="284"/>
              </w:tabs>
              <w:spacing w:line="240" w:lineRule="auto"/>
              <w:jc w:val="center"/>
              <w:rPr>
                <w:rFonts w:eastAsia="MS Mincho"/>
                <w:szCs w:val="22"/>
                <w:lang w:val="fi-FI"/>
              </w:rPr>
            </w:pPr>
            <w:r w:rsidRPr="00D20B39">
              <w:rPr>
                <w:rFonts w:eastAsia="Calibri"/>
                <w:szCs w:val="22"/>
                <w:lang w:val="fi-FI"/>
              </w:rPr>
              <w:t>0,011</w:t>
            </w:r>
          </w:p>
        </w:tc>
        <w:tc>
          <w:tcPr>
            <w:tcW w:w="3533" w:type="dxa"/>
            <w:gridSpan w:val="2"/>
            <w:tcBorders>
              <w:bottom w:val="single" w:sz="4" w:space="0" w:color="auto"/>
              <w:right w:val="single" w:sz="4" w:space="0" w:color="auto"/>
            </w:tcBorders>
            <w:vAlign w:val="center"/>
          </w:tcPr>
          <w:p w14:paraId="2FCADE03" w14:textId="079C7A5F" w:rsidR="00B62767" w:rsidRPr="00D20B39" w:rsidRDefault="00C571D4" w:rsidP="00937269">
            <w:pPr>
              <w:keepNext/>
              <w:widowControl w:val="0"/>
              <w:tabs>
                <w:tab w:val="clear" w:pos="567"/>
                <w:tab w:val="left" w:pos="284"/>
              </w:tabs>
              <w:spacing w:line="240" w:lineRule="auto"/>
              <w:jc w:val="center"/>
              <w:rPr>
                <w:rFonts w:eastAsia="MS Mincho"/>
                <w:szCs w:val="22"/>
                <w:lang w:val="fi-FI"/>
              </w:rPr>
            </w:pPr>
            <w:r>
              <w:rPr>
                <w:rFonts w:eastAsia="Calibri"/>
                <w:szCs w:val="22"/>
                <w:lang w:val="fi-FI"/>
              </w:rPr>
              <w:t>NA</w:t>
            </w:r>
          </w:p>
        </w:tc>
      </w:tr>
      <w:tr w:rsidR="00B62767" w:rsidRPr="00D20B39" w14:paraId="441A9571" w14:textId="77777777" w:rsidTr="003F75FA">
        <w:trPr>
          <w:cantSplit/>
        </w:trPr>
        <w:tc>
          <w:tcPr>
            <w:tcW w:w="1964" w:type="dxa"/>
            <w:tcBorders>
              <w:top w:val="single" w:sz="4" w:space="0" w:color="auto"/>
              <w:left w:val="single" w:sz="4" w:space="0" w:color="auto"/>
              <w:bottom w:val="single" w:sz="4" w:space="0" w:color="auto"/>
            </w:tcBorders>
            <w:vAlign w:val="center"/>
          </w:tcPr>
          <w:p w14:paraId="559B3038" w14:textId="77777777" w:rsidR="00B62767" w:rsidRPr="00D20B39" w:rsidRDefault="00B62767" w:rsidP="00937269">
            <w:pPr>
              <w:keepNext/>
              <w:widowControl w:val="0"/>
              <w:tabs>
                <w:tab w:val="clear" w:pos="567"/>
                <w:tab w:val="left" w:pos="284"/>
              </w:tabs>
              <w:spacing w:before="40" w:after="20" w:line="240" w:lineRule="auto"/>
              <w:jc w:val="center"/>
              <w:rPr>
                <w:rFonts w:eastAsia="MS Mincho"/>
                <w:b/>
                <w:szCs w:val="22"/>
                <w:lang w:val="fi-FI"/>
              </w:rPr>
            </w:pPr>
            <w:r w:rsidRPr="00D20B39">
              <w:rPr>
                <w:rFonts w:eastAsia="Calibri"/>
                <w:b/>
                <w:szCs w:val="22"/>
                <w:lang w:val="fi-FI"/>
              </w:rPr>
              <w:t>Kokonaiselinajan estimaatti, % (95 % lv)</w:t>
            </w:r>
          </w:p>
        </w:tc>
        <w:tc>
          <w:tcPr>
            <w:tcW w:w="3564" w:type="dxa"/>
            <w:gridSpan w:val="2"/>
            <w:tcBorders>
              <w:top w:val="single" w:sz="4" w:space="0" w:color="auto"/>
              <w:bottom w:val="single" w:sz="4" w:space="0" w:color="auto"/>
            </w:tcBorders>
            <w:vAlign w:val="center"/>
          </w:tcPr>
          <w:p w14:paraId="3D95BC45" w14:textId="77777777" w:rsidR="00B62767" w:rsidRPr="00D20B39" w:rsidRDefault="00B62767" w:rsidP="00937269">
            <w:pPr>
              <w:keepNext/>
              <w:widowControl w:val="0"/>
              <w:tabs>
                <w:tab w:val="clear" w:pos="567"/>
                <w:tab w:val="left" w:pos="284"/>
              </w:tabs>
              <w:spacing w:line="240" w:lineRule="auto"/>
              <w:jc w:val="center"/>
              <w:rPr>
                <w:rFonts w:eastAsia="MS Mincho"/>
                <w:b/>
                <w:szCs w:val="22"/>
                <w:lang w:val="fi-FI"/>
              </w:rPr>
            </w:pPr>
            <w:r w:rsidRPr="00D20B39">
              <w:rPr>
                <w:rFonts w:eastAsia="Calibri"/>
                <w:b/>
                <w:szCs w:val="22"/>
                <w:lang w:val="fi-FI"/>
              </w:rPr>
              <w:t>Dabrafenibi + trametinibi</w:t>
            </w:r>
          </w:p>
          <w:p w14:paraId="34647A6F" w14:textId="77777777" w:rsidR="00B62767" w:rsidRPr="00D20B39" w:rsidRDefault="00B62767" w:rsidP="00937269">
            <w:pPr>
              <w:keepNext/>
              <w:widowControl w:val="0"/>
              <w:tabs>
                <w:tab w:val="clear" w:pos="567"/>
                <w:tab w:val="left" w:pos="284"/>
              </w:tabs>
              <w:spacing w:line="240" w:lineRule="auto"/>
              <w:jc w:val="center"/>
              <w:rPr>
                <w:rFonts w:eastAsia="MS Mincho"/>
                <w:b/>
                <w:szCs w:val="22"/>
                <w:lang w:val="fi-FI"/>
              </w:rPr>
            </w:pPr>
            <w:r w:rsidRPr="00D20B39">
              <w:rPr>
                <w:rFonts w:eastAsia="Calibri"/>
                <w:b/>
                <w:szCs w:val="22"/>
                <w:lang w:val="fi-FI"/>
              </w:rPr>
              <w:t>(n = 211)</w:t>
            </w:r>
          </w:p>
        </w:tc>
        <w:tc>
          <w:tcPr>
            <w:tcW w:w="3533" w:type="dxa"/>
            <w:gridSpan w:val="2"/>
            <w:tcBorders>
              <w:top w:val="single" w:sz="4" w:space="0" w:color="auto"/>
              <w:bottom w:val="single" w:sz="4" w:space="0" w:color="auto"/>
              <w:right w:val="single" w:sz="4" w:space="0" w:color="auto"/>
            </w:tcBorders>
            <w:vAlign w:val="center"/>
          </w:tcPr>
          <w:p w14:paraId="0DB9C639" w14:textId="5D0D4B6A" w:rsidR="00B62767" w:rsidRPr="00D20B39" w:rsidRDefault="00B62767" w:rsidP="00937269">
            <w:pPr>
              <w:keepNext/>
              <w:widowControl w:val="0"/>
              <w:tabs>
                <w:tab w:val="clear" w:pos="567"/>
                <w:tab w:val="left" w:pos="284"/>
              </w:tabs>
              <w:spacing w:line="240" w:lineRule="auto"/>
              <w:jc w:val="center"/>
              <w:rPr>
                <w:rFonts w:eastAsia="MS Mincho"/>
                <w:b/>
                <w:szCs w:val="22"/>
                <w:lang w:val="fi-FI"/>
              </w:rPr>
            </w:pPr>
            <w:r w:rsidRPr="00D20B39">
              <w:rPr>
                <w:rFonts w:eastAsia="Calibri"/>
                <w:b/>
                <w:szCs w:val="22"/>
                <w:lang w:val="fi-FI"/>
              </w:rPr>
              <w:t>Dabrafenibi + lume</w:t>
            </w:r>
            <w:r w:rsidR="00C571D4">
              <w:rPr>
                <w:rFonts w:eastAsia="Calibri"/>
                <w:b/>
                <w:szCs w:val="22"/>
                <w:lang w:val="fi-FI"/>
              </w:rPr>
              <w:t>lääke</w:t>
            </w:r>
          </w:p>
          <w:p w14:paraId="2AF640A4" w14:textId="77777777" w:rsidR="00B62767" w:rsidRPr="00D20B39" w:rsidRDefault="00B62767" w:rsidP="00937269">
            <w:pPr>
              <w:keepNext/>
              <w:widowControl w:val="0"/>
              <w:tabs>
                <w:tab w:val="clear" w:pos="567"/>
                <w:tab w:val="left" w:pos="284"/>
              </w:tabs>
              <w:spacing w:line="240" w:lineRule="auto"/>
              <w:jc w:val="center"/>
              <w:rPr>
                <w:rFonts w:eastAsia="MS Mincho"/>
                <w:b/>
                <w:szCs w:val="22"/>
                <w:lang w:val="fi-FI"/>
              </w:rPr>
            </w:pPr>
            <w:r w:rsidRPr="00D20B39">
              <w:rPr>
                <w:rFonts w:eastAsia="Calibri"/>
                <w:b/>
                <w:szCs w:val="22"/>
                <w:lang w:val="fi-FI"/>
              </w:rPr>
              <w:t>(n = 212)</w:t>
            </w:r>
          </w:p>
        </w:tc>
      </w:tr>
      <w:tr w:rsidR="00B62767" w:rsidRPr="00D20B39" w14:paraId="17B4B9FA" w14:textId="77777777" w:rsidTr="003F75FA">
        <w:trPr>
          <w:cantSplit/>
        </w:trPr>
        <w:tc>
          <w:tcPr>
            <w:tcW w:w="1964" w:type="dxa"/>
            <w:tcBorders>
              <w:top w:val="single" w:sz="4" w:space="0" w:color="auto"/>
              <w:left w:val="single" w:sz="4" w:space="0" w:color="auto"/>
            </w:tcBorders>
            <w:vAlign w:val="center"/>
          </w:tcPr>
          <w:p w14:paraId="4AE3DCED" w14:textId="77777777" w:rsidR="00B62767" w:rsidRPr="00D20B39" w:rsidRDefault="00B62767" w:rsidP="00937269">
            <w:pPr>
              <w:keepNext/>
              <w:widowControl w:val="0"/>
              <w:tabs>
                <w:tab w:val="clear" w:pos="567"/>
                <w:tab w:val="left" w:pos="284"/>
              </w:tabs>
              <w:spacing w:line="240" w:lineRule="auto"/>
              <w:rPr>
                <w:rFonts w:eastAsia="MS Mincho"/>
                <w:szCs w:val="22"/>
                <w:lang w:val="fi-FI"/>
              </w:rPr>
            </w:pPr>
            <w:r w:rsidRPr="00D20B39">
              <w:rPr>
                <w:rFonts w:eastAsia="Calibri"/>
                <w:szCs w:val="22"/>
                <w:lang w:val="fi-FI"/>
              </w:rPr>
              <w:t>1 vuoden kohdalla</w:t>
            </w:r>
          </w:p>
        </w:tc>
        <w:tc>
          <w:tcPr>
            <w:tcW w:w="3564" w:type="dxa"/>
            <w:gridSpan w:val="2"/>
            <w:tcBorders>
              <w:top w:val="single" w:sz="4" w:space="0" w:color="auto"/>
            </w:tcBorders>
            <w:vAlign w:val="center"/>
          </w:tcPr>
          <w:p w14:paraId="229F57E0" w14:textId="77777777" w:rsidR="00B62767" w:rsidRPr="00D20B39" w:rsidRDefault="00B62767" w:rsidP="00937269">
            <w:pPr>
              <w:keepNext/>
              <w:widowControl w:val="0"/>
              <w:tabs>
                <w:tab w:val="clear" w:pos="567"/>
                <w:tab w:val="left" w:pos="284"/>
              </w:tabs>
              <w:spacing w:line="240" w:lineRule="auto"/>
              <w:jc w:val="center"/>
              <w:rPr>
                <w:rFonts w:eastAsia="MS Mincho"/>
                <w:szCs w:val="22"/>
                <w:lang w:val="fi-FI"/>
              </w:rPr>
            </w:pPr>
            <w:r w:rsidRPr="00D20B39">
              <w:rPr>
                <w:rFonts w:eastAsia="Calibri"/>
                <w:szCs w:val="22"/>
                <w:lang w:val="fi-FI"/>
              </w:rPr>
              <w:t>74 (66,8–79,0)</w:t>
            </w:r>
          </w:p>
        </w:tc>
        <w:tc>
          <w:tcPr>
            <w:tcW w:w="3533" w:type="dxa"/>
            <w:gridSpan w:val="2"/>
            <w:tcBorders>
              <w:top w:val="single" w:sz="4" w:space="0" w:color="auto"/>
              <w:right w:val="single" w:sz="4" w:space="0" w:color="auto"/>
            </w:tcBorders>
            <w:vAlign w:val="center"/>
          </w:tcPr>
          <w:p w14:paraId="55FAF5CE" w14:textId="77777777" w:rsidR="00B62767" w:rsidRPr="00D20B39" w:rsidRDefault="00B62767" w:rsidP="00937269">
            <w:pPr>
              <w:keepNext/>
              <w:widowControl w:val="0"/>
              <w:tabs>
                <w:tab w:val="clear" w:pos="567"/>
                <w:tab w:val="left" w:pos="284"/>
              </w:tabs>
              <w:spacing w:line="240" w:lineRule="auto"/>
              <w:jc w:val="center"/>
              <w:rPr>
                <w:rFonts w:eastAsia="MS Mincho"/>
                <w:szCs w:val="22"/>
                <w:lang w:val="fi-FI"/>
              </w:rPr>
            </w:pPr>
            <w:r w:rsidRPr="00D20B39">
              <w:rPr>
                <w:rFonts w:eastAsia="Calibri"/>
                <w:szCs w:val="22"/>
                <w:lang w:val="fi-FI"/>
              </w:rPr>
              <w:t>68 (60,8–73,5)</w:t>
            </w:r>
          </w:p>
        </w:tc>
      </w:tr>
      <w:tr w:rsidR="00B62767" w:rsidRPr="00D20B39" w14:paraId="1037DD6B" w14:textId="77777777" w:rsidTr="003F75FA">
        <w:trPr>
          <w:cantSplit/>
        </w:trPr>
        <w:tc>
          <w:tcPr>
            <w:tcW w:w="1964" w:type="dxa"/>
            <w:tcBorders>
              <w:left w:val="single" w:sz="4" w:space="0" w:color="auto"/>
            </w:tcBorders>
            <w:vAlign w:val="center"/>
          </w:tcPr>
          <w:p w14:paraId="0B4F7301" w14:textId="77777777" w:rsidR="00B62767" w:rsidRPr="00D20B39" w:rsidRDefault="00B62767" w:rsidP="00937269">
            <w:pPr>
              <w:keepNext/>
              <w:widowControl w:val="0"/>
              <w:tabs>
                <w:tab w:val="clear" w:pos="567"/>
                <w:tab w:val="left" w:pos="284"/>
              </w:tabs>
              <w:spacing w:line="240" w:lineRule="auto"/>
              <w:rPr>
                <w:rFonts w:eastAsia="MS Mincho"/>
                <w:szCs w:val="22"/>
                <w:lang w:val="fi-FI"/>
              </w:rPr>
            </w:pPr>
            <w:r w:rsidRPr="00D20B39">
              <w:rPr>
                <w:rFonts w:eastAsia="Calibri"/>
                <w:szCs w:val="22"/>
                <w:lang w:val="fi-FI"/>
              </w:rPr>
              <w:t>2 vuoden kohdalla</w:t>
            </w:r>
          </w:p>
        </w:tc>
        <w:tc>
          <w:tcPr>
            <w:tcW w:w="3564" w:type="dxa"/>
            <w:gridSpan w:val="2"/>
            <w:vAlign w:val="center"/>
          </w:tcPr>
          <w:p w14:paraId="01FBB646" w14:textId="77777777" w:rsidR="00B62767" w:rsidRPr="00D20B39" w:rsidRDefault="00B62767" w:rsidP="00937269">
            <w:pPr>
              <w:keepNext/>
              <w:widowControl w:val="0"/>
              <w:tabs>
                <w:tab w:val="clear" w:pos="567"/>
                <w:tab w:val="left" w:pos="284"/>
              </w:tabs>
              <w:spacing w:line="240" w:lineRule="auto"/>
              <w:jc w:val="center"/>
              <w:rPr>
                <w:rFonts w:eastAsia="MS Mincho"/>
                <w:szCs w:val="22"/>
                <w:lang w:val="fi-FI"/>
              </w:rPr>
            </w:pPr>
            <w:r w:rsidRPr="00D20B39">
              <w:rPr>
                <w:rFonts w:eastAsia="Calibri"/>
                <w:szCs w:val="22"/>
                <w:lang w:val="fi-FI"/>
              </w:rPr>
              <w:t>52 (44,7–58,6)</w:t>
            </w:r>
          </w:p>
        </w:tc>
        <w:tc>
          <w:tcPr>
            <w:tcW w:w="3533" w:type="dxa"/>
            <w:gridSpan w:val="2"/>
            <w:tcBorders>
              <w:right w:val="single" w:sz="4" w:space="0" w:color="auto"/>
            </w:tcBorders>
            <w:vAlign w:val="center"/>
          </w:tcPr>
          <w:p w14:paraId="308C44CB" w14:textId="77777777" w:rsidR="00B62767" w:rsidRPr="00D20B39" w:rsidRDefault="00B62767" w:rsidP="00937269">
            <w:pPr>
              <w:keepNext/>
              <w:widowControl w:val="0"/>
              <w:tabs>
                <w:tab w:val="clear" w:pos="567"/>
                <w:tab w:val="left" w:pos="284"/>
              </w:tabs>
              <w:spacing w:line="240" w:lineRule="auto"/>
              <w:jc w:val="center"/>
              <w:rPr>
                <w:rFonts w:eastAsia="MS Mincho"/>
                <w:szCs w:val="22"/>
                <w:lang w:val="fi-FI"/>
              </w:rPr>
            </w:pPr>
            <w:r w:rsidRPr="00D20B39">
              <w:rPr>
                <w:rFonts w:eastAsia="Calibri"/>
                <w:szCs w:val="22"/>
                <w:lang w:val="fi-FI"/>
              </w:rPr>
              <w:t>42 (35,4–48,9)</w:t>
            </w:r>
          </w:p>
        </w:tc>
      </w:tr>
      <w:tr w:rsidR="00B62767" w:rsidRPr="00D20B39" w14:paraId="297A47AB" w14:textId="77777777" w:rsidTr="003F75FA">
        <w:trPr>
          <w:cantSplit/>
        </w:trPr>
        <w:tc>
          <w:tcPr>
            <w:tcW w:w="1964" w:type="dxa"/>
            <w:tcBorders>
              <w:left w:val="single" w:sz="4" w:space="0" w:color="auto"/>
            </w:tcBorders>
            <w:vAlign w:val="center"/>
          </w:tcPr>
          <w:p w14:paraId="4A3608CB" w14:textId="77777777" w:rsidR="00B62767" w:rsidRPr="00D20B39" w:rsidRDefault="00B62767" w:rsidP="003F75FA">
            <w:pPr>
              <w:keepNext/>
              <w:widowControl w:val="0"/>
              <w:tabs>
                <w:tab w:val="clear" w:pos="567"/>
                <w:tab w:val="left" w:pos="284"/>
              </w:tabs>
              <w:spacing w:line="240" w:lineRule="auto"/>
              <w:rPr>
                <w:rFonts w:eastAsia="MS Mincho"/>
                <w:szCs w:val="22"/>
                <w:lang w:val="fi-FI"/>
              </w:rPr>
            </w:pPr>
            <w:r w:rsidRPr="00D20B39">
              <w:rPr>
                <w:rFonts w:eastAsia="Calibri"/>
                <w:szCs w:val="22"/>
                <w:lang w:val="fi-FI"/>
              </w:rPr>
              <w:t>3 vuoden kohdalla</w:t>
            </w:r>
          </w:p>
        </w:tc>
        <w:tc>
          <w:tcPr>
            <w:tcW w:w="3564" w:type="dxa"/>
            <w:gridSpan w:val="2"/>
            <w:vAlign w:val="center"/>
          </w:tcPr>
          <w:p w14:paraId="15FC330F" w14:textId="77777777" w:rsidR="00B62767" w:rsidRPr="00D20B39" w:rsidRDefault="00B62767" w:rsidP="003F75FA">
            <w:pPr>
              <w:keepNext/>
              <w:widowControl w:val="0"/>
              <w:tabs>
                <w:tab w:val="clear" w:pos="567"/>
                <w:tab w:val="left" w:pos="284"/>
              </w:tabs>
              <w:spacing w:line="240" w:lineRule="auto"/>
              <w:jc w:val="center"/>
              <w:rPr>
                <w:rFonts w:eastAsia="MS Mincho"/>
                <w:szCs w:val="22"/>
                <w:lang w:val="fi-FI"/>
              </w:rPr>
            </w:pPr>
            <w:r w:rsidRPr="00D20B39">
              <w:rPr>
                <w:rFonts w:eastAsia="Calibri"/>
                <w:szCs w:val="22"/>
                <w:lang w:val="fi-FI"/>
              </w:rPr>
              <w:t>43 (36,2–50,1)</w:t>
            </w:r>
          </w:p>
        </w:tc>
        <w:tc>
          <w:tcPr>
            <w:tcW w:w="3533" w:type="dxa"/>
            <w:gridSpan w:val="2"/>
            <w:tcBorders>
              <w:right w:val="single" w:sz="4" w:space="0" w:color="auto"/>
            </w:tcBorders>
            <w:vAlign w:val="center"/>
          </w:tcPr>
          <w:p w14:paraId="073F7BBA" w14:textId="77777777" w:rsidR="00B62767" w:rsidRPr="00D20B39" w:rsidRDefault="00B62767" w:rsidP="003F75FA">
            <w:pPr>
              <w:keepNext/>
              <w:widowControl w:val="0"/>
              <w:tabs>
                <w:tab w:val="clear" w:pos="567"/>
                <w:tab w:val="left" w:pos="284"/>
              </w:tabs>
              <w:spacing w:line="240" w:lineRule="auto"/>
              <w:jc w:val="center"/>
              <w:rPr>
                <w:rFonts w:eastAsia="MS Mincho"/>
                <w:szCs w:val="22"/>
                <w:lang w:val="fi-FI"/>
              </w:rPr>
            </w:pPr>
            <w:r w:rsidRPr="00D20B39">
              <w:rPr>
                <w:rFonts w:eastAsia="Calibri"/>
                <w:szCs w:val="22"/>
                <w:lang w:val="fi-FI"/>
              </w:rPr>
              <w:t>31 (25,1–37,9)</w:t>
            </w:r>
          </w:p>
        </w:tc>
      </w:tr>
      <w:tr w:rsidR="00B62767" w:rsidRPr="00D20B39" w14:paraId="06562740" w14:textId="77777777" w:rsidTr="003F75FA">
        <w:trPr>
          <w:cantSplit/>
        </w:trPr>
        <w:tc>
          <w:tcPr>
            <w:tcW w:w="1964" w:type="dxa"/>
            <w:tcBorders>
              <w:left w:val="single" w:sz="4" w:space="0" w:color="auto"/>
            </w:tcBorders>
            <w:vAlign w:val="center"/>
          </w:tcPr>
          <w:p w14:paraId="531C2E55" w14:textId="77777777" w:rsidR="00B62767" w:rsidRPr="00D20B39" w:rsidRDefault="00B62767" w:rsidP="003F75FA">
            <w:pPr>
              <w:keepNext/>
              <w:widowControl w:val="0"/>
              <w:tabs>
                <w:tab w:val="clear" w:pos="567"/>
                <w:tab w:val="left" w:pos="284"/>
              </w:tabs>
              <w:spacing w:line="240" w:lineRule="auto"/>
              <w:rPr>
                <w:rFonts w:eastAsia="MS Mincho"/>
                <w:szCs w:val="22"/>
                <w:lang w:val="fi-FI"/>
              </w:rPr>
            </w:pPr>
            <w:r w:rsidRPr="00D20B39">
              <w:rPr>
                <w:rFonts w:eastAsia="Calibri"/>
                <w:szCs w:val="22"/>
                <w:lang w:val="fi-FI"/>
              </w:rPr>
              <w:t>4 vuoden kohdalla</w:t>
            </w:r>
          </w:p>
        </w:tc>
        <w:tc>
          <w:tcPr>
            <w:tcW w:w="3564" w:type="dxa"/>
            <w:gridSpan w:val="2"/>
            <w:vAlign w:val="center"/>
          </w:tcPr>
          <w:p w14:paraId="7B2A4A18" w14:textId="77777777" w:rsidR="00B62767" w:rsidRPr="00D20B39" w:rsidRDefault="00B62767" w:rsidP="003F75FA">
            <w:pPr>
              <w:keepNext/>
              <w:widowControl w:val="0"/>
              <w:tabs>
                <w:tab w:val="clear" w:pos="567"/>
                <w:tab w:val="left" w:pos="284"/>
              </w:tabs>
              <w:spacing w:line="240" w:lineRule="auto"/>
              <w:jc w:val="center"/>
              <w:rPr>
                <w:rFonts w:eastAsia="MS Mincho"/>
                <w:szCs w:val="22"/>
                <w:lang w:val="fi-FI"/>
              </w:rPr>
            </w:pPr>
            <w:r w:rsidRPr="00D20B39">
              <w:rPr>
                <w:rFonts w:eastAsia="Calibri"/>
                <w:szCs w:val="22"/>
                <w:lang w:val="fi-FI"/>
              </w:rPr>
              <w:t>35 (28,2–41,8)</w:t>
            </w:r>
          </w:p>
        </w:tc>
        <w:tc>
          <w:tcPr>
            <w:tcW w:w="3533" w:type="dxa"/>
            <w:gridSpan w:val="2"/>
            <w:tcBorders>
              <w:right w:val="single" w:sz="4" w:space="0" w:color="auto"/>
            </w:tcBorders>
            <w:vAlign w:val="center"/>
          </w:tcPr>
          <w:p w14:paraId="2069650B" w14:textId="77777777" w:rsidR="00B62767" w:rsidRPr="00D20B39" w:rsidRDefault="00B62767" w:rsidP="003F75FA">
            <w:pPr>
              <w:keepNext/>
              <w:widowControl w:val="0"/>
              <w:tabs>
                <w:tab w:val="clear" w:pos="567"/>
                <w:tab w:val="left" w:pos="284"/>
              </w:tabs>
              <w:spacing w:line="240" w:lineRule="auto"/>
              <w:jc w:val="center"/>
              <w:rPr>
                <w:rFonts w:eastAsia="MS Mincho"/>
                <w:szCs w:val="22"/>
                <w:lang w:val="fi-FI"/>
              </w:rPr>
            </w:pPr>
            <w:r w:rsidRPr="00D20B39">
              <w:rPr>
                <w:rFonts w:eastAsia="Calibri"/>
                <w:szCs w:val="22"/>
                <w:lang w:val="fi-FI"/>
              </w:rPr>
              <w:t>29 (22,7–35,2)</w:t>
            </w:r>
          </w:p>
        </w:tc>
      </w:tr>
      <w:tr w:rsidR="00B62767" w:rsidRPr="00D20B39" w14:paraId="3FAC982D" w14:textId="77777777" w:rsidTr="003F75FA">
        <w:trPr>
          <w:cantSplit/>
        </w:trPr>
        <w:tc>
          <w:tcPr>
            <w:tcW w:w="1964" w:type="dxa"/>
            <w:tcBorders>
              <w:left w:val="single" w:sz="4" w:space="0" w:color="auto"/>
              <w:bottom w:val="single" w:sz="4" w:space="0" w:color="auto"/>
            </w:tcBorders>
            <w:vAlign w:val="center"/>
          </w:tcPr>
          <w:p w14:paraId="322C63F8" w14:textId="77777777" w:rsidR="00B62767" w:rsidRPr="00D20B39" w:rsidRDefault="00B62767" w:rsidP="003F75FA">
            <w:pPr>
              <w:keepNext/>
              <w:widowControl w:val="0"/>
              <w:tabs>
                <w:tab w:val="clear" w:pos="567"/>
                <w:tab w:val="left" w:pos="284"/>
              </w:tabs>
              <w:spacing w:line="240" w:lineRule="auto"/>
              <w:rPr>
                <w:rFonts w:eastAsia="MS Mincho"/>
                <w:szCs w:val="22"/>
                <w:lang w:val="fi-FI"/>
              </w:rPr>
            </w:pPr>
            <w:r w:rsidRPr="00D20B39">
              <w:rPr>
                <w:rFonts w:eastAsia="Calibri"/>
                <w:szCs w:val="22"/>
                <w:lang w:val="fi-FI"/>
              </w:rPr>
              <w:t>5 vuoden kohdalla</w:t>
            </w:r>
          </w:p>
        </w:tc>
        <w:tc>
          <w:tcPr>
            <w:tcW w:w="3564" w:type="dxa"/>
            <w:gridSpan w:val="2"/>
            <w:vAlign w:val="center"/>
          </w:tcPr>
          <w:p w14:paraId="6C03F0E4" w14:textId="77777777" w:rsidR="00B62767" w:rsidRPr="00D20B39" w:rsidRDefault="00B62767" w:rsidP="003F75FA">
            <w:pPr>
              <w:keepNext/>
              <w:widowControl w:val="0"/>
              <w:tabs>
                <w:tab w:val="clear" w:pos="567"/>
                <w:tab w:val="left" w:pos="284"/>
              </w:tabs>
              <w:spacing w:line="240" w:lineRule="auto"/>
              <w:jc w:val="center"/>
              <w:rPr>
                <w:rFonts w:eastAsia="MS Mincho"/>
                <w:szCs w:val="22"/>
                <w:lang w:val="fi-FI"/>
              </w:rPr>
            </w:pPr>
            <w:r w:rsidRPr="00D20B39">
              <w:rPr>
                <w:rFonts w:eastAsia="Calibri"/>
                <w:szCs w:val="22"/>
                <w:lang w:val="fi-FI"/>
              </w:rPr>
              <w:t>32 (25,1–38,3)</w:t>
            </w:r>
          </w:p>
        </w:tc>
        <w:tc>
          <w:tcPr>
            <w:tcW w:w="3533" w:type="dxa"/>
            <w:gridSpan w:val="2"/>
            <w:tcBorders>
              <w:right w:val="single" w:sz="4" w:space="0" w:color="auto"/>
            </w:tcBorders>
            <w:vAlign w:val="center"/>
          </w:tcPr>
          <w:p w14:paraId="6E3D45D3" w14:textId="77777777" w:rsidR="00B62767" w:rsidRPr="00D20B39" w:rsidRDefault="00B62767" w:rsidP="003F75FA">
            <w:pPr>
              <w:keepNext/>
              <w:widowControl w:val="0"/>
              <w:tabs>
                <w:tab w:val="clear" w:pos="567"/>
                <w:tab w:val="left" w:pos="284"/>
              </w:tabs>
              <w:spacing w:line="240" w:lineRule="auto"/>
              <w:jc w:val="center"/>
              <w:rPr>
                <w:rFonts w:eastAsia="MS Mincho"/>
                <w:szCs w:val="22"/>
                <w:lang w:val="fi-FI"/>
              </w:rPr>
            </w:pPr>
            <w:r w:rsidRPr="00D20B39">
              <w:rPr>
                <w:rFonts w:eastAsia="Calibri"/>
                <w:szCs w:val="22"/>
                <w:lang w:val="fi-FI"/>
              </w:rPr>
              <w:t>27 (20,7–33,0)</w:t>
            </w:r>
          </w:p>
        </w:tc>
      </w:tr>
      <w:tr w:rsidR="00D450DA" w:rsidRPr="00484B3B" w14:paraId="2929070F" w14:textId="77777777" w:rsidTr="00190D24">
        <w:trPr>
          <w:cantSplit/>
        </w:trPr>
        <w:tc>
          <w:tcPr>
            <w:tcW w:w="9061" w:type="dxa"/>
            <w:gridSpan w:val="5"/>
            <w:tcBorders>
              <w:top w:val="single" w:sz="4" w:space="0" w:color="auto"/>
              <w:left w:val="single" w:sz="4" w:space="0" w:color="auto"/>
              <w:bottom w:val="single" w:sz="4" w:space="0" w:color="auto"/>
              <w:right w:val="single" w:sz="4" w:space="0" w:color="auto"/>
            </w:tcBorders>
            <w:vAlign w:val="center"/>
          </w:tcPr>
          <w:p w14:paraId="2ED47F6B" w14:textId="292838D0" w:rsidR="00D450DA" w:rsidRPr="00723E71" w:rsidRDefault="00D450DA" w:rsidP="00723E71">
            <w:pPr>
              <w:widowControl w:val="0"/>
              <w:tabs>
                <w:tab w:val="clear" w:pos="567"/>
              </w:tabs>
              <w:spacing w:line="240" w:lineRule="auto"/>
              <w:rPr>
                <w:sz w:val="20"/>
                <w:lang w:val="fi-FI"/>
              </w:rPr>
            </w:pPr>
            <w:r w:rsidRPr="00723E71">
              <w:rPr>
                <w:sz w:val="20"/>
                <w:lang w:val="fi-FI"/>
              </w:rPr>
              <w:t>NR = ei saavutettu, NA = ei oleellinen</w:t>
            </w:r>
          </w:p>
        </w:tc>
      </w:tr>
    </w:tbl>
    <w:p w14:paraId="2B2AEB02" w14:textId="77777777" w:rsidR="00A33628" w:rsidRPr="00085AF1" w:rsidRDefault="00A33628" w:rsidP="00937269">
      <w:pPr>
        <w:pStyle w:val="BodyText"/>
        <w:widowControl w:val="0"/>
        <w:rPr>
          <w:i w:val="0"/>
          <w:color w:val="auto"/>
          <w:lang w:val="fi-FI"/>
        </w:rPr>
      </w:pPr>
    </w:p>
    <w:p w14:paraId="2B2AEB03" w14:textId="77777777" w:rsidR="00A60268" w:rsidRPr="003F75FA" w:rsidRDefault="00A60268" w:rsidP="00937269">
      <w:pPr>
        <w:keepNext/>
        <w:pageBreakBefore/>
        <w:widowControl w:val="0"/>
        <w:tabs>
          <w:tab w:val="clear" w:pos="567"/>
        </w:tabs>
        <w:spacing w:line="240" w:lineRule="auto"/>
        <w:ind w:left="1134" w:hanging="1134"/>
        <w:rPr>
          <w:b/>
          <w:bCs/>
          <w:szCs w:val="24"/>
          <w:lang w:val="fi-FI" w:eastAsia="fi-FI"/>
        </w:rPr>
      </w:pPr>
      <w:r w:rsidRPr="003F75FA">
        <w:rPr>
          <w:b/>
          <w:bCs/>
          <w:lang w:val="fi-FI"/>
        </w:rPr>
        <w:lastRenderedPageBreak/>
        <w:t>Kuva 1</w:t>
      </w:r>
      <w:r w:rsidR="00B462DC" w:rsidRPr="003F75FA">
        <w:rPr>
          <w:b/>
          <w:bCs/>
          <w:lang w:val="fi-FI"/>
        </w:rPr>
        <w:tab/>
      </w:r>
      <w:r w:rsidRPr="003F75FA">
        <w:rPr>
          <w:b/>
          <w:bCs/>
          <w:lang w:val="fi-FI"/>
        </w:rPr>
        <w:t>Kaplan–Meier</w:t>
      </w:r>
      <w:r w:rsidR="002F57CF" w:rsidRPr="003F75FA">
        <w:rPr>
          <w:b/>
          <w:bCs/>
          <w:lang w:val="fi-FI"/>
        </w:rPr>
        <w:noBreakHyphen/>
      </w:r>
      <w:r w:rsidRPr="003F75FA">
        <w:rPr>
          <w:b/>
          <w:bCs/>
          <w:lang w:val="fi-FI"/>
        </w:rPr>
        <w:t xml:space="preserve">kuvaajat </w:t>
      </w:r>
      <w:r w:rsidR="00490D91" w:rsidRPr="003F75FA">
        <w:rPr>
          <w:b/>
          <w:bCs/>
          <w:lang w:val="fi-FI"/>
        </w:rPr>
        <w:t xml:space="preserve">kokonaiselinajasta </w:t>
      </w:r>
      <w:r w:rsidRPr="003F75FA">
        <w:rPr>
          <w:b/>
          <w:bCs/>
          <w:lang w:val="fi-FI"/>
        </w:rPr>
        <w:t>MEK115306</w:t>
      </w:r>
      <w:r w:rsidR="002F57CF" w:rsidRPr="003F75FA">
        <w:rPr>
          <w:b/>
          <w:bCs/>
          <w:lang w:val="fi-FI"/>
        </w:rPr>
        <w:noBreakHyphen/>
      </w:r>
      <w:r w:rsidRPr="003F75FA">
        <w:rPr>
          <w:b/>
          <w:bCs/>
          <w:lang w:val="fi-FI"/>
        </w:rPr>
        <w:t>tutkimuksessa (ITT</w:t>
      </w:r>
      <w:r w:rsidR="002F57CF" w:rsidRPr="003F75FA">
        <w:rPr>
          <w:b/>
          <w:bCs/>
          <w:lang w:val="fi-FI"/>
        </w:rPr>
        <w:noBreakHyphen/>
      </w:r>
      <w:r w:rsidRPr="003F75FA">
        <w:rPr>
          <w:b/>
          <w:bCs/>
          <w:lang w:val="fi-FI"/>
        </w:rPr>
        <w:t>populaatio)</w:t>
      </w:r>
    </w:p>
    <w:p w14:paraId="25334269" w14:textId="77777777" w:rsidR="00B62767" w:rsidRPr="00D007C1" w:rsidRDefault="00B62767" w:rsidP="00937269">
      <w:pPr>
        <w:keepNext/>
        <w:keepLines/>
        <w:widowControl w:val="0"/>
        <w:tabs>
          <w:tab w:val="clear" w:pos="567"/>
        </w:tabs>
        <w:spacing w:line="240" w:lineRule="auto"/>
        <w:rPr>
          <w:szCs w:val="24"/>
          <w:lang w:val="fi-FI"/>
        </w:rPr>
      </w:pPr>
    </w:p>
    <w:p w14:paraId="3A87735D" w14:textId="269F45B0" w:rsidR="00B62767" w:rsidRPr="00B62767" w:rsidRDefault="00B62767" w:rsidP="00937269">
      <w:pPr>
        <w:keepNext/>
        <w:keepLines/>
        <w:widowControl w:val="0"/>
        <w:tabs>
          <w:tab w:val="clear" w:pos="567"/>
        </w:tabs>
        <w:spacing w:line="240" w:lineRule="auto"/>
        <w:rPr>
          <w:szCs w:val="24"/>
          <w:lang w:val="fi-FI"/>
        </w:rPr>
      </w:pPr>
      <w:r w:rsidRPr="00B62767">
        <w:rPr>
          <w:rFonts w:eastAsia="Calibri"/>
          <w:noProof/>
          <w:lang w:val="en-US"/>
        </w:rPr>
        <mc:AlternateContent>
          <mc:Choice Requires="wps">
            <w:drawing>
              <wp:anchor distT="0" distB="0" distL="114300" distR="114300" simplePos="0" relativeHeight="251755008" behindDoc="0" locked="0" layoutInCell="1" allowOverlap="1" wp14:anchorId="23BFAB72" wp14:editId="3A3965A9">
                <wp:simplePos x="0" y="0"/>
                <wp:positionH relativeFrom="column">
                  <wp:posOffset>4966970</wp:posOffset>
                </wp:positionH>
                <wp:positionV relativeFrom="paragraph">
                  <wp:posOffset>63500</wp:posOffset>
                </wp:positionV>
                <wp:extent cx="1162050" cy="165735"/>
                <wp:effectExtent l="0" t="0" r="0" b="5715"/>
                <wp:wrapNone/>
                <wp:docPr id="153"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231A6" w14:textId="6A8F726A" w:rsidR="00606A32" w:rsidRDefault="00606A32" w:rsidP="00B62767">
                            <w:pPr>
                              <w:pStyle w:val="NormalWeb"/>
                              <w:kinsoku w:val="0"/>
                              <w:overflowPunct w:val="0"/>
                              <w:textAlignment w:val="baseline"/>
                            </w:pPr>
                            <w:r>
                              <w:rPr>
                                <w:rFonts w:ascii="Arial" w:hAnsi="Arial"/>
                                <w:color w:val="010202"/>
                                <w:sz w:val="16"/>
                                <w:szCs w:val="16"/>
                              </w:rPr>
                              <w:t>Dabrafenibi + trametinibi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BFAB72" id="Rectangle 153" o:spid="_x0000_s1026" style="position:absolute;margin-left:391.1pt;margin-top:5pt;width:91.5pt;height:13.0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" filled="f" stroked="f">
                <v:textbox inset="0,0,0,0">
                  <w:txbxContent>
                    <w:p w14:paraId="4CF231A6" w14:textId="6A8F726A" w:rsidR="00606A32" w:rsidRDefault="00606A32" w:rsidP="00B62767">
                      <w:pPr>
                        <w:pStyle w:val="NormalWeb"/>
                        <w:kinsoku w:val="0"/>
                        <w:overflowPunct w:val="0"/>
                        <w:textAlignment w:val="baseline"/>
                      </w:pPr>
                      <w:r>
                        <w:rPr>
                          <w:rFonts w:ascii="Arial" w:hAnsi="Arial"/>
                          <w:color w:val="010202"/>
                          <w:sz w:val="16"/>
                          <w:szCs w:val="16"/>
                        </w:rPr>
                        <w:t>Dabrafenibi + trametinibi</w:t>
                      </w:r>
                    </w:p>
                  </w:txbxContent>
                </v:textbox>
              </v:rect>
            </w:pict>
          </mc:Fallback>
        </mc:AlternateContent>
      </w:r>
      <w:r w:rsidRPr="00B62767">
        <w:rPr>
          <w:rFonts w:eastAsia="Calibri"/>
          <w:noProof/>
          <w:lang w:val="en-US"/>
        </w:rPr>
        <mc:AlternateContent>
          <mc:Choice Requires="wps">
            <w:drawing>
              <wp:anchor distT="4294967294" distB="4294967294" distL="114300" distR="114300" simplePos="0" relativeHeight="251668992" behindDoc="0" locked="0" layoutInCell="1" allowOverlap="1" wp14:anchorId="0A2A7375" wp14:editId="199C0FF2">
                <wp:simplePos x="0" y="0"/>
                <wp:positionH relativeFrom="column">
                  <wp:posOffset>1280160</wp:posOffset>
                </wp:positionH>
                <wp:positionV relativeFrom="paragraph">
                  <wp:posOffset>1169034</wp:posOffset>
                </wp:positionV>
                <wp:extent cx="4871720" cy="0"/>
                <wp:effectExtent l="0" t="0" r="24130" b="19050"/>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87172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589D99" id="Straight Connector 66" o:spid="_x0000_s1026" style="position:absolute;z-index:2516689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0.8pt,92.05pt" to="484.4pt,9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" strokeweight=".30869mm">
                <v:stroke joinstyle="bevel"/>
                <o:lock v:ext="edit" shapetype="f"/>
              </v:line>
            </w:pict>
          </mc:Fallback>
        </mc:AlternateContent>
      </w:r>
      <w:r w:rsidRPr="00B62767">
        <w:rPr>
          <w:rFonts w:eastAsia="Calibri"/>
          <w:noProof/>
          <w:lang w:val="en-US"/>
        </w:rPr>
        <mc:AlternateContent>
          <mc:Choice Requires="wps">
            <w:drawing>
              <wp:anchor distT="4294967294" distB="4294967294" distL="114300" distR="114300" simplePos="0" relativeHeight="251670016" behindDoc="0" locked="0" layoutInCell="1" allowOverlap="1" wp14:anchorId="131C727C" wp14:editId="4560C208">
                <wp:simplePos x="0" y="0"/>
                <wp:positionH relativeFrom="column">
                  <wp:posOffset>1248410</wp:posOffset>
                </wp:positionH>
                <wp:positionV relativeFrom="paragraph">
                  <wp:posOffset>2277109</wp:posOffset>
                </wp:positionV>
                <wp:extent cx="31750" cy="0"/>
                <wp:effectExtent l="0" t="0" r="25400" b="19050"/>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2FEFA7" id="Straight Connector 67" o:spid="_x0000_s1026" style="position:absolute;flip:x;z-index:2516700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179.3pt" to="100.8pt,1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" strokeweight=".30869mm">
                <v:stroke joinstyle="bevel"/>
                <o:lock v:ext="edit" shapetype="f"/>
              </v:line>
            </w:pict>
          </mc:Fallback>
        </mc:AlternateContent>
      </w:r>
      <w:r w:rsidRPr="00B62767">
        <w:rPr>
          <w:rFonts w:eastAsia="Calibri"/>
          <w:noProof/>
          <w:lang w:val="en-US"/>
        </w:rPr>
        <mc:AlternateContent>
          <mc:Choice Requires="wps">
            <w:drawing>
              <wp:anchor distT="4294967294" distB="4294967294" distL="114300" distR="114300" simplePos="0" relativeHeight="251671040" behindDoc="0" locked="0" layoutInCell="1" allowOverlap="1" wp14:anchorId="2C009595" wp14:editId="2D774574">
                <wp:simplePos x="0" y="0"/>
                <wp:positionH relativeFrom="column">
                  <wp:posOffset>1248410</wp:posOffset>
                </wp:positionH>
                <wp:positionV relativeFrom="paragraph">
                  <wp:posOffset>1833879</wp:posOffset>
                </wp:positionV>
                <wp:extent cx="31750" cy="0"/>
                <wp:effectExtent l="0" t="0" r="25400" b="1905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90F692" id="Straight Connector 68" o:spid="_x0000_s1026" style="position:absolute;flip:x;z-index:2516710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144.4pt" to="100.8pt,1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" strokeweight=".30869mm">
                <v:stroke joinstyle="bevel"/>
                <o:lock v:ext="edit" shapetype="f"/>
              </v:line>
            </w:pict>
          </mc:Fallback>
        </mc:AlternateContent>
      </w:r>
      <w:r w:rsidRPr="00B62767">
        <w:rPr>
          <w:rFonts w:eastAsia="Calibri"/>
          <w:noProof/>
          <w:lang w:val="en-US"/>
        </w:rPr>
        <mc:AlternateContent>
          <mc:Choice Requires="wps">
            <w:drawing>
              <wp:anchor distT="4294967294" distB="4294967294" distL="114300" distR="114300" simplePos="0" relativeHeight="251672064" behindDoc="0" locked="0" layoutInCell="1" allowOverlap="1" wp14:anchorId="53B04230" wp14:editId="2BE81D7B">
                <wp:simplePos x="0" y="0"/>
                <wp:positionH relativeFrom="column">
                  <wp:posOffset>1248410</wp:posOffset>
                </wp:positionH>
                <wp:positionV relativeFrom="paragraph">
                  <wp:posOffset>1391284</wp:posOffset>
                </wp:positionV>
                <wp:extent cx="31750" cy="0"/>
                <wp:effectExtent l="0" t="0" r="25400" b="19050"/>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40280" id="Straight Connector 69" o:spid="_x0000_s1026" style="position:absolute;flip:x;z-index:2516720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109.55pt" to="100.8pt,1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" strokeweight=".30869mm">
                <v:stroke joinstyle="bevel"/>
                <o:lock v:ext="edit" shapetype="f"/>
              </v:line>
            </w:pict>
          </mc:Fallback>
        </mc:AlternateContent>
      </w:r>
      <w:r w:rsidRPr="00B62767">
        <w:rPr>
          <w:rFonts w:eastAsia="Calibri"/>
          <w:noProof/>
          <w:lang w:val="en-US"/>
        </w:rPr>
        <mc:AlternateContent>
          <mc:Choice Requires="wps">
            <w:drawing>
              <wp:anchor distT="4294967294" distB="4294967294" distL="114300" distR="114300" simplePos="0" relativeHeight="251673088" behindDoc="0" locked="0" layoutInCell="1" allowOverlap="1" wp14:anchorId="02BFBCB2" wp14:editId="10B6B74F">
                <wp:simplePos x="0" y="0"/>
                <wp:positionH relativeFrom="column">
                  <wp:posOffset>1248410</wp:posOffset>
                </wp:positionH>
                <wp:positionV relativeFrom="paragraph">
                  <wp:posOffset>948054</wp:posOffset>
                </wp:positionV>
                <wp:extent cx="31750" cy="0"/>
                <wp:effectExtent l="0" t="0" r="25400" b="1905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194A2" id="Straight Connector 70" o:spid="_x0000_s1026" style="position:absolute;flip:x;z-index:2516730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74.65pt" to="100.8pt,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" strokeweight=".30869mm">
                <v:stroke joinstyle="bevel"/>
                <o:lock v:ext="edit" shapetype="f"/>
              </v:line>
            </w:pict>
          </mc:Fallback>
        </mc:AlternateContent>
      </w:r>
      <w:r w:rsidRPr="00B62767">
        <w:rPr>
          <w:rFonts w:eastAsia="Calibri"/>
          <w:noProof/>
          <w:lang w:val="en-US"/>
        </w:rPr>
        <mc:AlternateContent>
          <mc:Choice Requires="wps">
            <w:drawing>
              <wp:anchor distT="4294967294" distB="4294967294" distL="114300" distR="114300" simplePos="0" relativeHeight="251674112" behindDoc="0" locked="0" layoutInCell="1" allowOverlap="1" wp14:anchorId="4CA2FF7B" wp14:editId="243001DA">
                <wp:simplePos x="0" y="0"/>
                <wp:positionH relativeFrom="column">
                  <wp:posOffset>1248410</wp:posOffset>
                </wp:positionH>
                <wp:positionV relativeFrom="paragraph">
                  <wp:posOffset>506729</wp:posOffset>
                </wp:positionV>
                <wp:extent cx="31750" cy="0"/>
                <wp:effectExtent l="0" t="0" r="25400" b="19050"/>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999A65" id="Straight Connector 71" o:spid="_x0000_s1026" style="position:absolute;flip:x;z-index:2516741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39.9pt" to="100.8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" strokeweight=".30869mm">
                <v:stroke joinstyle="bevel"/>
                <o:lock v:ext="edit" shapetype="f"/>
              </v:line>
            </w:pict>
          </mc:Fallback>
        </mc:AlternateContent>
      </w:r>
      <w:r w:rsidRPr="00B62767">
        <w:rPr>
          <w:rFonts w:eastAsia="Calibri"/>
          <w:noProof/>
          <w:lang w:val="en-US"/>
        </w:rPr>
        <mc:AlternateContent>
          <mc:Choice Requires="wps">
            <w:drawing>
              <wp:anchor distT="4294967294" distB="4294967294" distL="114300" distR="114300" simplePos="0" relativeHeight="251675136" behindDoc="0" locked="0" layoutInCell="1" allowOverlap="1" wp14:anchorId="60C3DED0" wp14:editId="5547AA80">
                <wp:simplePos x="0" y="0"/>
                <wp:positionH relativeFrom="column">
                  <wp:posOffset>1248410</wp:posOffset>
                </wp:positionH>
                <wp:positionV relativeFrom="paragraph">
                  <wp:posOffset>62864</wp:posOffset>
                </wp:positionV>
                <wp:extent cx="31750" cy="0"/>
                <wp:effectExtent l="0" t="0" r="25400" b="1905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1750" cy="0"/>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8550C" id="Straight Connector 72" o:spid="_x0000_s1026" style="position:absolute;flip:x;z-index:2516751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8.3pt,4.95pt" to="100.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" strokeweight=".30869mm">
                <v:stroke joinstyle="bevel"/>
                <o:lock v:ext="edit" shapetype="f"/>
              </v:line>
            </w:pict>
          </mc:Fallback>
        </mc:AlternateContent>
      </w:r>
      <w:r w:rsidRPr="00B62767">
        <w:rPr>
          <w:rFonts w:eastAsia="Calibri"/>
          <w:noProof/>
          <w:lang w:val="en-US"/>
        </w:rPr>
        <mc:AlternateContent>
          <mc:Choice Requires="wps">
            <w:drawing>
              <wp:anchor distT="0" distB="0" distL="114300" distR="114300" simplePos="0" relativeHeight="251676160" behindDoc="0" locked="0" layoutInCell="1" allowOverlap="1" wp14:anchorId="3964E1A4" wp14:editId="6E31350E">
                <wp:simplePos x="0" y="0"/>
                <wp:positionH relativeFrom="column">
                  <wp:posOffset>119380</wp:posOffset>
                </wp:positionH>
                <wp:positionV relativeFrom="paragraph">
                  <wp:posOffset>993140</wp:posOffset>
                </wp:positionV>
                <wp:extent cx="1708150" cy="406400"/>
                <wp:effectExtent l="650875" t="0" r="657225" b="0"/>
                <wp:wrapNone/>
                <wp:docPr id="286"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708150"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E4D36" w14:textId="38CAD25C" w:rsidR="00606A32" w:rsidRDefault="00606A32" w:rsidP="00B0740A">
                            <w:pPr>
                              <w:pStyle w:val="NormalWeb"/>
                              <w:kinsoku w:val="0"/>
                              <w:overflowPunct w:val="0"/>
                              <w:jc w:val="center"/>
                              <w:textAlignment w:val="baseline"/>
                            </w:pPr>
                            <w:r>
                              <w:rPr>
                                <w:rFonts w:ascii="Arial" w:hAnsi="Arial"/>
                                <w:b/>
                                <w:bCs/>
                                <w:color w:val="010202"/>
                                <w:sz w:val="20"/>
                                <w:szCs w:val="20"/>
                              </w:rPr>
                              <w:t>Elossaolofunktion estimaatti</w:t>
                            </w:r>
                          </w:p>
                        </w:txbxContent>
                      </wps:txbx>
                      <wps:bodyPr rot="0" vert="vert270"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964E1A4" id="Rectangle 286" o:spid="_x0000_s1027" style="position:absolute;margin-left:9.4pt;margin-top:78.2pt;width:134.5pt;height:32pt;rotation:-90;z-index:251676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" filled="f" stroked="f">
                <v:textbox style="layout-flow:vertical;mso-layout-flow-alt:bottom-to-top;mso-fit-shape-to-text:t" inset="0,0,0,0">
                  <w:txbxContent>
                    <w:p w14:paraId="5B0E4D36" w14:textId="38CAD25C" w:rsidR="00606A32" w:rsidRDefault="00606A32" w:rsidP="00B0740A">
                      <w:pPr>
                        <w:pStyle w:val="NormalWeb"/>
                        <w:kinsoku w:val="0"/>
                        <w:overflowPunct w:val="0"/>
                        <w:jc w:val="center"/>
                        <w:textAlignment w:val="baseline"/>
                      </w:pPr>
                      <w:r>
                        <w:rPr>
                          <w:rFonts w:ascii="Arial" w:hAnsi="Arial"/>
                          <w:b/>
                          <w:bCs/>
                          <w:color w:val="010202"/>
                          <w:sz w:val="20"/>
                          <w:szCs w:val="20"/>
                        </w:rPr>
                        <w:t>Elossaolofunktion estimaatti</w:t>
                      </w:r>
                    </w:p>
                  </w:txbxContent>
                </v:textbox>
              </v:rect>
            </w:pict>
          </mc:Fallback>
        </mc:AlternateContent>
      </w:r>
      <w:r w:rsidRPr="00B62767">
        <w:rPr>
          <w:rFonts w:eastAsia="Calibri"/>
          <w:noProof/>
          <w:lang w:val="en-US"/>
        </w:rPr>
        <mc:AlternateContent>
          <mc:Choice Requires="wps">
            <w:drawing>
              <wp:anchor distT="0" distB="0" distL="114300" distR="114300" simplePos="0" relativeHeight="251677184" behindDoc="0" locked="0" layoutInCell="1" allowOverlap="1" wp14:anchorId="70CD4A2D" wp14:editId="0EA3965D">
                <wp:simplePos x="0" y="0"/>
                <wp:positionH relativeFrom="column">
                  <wp:posOffset>1073150</wp:posOffset>
                </wp:positionH>
                <wp:positionV relativeFrom="paragraph">
                  <wp:posOffset>2212975</wp:posOffset>
                </wp:positionV>
                <wp:extent cx="141605" cy="203200"/>
                <wp:effectExtent l="0" t="0" r="10795" b="635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5032F" w14:textId="77777777" w:rsidR="00606A32" w:rsidRDefault="00606A32" w:rsidP="00B62767">
                            <w:pPr>
                              <w:pStyle w:val="NormalWeb"/>
                              <w:kinsoku w:val="0"/>
                              <w:overflowPunct w:val="0"/>
                              <w:textAlignment w:val="baseline"/>
                            </w:pPr>
                            <w:r>
                              <w:rPr>
                                <w:rFonts w:ascii="Arial" w:hAnsi="Arial"/>
                                <w:color w:val="010202"/>
                                <w:sz w:val="16"/>
                                <w:szCs w:val="16"/>
                              </w:rPr>
                              <w:t>0,0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0CD4A2D" id="Rectangle 74" o:spid="_x0000_s1028" style="position:absolute;margin-left:84.5pt;margin-top:174.25pt;width:11.15pt;height:16pt;z-index:251677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" filled="f" stroked="f">
                <v:textbox style="mso-fit-shape-to-text:t" inset="0,0,0,0">
                  <w:txbxContent>
                    <w:p w14:paraId="4EB5032F" w14:textId="77777777" w:rsidR="00606A32" w:rsidRDefault="00606A32" w:rsidP="00B62767">
                      <w:pPr>
                        <w:pStyle w:val="NormalWeb"/>
                        <w:kinsoku w:val="0"/>
                        <w:overflowPunct w:val="0"/>
                        <w:textAlignment w:val="baseline"/>
                      </w:pPr>
                      <w:r>
                        <w:rPr>
                          <w:rFonts w:ascii="Arial" w:hAnsi="Arial"/>
                          <w:color w:val="010202"/>
                          <w:sz w:val="16"/>
                          <w:szCs w:val="16"/>
                        </w:rPr>
                        <w:t>0,0</w:t>
                      </w:r>
                    </w:p>
                  </w:txbxContent>
                </v:textbox>
              </v:rect>
            </w:pict>
          </mc:Fallback>
        </mc:AlternateContent>
      </w:r>
      <w:r w:rsidRPr="00B62767">
        <w:rPr>
          <w:rFonts w:eastAsia="Calibri"/>
          <w:noProof/>
          <w:lang w:val="en-US"/>
        </w:rPr>
        <mc:AlternateContent>
          <mc:Choice Requires="wps">
            <w:drawing>
              <wp:anchor distT="0" distB="0" distL="114300" distR="114300" simplePos="0" relativeHeight="251678208" behindDoc="0" locked="0" layoutInCell="1" allowOverlap="1" wp14:anchorId="34CC248F" wp14:editId="16A35353">
                <wp:simplePos x="0" y="0"/>
                <wp:positionH relativeFrom="column">
                  <wp:posOffset>1073150</wp:posOffset>
                </wp:positionH>
                <wp:positionV relativeFrom="paragraph">
                  <wp:posOffset>1771015</wp:posOffset>
                </wp:positionV>
                <wp:extent cx="141605" cy="203200"/>
                <wp:effectExtent l="0" t="0" r="10795" b="635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80881" w14:textId="77777777" w:rsidR="00606A32" w:rsidRDefault="00606A32" w:rsidP="00B62767">
                            <w:pPr>
                              <w:pStyle w:val="NormalWeb"/>
                              <w:kinsoku w:val="0"/>
                              <w:overflowPunct w:val="0"/>
                              <w:textAlignment w:val="baseline"/>
                            </w:pPr>
                            <w:r>
                              <w:rPr>
                                <w:rFonts w:ascii="Arial" w:hAnsi="Arial"/>
                                <w:color w:val="010202"/>
                                <w:sz w:val="16"/>
                                <w:szCs w:val="16"/>
                              </w:rPr>
                              <w:t>0,2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4CC248F" id="Rectangle 75" o:spid="_x0000_s1029" style="position:absolute;margin-left:84.5pt;margin-top:139.45pt;width:11.15pt;height:16pt;z-index:251678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" filled="f" stroked="f">
                <v:textbox style="mso-fit-shape-to-text:t" inset="0,0,0,0">
                  <w:txbxContent>
                    <w:p w14:paraId="11480881" w14:textId="77777777" w:rsidR="00606A32" w:rsidRDefault="00606A32" w:rsidP="00B62767">
                      <w:pPr>
                        <w:pStyle w:val="NormalWeb"/>
                        <w:kinsoku w:val="0"/>
                        <w:overflowPunct w:val="0"/>
                        <w:textAlignment w:val="baseline"/>
                      </w:pPr>
                      <w:r>
                        <w:rPr>
                          <w:rFonts w:ascii="Arial" w:hAnsi="Arial"/>
                          <w:color w:val="010202"/>
                          <w:sz w:val="16"/>
                          <w:szCs w:val="16"/>
                        </w:rPr>
                        <w:t>0,2</w:t>
                      </w:r>
                    </w:p>
                  </w:txbxContent>
                </v:textbox>
              </v:rect>
            </w:pict>
          </mc:Fallback>
        </mc:AlternateContent>
      </w:r>
      <w:r w:rsidRPr="00B62767">
        <w:rPr>
          <w:rFonts w:eastAsia="Calibri"/>
          <w:noProof/>
          <w:lang w:val="en-US"/>
        </w:rPr>
        <mc:AlternateContent>
          <mc:Choice Requires="wps">
            <w:drawing>
              <wp:anchor distT="0" distB="0" distL="114300" distR="114300" simplePos="0" relativeHeight="251679232" behindDoc="0" locked="0" layoutInCell="1" allowOverlap="1" wp14:anchorId="12C054AC" wp14:editId="777D02D4">
                <wp:simplePos x="0" y="0"/>
                <wp:positionH relativeFrom="column">
                  <wp:posOffset>1073150</wp:posOffset>
                </wp:positionH>
                <wp:positionV relativeFrom="paragraph">
                  <wp:posOffset>1329055</wp:posOffset>
                </wp:positionV>
                <wp:extent cx="141605" cy="203200"/>
                <wp:effectExtent l="0" t="0" r="10795" b="6350"/>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AFBF5" w14:textId="77777777" w:rsidR="00606A32" w:rsidRDefault="00606A32" w:rsidP="00B62767">
                            <w:pPr>
                              <w:pStyle w:val="NormalWeb"/>
                              <w:kinsoku w:val="0"/>
                              <w:overflowPunct w:val="0"/>
                              <w:textAlignment w:val="baseline"/>
                            </w:pPr>
                            <w:r>
                              <w:rPr>
                                <w:rFonts w:ascii="Arial" w:hAnsi="Arial"/>
                                <w:color w:val="010202"/>
                                <w:sz w:val="16"/>
                                <w:szCs w:val="16"/>
                              </w:rPr>
                              <w:t>0,4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2C054AC" id="Rectangle 76" o:spid="_x0000_s1030" style="position:absolute;margin-left:84.5pt;margin-top:104.65pt;width:11.15pt;height:16pt;z-index:251679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" filled="f" stroked="f">
                <v:textbox style="mso-fit-shape-to-text:t" inset="0,0,0,0">
                  <w:txbxContent>
                    <w:p w14:paraId="137AFBF5" w14:textId="77777777" w:rsidR="00606A32" w:rsidRDefault="00606A32" w:rsidP="00B62767">
                      <w:pPr>
                        <w:pStyle w:val="NormalWeb"/>
                        <w:kinsoku w:val="0"/>
                        <w:overflowPunct w:val="0"/>
                        <w:textAlignment w:val="baseline"/>
                      </w:pPr>
                      <w:r>
                        <w:rPr>
                          <w:rFonts w:ascii="Arial" w:hAnsi="Arial"/>
                          <w:color w:val="010202"/>
                          <w:sz w:val="16"/>
                          <w:szCs w:val="16"/>
                        </w:rPr>
                        <w:t>0,4</w:t>
                      </w:r>
                    </w:p>
                  </w:txbxContent>
                </v:textbox>
              </v:rect>
            </w:pict>
          </mc:Fallback>
        </mc:AlternateContent>
      </w:r>
      <w:r w:rsidRPr="00B62767">
        <w:rPr>
          <w:rFonts w:eastAsia="Calibri"/>
          <w:noProof/>
          <w:lang w:val="en-US"/>
        </w:rPr>
        <mc:AlternateContent>
          <mc:Choice Requires="wps">
            <w:drawing>
              <wp:anchor distT="0" distB="0" distL="114300" distR="114300" simplePos="0" relativeHeight="251680256" behindDoc="0" locked="0" layoutInCell="1" allowOverlap="1" wp14:anchorId="11E26FA3" wp14:editId="36E173FE">
                <wp:simplePos x="0" y="0"/>
                <wp:positionH relativeFrom="column">
                  <wp:posOffset>1073150</wp:posOffset>
                </wp:positionH>
                <wp:positionV relativeFrom="paragraph">
                  <wp:posOffset>884555</wp:posOffset>
                </wp:positionV>
                <wp:extent cx="141605" cy="203200"/>
                <wp:effectExtent l="0" t="0" r="10795" b="635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0973B" w14:textId="77777777" w:rsidR="00606A32" w:rsidRDefault="00606A32" w:rsidP="00B62767">
                            <w:pPr>
                              <w:pStyle w:val="NormalWeb"/>
                              <w:kinsoku w:val="0"/>
                              <w:overflowPunct w:val="0"/>
                              <w:textAlignment w:val="baseline"/>
                            </w:pPr>
                            <w:r>
                              <w:rPr>
                                <w:rFonts w:ascii="Arial" w:hAnsi="Arial"/>
                                <w:color w:val="010202"/>
                                <w:sz w:val="16"/>
                                <w:szCs w:val="16"/>
                              </w:rPr>
                              <w:t>0,6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1E26FA3" id="Rectangle 77" o:spid="_x0000_s1031" style="position:absolute;margin-left:84.5pt;margin-top:69.65pt;width:11.15pt;height:16pt;z-index:251680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" filled="f" stroked="f">
                <v:textbox style="mso-fit-shape-to-text:t" inset="0,0,0,0">
                  <w:txbxContent>
                    <w:p w14:paraId="7020973B" w14:textId="77777777" w:rsidR="00606A32" w:rsidRDefault="00606A32" w:rsidP="00B62767">
                      <w:pPr>
                        <w:pStyle w:val="NormalWeb"/>
                        <w:kinsoku w:val="0"/>
                        <w:overflowPunct w:val="0"/>
                        <w:textAlignment w:val="baseline"/>
                      </w:pPr>
                      <w:r>
                        <w:rPr>
                          <w:rFonts w:ascii="Arial" w:hAnsi="Arial"/>
                          <w:color w:val="010202"/>
                          <w:sz w:val="16"/>
                          <w:szCs w:val="16"/>
                        </w:rPr>
                        <w:t>0,6</w:t>
                      </w:r>
                    </w:p>
                  </w:txbxContent>
                </v:textbox>
              </v:rect>
            </w:pict>
          </mc:Fallback>
        </mc:AlternateContent>
      </w:r>
      <w:r w:rsidRPr="00B62767">
        <w:rPr>
          <w:rFonts w:eastAsia="Calibri"/>
          <w:noProof/>
          <w:lang w:val="en-US"/>
        </w:rPr>
        <mc:AlternateContent>
          <mc:Choice Requires="wps">
            <w:drawing>
              <wp:anchor distT="0" distB="0" distL="114300" distR="114300" simplePos="0" relativeHeight="251681280" behindDoc="0" locked="0" layoutInCell="1" allowOverlap="1" wp14:anchorId="022B9E76" wp14:editId="5E6AB768">
                <wp:simplePos x="0" y="0"/>
                <wp:positionH relativeFrom="column">
                  <wp:posOffset>1073150</wp:posOffset>
                </wp:positionH>
                <wp:positionV relativeFrom="paragraph">
                  <wp:posOffset>442595</wp:posOffset>
                </wp:positionV>
                <wp:extent cx="141605" cy="203200"/>
                <wp:effectExtent l="0" t="0" r="10795" b="635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6993D" w14:textId="77777777" w:rsidR="00606A32" w:rsidRDefault="00606A32" w:rsidP="00B62767">
                            <w:pPr>
                              <w:pStyle w:val="NormalWeb"/>
                              <w:kinsoku w:val="0"/>
                              <w:overflowPunct w:val="0"/>
                              <w:textAlignment w:val="baseline"/>
                            </w:pPr>
                            <w:r>
                              <w:rPr>
                                <w:rFonts w:ascii="Arial" w:hAnsi="Arial"/>
                                <w:color w:val="010202"/>
                                <w:sz w:val="16"/>
                                <w:szCs w:val="16"/>
                              </w:rPr>
                              <w:t>0,8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22B9E76" id="Rectangle 78" o:spid="_x0000_s1032" style="position:absolute;margin-left:84.5pt;margin-top:34.85pt;width:11.15pt;height:16pt;z-index:251681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" filled="f" stroked="f">
                <v:textbox style="mso-fit-shape-to-text:t" inset="0,0,0,0">
                  <w:txbxContent>
                    <w:p w14:paraId="2D56993D" w14:textId="77777777" w:rsidR="00606A32" w:rsidRDefault="00606A32" w:rsidP="00B62767">
                      <w:pPr>
                        <w:pStyle w:val="NormalWeb"/>
                        <w:kinsoku w:val="0"/>
                        <w:overflowPunct w:val="0"/>
                        <w:textAlignment w:val="baseline"/>
                      </w:pPr>
                      <w:r>
                        <w:rPr>
                          <w:rFonts w:ascii="Arial" w:hAnsi="Arial"/>
                          <w:color w:val="010202"/>
                          <w:sz w:val="16"/>
                          <w:szCs w:val="16"/>
                        </w:rPr>
                        <w:t>0,8</w:t>
                      </w:r>
                    </w:p>
                  </w:txbxContent>
                </v:textbox>
              </v:rect>
            </w:pict>
          </mc:Fallback>
        </mc:AlternateContent>
      </w:r>
      <w:r w:rsidRPr="00B62767">
        <w:rPr>
          <w:rFonts w:eastAsia="Calibri"/>
          <w:noProof/>
          <w:lang w:val="en-US"/>
        </w:rPr>
        <mc:AlternateContent>
          <mc:Choice Requires="wps">
            <w:drawing>
              <wp:anchor distT="0" distB="0" distL="114300" distR="114300" simplePos="0" relativeHeight="251682304" behindDoc="0" locked="0" layoutInCell="1" allowOverlap="1" wp14:anchorId="3F0B06DF" wp14:editId="25136DAF">
                <wp:simplePos x="0" y="0"/>
                <wp:positionH relativeFrom="column">
                  <wp:posOffset>1073150</wp:posOffset>
                </wp:positionH>
                <wp:positionV relativeFrom="paragraph">
                  <wp:posOffset>0</wp:posOffset>
                </wp:positionV>
                <wp:extent cx="141605" cy="203200"/>
                <wp:effectExtent l="0" t="0" r="10795" b="635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174BA" w14:textId="77777777" w:rsidR="00606A32" w:rsidRDefault="00606A32" w:rsidP="00B62767">
                            <w:pPr>
                              <w:pStyle w:val="NormalWeb"/>
                              <w:kinsoku w:val="0"/>
                              <w:overflowPunct w:val="0"/>
                              <w:textAlignment w:val="baseline"/>
                            </w:pPr>
                            <w:r>
                              <w:rPr>
                                <w:rFonts w:ascii="Arial" w:hAnsi="Arial"/>
                                <w:color w:val="010202"/>
                                <w:sz w:val="16"/>
                                <w:szCs w:val="16"/>
                              </w:rPr>
                              <w:t>1,0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F0B06DF" id="Rectangle 79" o:spid="_x0000_s1033" style="position:absolute;margin-left:84.5pt;margin-top:0;width:11.15pt;height:16pt;z-index:251682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" filled="f" stroked="f">
                <v:textbox style="mso-fit-shape-to-text:t" inset="0,0,0,0">
                  <w:txbxContent>
                    <w:p w14:paraId="6E4174BA" w14:textId="77777777" w:rsidR="00606A32" w:rsidRDefault="00606A32" w:rsidP="00B62767">
                      <w:pPr>
                        <w:pStyle w:val="NormalWeb"/>
                        <w:kinsoku w:val="0"/>
                        <w:overflowPunct w:val="0"/>
                        <w:textAlignment w:val="baseline"/>
                      </w:pPr>
                      <w:r>
                        <w:rPr>
                          <w:rFonts w:ascii="Arial" w:hAnsi="Arial"/>
                          <w:color w:val="010202"/>
                          <w:sz w:val="16"/>
                          <w:szCs w:val="16"/>
                        </w:rPr>
                        <w:t>1,0</w:t>
                      </w:r>
                    </w:p>
                  </w:txbxContent>
                </v:textbox>
              </v:rect>
            </w:pict>
          </mc:Fallback>
        </mc:AlternateContent>
      </w:r>
      <w:r w:rsidRPr="00B62767">
        <w:rPr>
          <w:rFonts w:eastAsia="Calibri"/>
          <w:noProof/>
          <w:lang w:val="en-US"/>
        </w:rPr>
        <mc:AlternateContent>
          <mc:Choice Requires="wps">
            <w:drawing>
              <wp:anchor distT="0" distB="0" distL="114298" distR="114298" simplePos="0" relativeHeight="251683328" behindDoc="0" locked="0" layoutInCell="1" allowOverlap="1" wp14:anchorId="75638FCA" wp14:editId="07902196">
                <wp:simplePos x="0" y="0"/>
                <wp:positionH relativeFrom="column">
                  <wp:posOffset>1313814</wp:posOffset>
                </wp:positionH>
                <wp:positionV relativeFrom="paragraph">
                  <wp:posOffset>2321560</wp:posOffset>
                </wp:positionV>
                <wp:extent cx="0" cy="38735"/>
                <wp:effectExtent l="0" t="0" r="19050" b="18415"/>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B09A1" id="Straight Connector 80" o:spid="_x0000_s1026" style="position:absolute;z-index:251683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3.45pt,182.8pt" to="103.4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" strokeweight=".30869mm">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684352" behindDoc="0" locked="0" layoutInCell="1" allowOverlap="1" wp14:anchorId="3F652BDE" wp14:editId="2750BC37">
                <wp:simplePos x="0" y="0"/>
                <wp:positionH relativeFrom="column">
                  <wp:posOffset>1684654</wp:posOffset>
                </wp:positionH>
                <wp:positionV relativeFrom="paragraph">
                  <wp:posOffset>2321560</wp:posOffset>
                </wp:positionV>
                <wp:extent cx="0" cy="38735"/>
                <wp:effectExtent l="0" t="0" r="19050" b="18415"/>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009C1" id="Straight Connector 81" o:spid="_x0000_s1026" style="position:absolute;z-index:251684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2.65pt,182.8pt" to="132.6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AHPW2/gAAAACwEAAA8AAAAAAAAAAAAAAAAACgQAAGRycy9kb3du&#10;cmV2LnhtbFBLBQYAAAAABAAEAPMAAAAXBQAAAAA=&#10;" strokeweight=".30869mm">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685376" behindDoc="0" locked="0" layoutInCell="1" allowOverlap="1" wp14:anchorId="5F515847" wp14:editId="4EB494E0">
                <wp:simplePos x="0" y="0"/>
                <wp:positionH relativeFrom="column">
                  <wp:posOffset>2053589</wp:posOffset>
                </wp:positionH>
                <wp:positionV relativeFrom="paragraph">
                  <wp:posOffset>2321560</wp:posOffset>
                </wp:positionV>
                <wp:extent cx="0" cy="38735"/>
                <wp:effectExtent l="0" t="0" r="19050" b="18415"/>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F8158" id="Straight Connector 82" o:spid="_x0000_s1026" style="position:absolute;z-index:251685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61.7pt,182.8pt" to="161.7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P7tonTgAAAACwEAAA8AAAAAAAAAAAAAAAAACgQAAGRycy9kb3du&#10;cmV2LnhtbFBLBQYAAAAABAAEAPMAAAAXBQAAAAA=&#10;" strokeweight=".30869mm">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686400" behindDoc="0" locked="0" layoutInCell="1" allowOverlap="1" wp14:anchorId="00C04399" wp14:editId="6AEDFF79">
                <wp:simplePos x="0" y="0"/>
                <wp:positionH relativeFrom="column">
                  <wp:posOffset>2423794</wp:posOffset>
                </wp:positionH>
                <wp:positionV relativeFrom="paragraph">
                  <wp:posOffset>2321560</wp:posOffset>
                </wp:positionV>
                <wp:extent cx="0" cy="38735"/>
                <wp:effectExtent l="0" t="0" r="19050" b="18415"/>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3B82C" id="Straight Connector 83" o:spid="_x0000_s1026" style="position:absolute;z-index:251686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0.85pt,182.8pt" to="190.8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" strokeweight=".30869mm">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687424" behindDoc="0" locked="0" layoutInCell="1" allowOverlap="1" wp14:anchorId="476EBC52" wp14:editId="7E3B6270">
                <wp:simplePos x="0" y="0"/>
                <wp:positionH relativeFrom="column">
                  <wp:posOffset>2793999</wp:posOffset>
                </wp:positionH>
                <wp:positionV relativeFrom="paragraph">
                  <wp:posOffset>2321560</wp:posOffset>
                </wp:positionV>
                <wp:extent cx="0" cy="38735"/>
                <wp:effectExtent l="0" t="0" r="19050" b="18415"/>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A4754" id="Straight Connector 84" o:spid="_x0000_s1026" style="position:absolute;z-index:251687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0pt,182.8pt" to="220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" strokeweight=".30869mm">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688448" behindDoc="0" locked="0" layoutInCell="1" allowOverlap="1" wp14:anchorId="473C5BEC" wp14:editId="719F42AD">
                <wp:simplePos x="0" y="0"/>
                <wp:positionH relativeFrom="column">
                  <wp:posOffset>3162299</wp:posOffset>
                </wp:positionH>
                <wp:positionV relativeFrom="paragraph">
                  <wp:posOffset>2321560</wp:posOffset>
                </wp:positionV>
                <wp:extent cx="0" cy="38735"/>
                <wp:effectExtent l="0" t="0" r="19050" b="18415"/>
                <wp:wrapNone/>
                <wp:docPr id="8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B128D" id="Straight Connector 85" o:spid="_x0000_s1026" style="position:absolute;z-index:2516884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9pt,182.8pt" to="249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" strokeweight=".30869mm">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689472" behindDoc="0" locked="0" layoutInCell="1" allowOverlap="1" wp14:anchorId="05CDCDCE" wp14:editId="435CFB21">
                <wp:simplePos x="0" y="0"/>
                <wp:positionH relativeFrom="column">
                  <wp:posOffset>3533139</wp:posOffset>
                </wp:positionH>
                <wp:positionV relativeFrom="paragraph">
                  <wp:posOffset>2321560</wp:posOffset>
                </wp:positionV>
                <wp:extent cx="0" cy="38735"/>
                <wp:effectExtent l="0" t="0" r="19050" b="18415"/>
                <wp:wrapNone/>
                <wp:docPr id="86"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0824EC" id="Straight Connector 86" o:spid="_x0000_s1026" style="position:absolute;z-index:2516894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8.2pt,182.8pt" to="278.2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JnFcuHgAAAACwEAAA8AAAAAAAAAAAAAAAAACgQAAGRycy9kb3du&#10;cmV2LnhtbFBLBQYAAAAABAAEAPMAAAAXBQAAAAA=&#10;" strokeweight=".30869mm">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690496" behindDoc="0" locked="0" layoutInCell="1" allowOverlap="1" wp14:anchorId="611AE9AB" wp14:editId="6083264D">
                <wp:simplePos x="0" y="0"/>
                <wp:positionH relativeFrom="column">
                  <wp:posOffset>3903979</wp:posOffset>
                </wp:positionH>
                <wp:positionV relativeFrom="paragraph">
                  <wp:posOffset>2321560</wp:posOffset>
                </wp:positionV>
                <wp:extent cx="0" cy="38735"/>
                <wp:effectExtent l="0" t="0" r="19050" b="18415"/>
                <wp:wrapNone/>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A2C710" id="Straight Connector 87" o:spid="_x0000_s1026" style="position:absolute;z-index:251690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7.4pt,182.8pt" to="307.4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" strokeweight=".30869mm">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691520" behindDoc="0" locked="0" layoutInCell="1" allowOverlap="1" wp14:anchorId="2261485E" wp14:editId="09220350">
                <wp:simplePos x="0" y="0"/>
                <wp:positionH relativeFrom="column">
                  <wp:posOffset>4271644</wp:posOffset>
                </wp:positionH>
                <wp:positionV relativeFrom="paragraph">
                  <wp:posOffset>2321560</wp:posOffset>
                </wp:positionV>
                <wp:extent cx="0" cy="38735"/>
                <wp:effectExtent l="0" t="0" r="19050" b="18415"/>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4FE5A" id="Straight Connector 88" o:spid="_x0000_s1026" style="position:absolute;z-index:251691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6.35pt,182.8pt" to="336.3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" strokeweight=".30869mm">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692544" behindDoc="0" locked="0" layoutInCell="1" allowOverlap="1" wp14:anchorId="78E5BA46" wp14:editId="202801B3">
                <wp:simplePos x="0" y="0"/>
                <wp:positionH relativeFrom="column">
                  <wp:posOffset>4642484</wp:posOffset>
                </wp:positionH>
                <wp:positionV relativeFrom="paragraph">
                  <wp:posOffset>2321560</wp:posOffset>
                </wp:positionV>
                <wp:extent cx="0" cy="38735"/>
                <wp:effectExtent l="0" t="0" r="19050" b="18415"/>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C0DDC" id="Straight Connector 89" o:spid="_x0000_s1026" style="position:absolute;z-index:251692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5.55pt,182.8pt" to="365.5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" strokeweight=".30869mm">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693568" behindDoc="0" locked="0" layoutInCell="1" allowOverlap="1" wp14:anchorId="39D5E3A7" wp14:editId="5D8B5D46">
                <wp:simplePos x="0" y="0"/>
                <wp:positionH relativeFrom="column">
                  <wp:posOffset>5013324</wp:posOffset>
                </wp:positionH>
                <wp:positionV relativeFrom="paragraph">
                  <wp:posOffset>2321560</wp:posOffset>
                </wp:positionV>
                <wp:extent cx="0" cy="38735"/>
                <wp:effectExtent l="0" t="0" r="19050" b="18415"/>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DB592" id="Straight Connector 90" o:spid="_x0000_s1026" style="position:absolute;z-index:2516935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94.75pt,182.8pt" to="394.7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" strokeweight=".30869mm">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694592" behindDoc="0" locked="0" layoutInCell="1" allowOverlap="1" wp14:anchorId="46863DF1" wp14:editId="27031587">
                <wp:simplePos x="0" y="0"/>
                <wp:positionH relativeFrom="column">
                  <wp:posOffset>5381624</wp:posOffset>
                </wp:positionH>
                <wp:positionV relativeFrom="paragraph">
                  <wp:posOffset>2321560</wp:posOffset>
                </wp:positionV>
                <wp:extent cx="0" cy="38735"/>
                <wp:effectExtent l="0" t="0" r="19050" b="18415"/>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87980" id="Straight Connector 91" o:spid="_x0000_s1026" style="position:absolute;z-index:251694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3.75pt,182.8pt" to="423.7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" strokeweight=".30869mm">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695616" behindDoc="0" locked="0" layoutInCell="1" allowOverlap="1" wp14:anchorId="3C5DA0C1" wp14:editId="6EECD53E">
                <wp:simplePos x="0" y="0"/>
                <wp:positionH relativeFrom="column">
                  <wp:posOffset>5752464</wp:posOffset>
                </wp:positionH>
                <wp:positionV relativeFrom="paragraph">
                  <wp:posOffset>2321560</wp:posOffset>
                </wp:positionV>
                <wp:extent cx="0" cy="38735"/>
                <wp:effectExtent l="0" t="0" r="19050" b="18415"/>
                <wp:wrapNone/>
                <wp:docPr id="92"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44057" id="Straight Connector 92" o:spid="_x0000_s1026" style="position:absolute;z-index:251695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2.95pt,182.8pt" to="452.9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" strokeweight=".30869mm">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696640" behindDoc="0" locked="0" layoutInCell="1" allowOverlap="1" wp14:anchorId="0EBD9028" wp14:editId="194FFFE9">
                <wp:simplePos x="0" y="0"/>
                <wp:positionH relativeFrom="column">
                  <wp:posOffset>6122034</wp:posOffset>
                </wp:positionH>
                <wp:positionV relativeFrom="paragraph">
                  <wp:posOffset>2321560</wp:posOffset>
                </wp:positionV>
                <wp:extent cx="0" cy="38735"/>
                <wp:effectExtent l="0" t="0" r="19050" b="18415"/>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8735"/>
                        </a:xfrm>
                        <a:prstGeom prst="line">
                          <a:avLst/>
                        </a:prstGeom>
                        <a:noFill/>
                        <a:ln w="1111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7AF0BC" id="Straight Connector 93" o:spid="_x0000_s1026" style="position:absolute;z-index:2516966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82.05pt,182.8pt" to="482.05pt,1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" strokeweight=".30869mm">
                <v:stroke joinstyle="bevel"/>
                <o:lock v:ext="edit" shapetype="f"/>
              </v:line>
            </w:pict>
          </mc:Fallback>
        </mc:AlternateContent>
      </w:r>
      <w:r w:rsidRPr="00B62767">
        <w:rPr>
          <w:rFonts w:eastAsia="Calibri"/>
          <w:noProof/>
          <w:lang w:val="en-US"/>
        </w:rPr>
        <mc:AlternateContent>
          <mc:Choice Requires="wps">
            <w:drawing>
              <wp:anchor distT="0" distB="0" distL="114300" distR="114300" simplePos="0" relativeHeight="251697664" behindDoc="0" locked="0" layoutInCell="1" allowOverlap="1" wp14:anchorId="2D195C05" wp14:editId="40EC0581">
                <wp:simplePos x="0" y="0"/>
                <wp:positionH relativeFrom="column">
                  <wp:posOffset>2621915</wp:posOffset>
                </wp:positionH>
                <wp:positionV relativeFrom="paragraph">
                  <wp:posOffset>2560955</wp:posOffset>
                </wp:positionV>
                <wp:extent cx="2180590" cy="203200"/>
                <wp:effectExtent l="0" t="0" r="10160" b="635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059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7ECEB" w14:textId="1CF3BE55" w:rsidR="00606A32" w:rsidRDefault="00606A32" w:rsidP="00F509C0">
                            <w:pPr>
                              <w:pStyle w:val="NormalWeb"/>
                              <w:kinsoku w:val="0"/>
                              <w:overflowPunct w:val="0"/>
                              <w:jc w:val="center"/>
                              <w:textAlignment w:val="baseline"/>
                            </w:pPr>
                            <w:r>
                              <w:rPr>
                                <w:rFonts w:ascii="Arial" w:hAnsi="Arial"/>
                                <w:b/>
                                <w:bCs/>
                                <w:color w:val="010202"/>
                                <w:sz w:val="20"/>
                                <w:szCs w:val="20"/>
                              </w:rPr>
                              <w:t>Satunnaistamisesta kulunut aika (kk)</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D195C05" id="Rectangle 94" o:spid="_x0000_s1034" style="position:absolute;margin-left:206.45pt;margin-top:201.65pt;width:171.7pt;height:16pt;z-index:251697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" filled="f" stroked="f">
                <v:textbox style="mso-fit-shape-to-text:t" inset="0,0,0,0">
                  <w:txbxContent>
                    <w:p w14:paraId="6027ECEB" w14:textId="1CF3BE55" w:rsidR="00606A32" w:rsidRDefault="00606A32" w:rsidP="00F509C0">
                      <w:pPr>
                        <w:pStyle w:val="NormalWeb"/>
                        <w:kinsoku w:val="0"/>
                        <w:overflowPunct w:val="0"/>
                        <w:jc w:val="center"/>
                        <w:textAlignment w:val="baseline"/>
                      </w:pPr>
                      <w:r>
                        <w:rPr>
                          <w:rFonts w:ascii="Arial" w:hAnsi="Arial"/>
                          <w:b/>
                          <w:bCs/>
                          <w:color w:val="010202"/>
                          <w:sz w:val="20"/>
                          <w:szCs w:val="20"/>
                        </w:rPr>
                        <w:t>Satunnaistamisesta kulunut aika (kk)</w:t>
                      </w:r>
                    </w:p>
                  </w:txbxContent>
                </v:textbox>
              </v:rect>
            </w:pict>
          </mc:Fallback>
        </mc:AlternateContent>
      </w:r>
      <w:r w:rsidRPr="00B62767">
        <w:rPr>
          <w:rFonts w:eastAsia="Calibri"/>
          <w:noProof/>
          <w:lang w:val="en-US"/>
        </w:rPr>
        <mc:AlternateContent>
          <mc:Choice Requires="wps">
            <w:drawing>
              <wp:anchor distT="0" distB="0" distL="114300" distR="114300" simplePos="0" relativeHeight="251698688" behindDoc="0" locked="0" layoutInCell="1" allowOverlap="1" wp14:anchorId="399C0FF6" wp14:editId="331D3200">
                <wp:simplePos x="0" y="0"/>
                <wp:positionH relativeFrom="column">
                  <wp:posOffset>1290320</wp:posOffset>
                </wp:positionH>
                <wp:positionV relativeFrom="paragraph">
                  <wp:posOffset>2410460</wp:posOffset>
                </wp:positionV>
                <wp:extent cx="56515" cy="203200"/>
                <wp:effectExtent l="0" t="0" r="635" b="6350"/>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8DC31" w14:textId="77777777" w:rsidR="00606A32" w:rsidRDefault="00606A32" w:rsidP="00B62767">
                            <w:pPr>
                              <w:pStyle w:val="NormalWeb"/>
                              <w:kinsoku w:val="0"/>
                              <w:overflowPunct w:val="0"/>
                              <w:textAlignment w:val="baseline"/>
                            </w:pPr>
                            <w:r>
                              <w:rPr>
                                <w:rFonts w:ascii="Arial" w:hAnsi="Arial"/>
                                <w:color w:val="010202"/>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99C0FF6" id="Rectangle 95" o:spid="_x0000_s1035" style="position:absolute;margin-left:101.6pt;margin-top:189.8pt;width:4.45pt;height:16pt;z-index:251698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7er7AEAAMsDAAAOAAAAZHJzL2Uyb0RvYy54bWysU8Fu2zAMvQ/YPwi6L7YzpNiMOEWRIsOA&#10;rBuQFjvTshwLtURBUmJnXz9KidOtuw29GBRFPfI9Pi9vR92zo3Reoal4Mcs5k0Zgo8y+4k+Pmw+f&#10;OP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" filled="f" stroked="f">
                <v:textbox style="mso-fit-shape-to-text:t" inset="0,0,0,0">
                  <w:txbxContent>
                    <w:p w14:paraId="76B8DC31" w14:textId="77777777" w:rsidR="00606A32" w:rsidRDefault="00606A32" w:rsidP="00B62767">
                      <w:pPr>
                        <w:pStyle w:val="NormalWeb"/>
                        <w:kinsoku w:val="0"/>
                        <w:overflowPunct w:val="0"/>
                        <w:textAlignment w:val="baseline"/>
                      </w:pPr>
                      <w:r>
                        <w:rPr>
                          <w:rFonts w:ascii="Arial" w:hAnsi="Arial"/>
                          <w:color w:val="010202"/>
                          <w:sz w:val="16"/>
                          <w:szCs w:val="16"/>
                        </w:rPr>
                        <w:t>0</w:t>
                      </w:r>
                    </w:p>
                  </w:txbxContent>
                </v:textbox>
              </v:rect>
            </w:pict>
          </mc:Fallback>
        </mc:AlternateContent>
      </w:r>
      <w:r w:rsidRPr="00B62767">
        <w:rPr>
          <w:rFonts w:eastAsia="Calibri"/>
          <w:noProof/>
          <w:lang w:val="en-US"/>
        </w:rPr>
        <mc:AlternateContent>
          <mc:Choice Requires="wps">
            <w:drawing>
              <wp:anchor distT="0" distB="0" distL="114300" distR="114300" simplePos="0" relativeHeight="251699712" behindDoc="0" locked="0" layoutInCell="1" allowOverlap="1" wp14:anchorId="0213F77B" wp14:editId="5309D61E">
                <wp:simplePos x="0" y="0"/>
                <wp:positionH relativeFrom="column">
                  <wp:posOffset>1661160</wp:posOffset>
                </wp:positionH>
                <wp:positionV relativeFrom="paragraph">
                  <wp:posOffset>2410460</wp:posOffset>
                </wp:positionV>
                <wp:extent cx="56515" cy="203200"/>
                <wp:effectExtent l="0" t="0" r="635" b="6350"/>
                <wp:wrapNone/>
                <wp:docPr id="15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4486D" w14:textId="77777777" w:rsidR="00606A32" w:rsidRDefault="00606A32" w:rsidP="00B62767">
                            <w:pPr>
                              <w:pStyle w:val="NormalWeb"/>
                              <w:kinsoku w:val="0"/>
                              <w:overflowPunct w:val="0"/>
                              <w:textAlignment w:val="baseline"/>
                            </w:pPr>
                            <w:r>
                              <w:rPr>
                                <w:rFonts w:ascii="Arial" w:hAnsi="Arial"/>
                                <w:color w:val="010202"/>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213F77B" id="Rectangle 151" o:spid="_x0000_s1036" style="position:absolute;margin-left:130.8pt;margin-top:189.8pt;width:4.45pt;height:16pt;z-index:251699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ytx6w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" filled="f" stroked="f">
                <v:textbox style="mso-fit-shape-to-text:t" inset="0,0,0,0">
                  <w:txbxContent>
                    <w:p w14:paraId="2CE4486D" w14:textId="77777777" w:rsidR="00606A32" w:rsidRDefault="00606A32" w:rsidP="00B62767">
                      <w:pPr>
                        <w:pStyle w:val="NormalWeb"/>
                        <w:kinsoku w:val="0"/>
                        <w:overflowPunct w:val="0"/>
                        <w:textAlignment w:val="baseline"/>
                      </w:pPr>
                      <w:r>
                        <w:rPr>
                          <w:rFonts w:ascii="Arial" w:hAnsi="Arial"/>
                          <w:color w:val="010202"/>
                          <w:sz w:val="16"/>
                          <w:szCs w:val="16"/>
                        </w:rPr>
                        <w:t>6</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00736" behindDoc="0" locked="0" layoutInCell="1" allowOverlap="1" wp14:anchorId="3B680BBA" wp14:editId="2196AC59">
                <wp:simplePos x="0" y="0"/>
                <wp:positionH relativeFrom="column">
                  <wp:posOffset>2005330</wp:posOffset>
                </wp:positionH>
                <wp:positionV relativeFrom="paragraph">
                  <wp:posOffset>2410460</wp:posOffset>
                </wp:positionV>
                <wp:extent cx="56515" cy="203200"/>
                <wp:effectExtent l="0" t="0" r="635" b="6350"/>
                <wp:wrapNone/>
                <wp:docPr id="14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B448E" w14:textId="77777777" w:rsidR="00606A32" w:rsidRDefault="00606A32" w:rsidP="00B62767">
                            <w:pPr>
                              <w:pStyle w:val="NormalWeb"/>
                              <w:kinsoku w:val="0"/>
                              <w:overflowPunct w:val="0"/>
                              <w:textAlignment w:val="baseline"/>
                            </w:pPr>
                            <w:r>
                              <w:rPr>
                                <w:rFonts w:ascii="Arial" w:hAnsi="Arial"/>
                                <w:color w:val="010202"/>
                                <w:sz w:val="16"/>
                                <w:szCs w:val="16"/>
                              </w:rPr>
                              <w:t>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B680BBA" id="Rectangle 149" o:spid="_x0000_s1037" style="position:absolute;margin-left:157.9pt;margin-top:189.8pt;width:4.45pt;height:16pt;z-index:251700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cyB6w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" filled="f" stroked="f">
                <v:textbox style="mso-fit-shape-to-text:t" inset="0,0,0,0">
                  <w:txbxContent>
                    <w:p w14:paraId="4CBB448E" w14:textId="77777777" w:rsidR="00606A32" w:rsidRDefault="00606A32" w:rsidP="00B62767">
                      <w:pPr>
                        <w:pStyle w:val="NormalWeb"/>
                        <w:kinsoku w:val="0"/>
                        <w:overflowPunct w:val="0"/>
                        <w:textAlignment w:val="baseline"/>
                      </w:pPr>
                      <w:r>
                        <w:rPr>
                          <w:rFonts w:ascii="Arial" w:hAnsi="Arial"/>
                          <w:color w:val="010202"/>
                          <w:sz w:val="16"/>
                          <w:szCs w:val="16"/>
                        </w:rPr>
                        <w:t>1</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01760" behindDoc="0" locked="0" layoutInCell="1" allowOverlap="1" wp14:anchorId="2C5E9AA4" wp14:editId="445F43EB">
                <wp:simplePos x="0" y="0"/>
                <wp:positionH relativeFrom="column">
                  <wp:posOffset>2053590</wp:posOffset>
                </wp:positionH>
                <wp:positionV relativeFrom="paragraph">
                  <wp:posOffset>2410460</wp:posOffset>
                </wp:positionV>
                <wp:extent cx="56515" cy="203200"/>
                <wp:effectExtent l="0" t="0" r="635" b="6350"/>
                <wp:wrapNone/>
                <wp:docPr id="14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1D5F3" w14:textId="77777777" w:rsidR="00606A32" w:rsidRDefault="00606A32" w:rsidP="00B62767">
                            <w:pPr>
                              <w:pStyle w:val="NormalWeb"/>
                              <w:kinsoku w:val="0"/>
                              <w:overflowPunct w:val="0"/>
                              <w:textAlignment w:val="baseline"/>
                            </w:pPr>
                            <w:r>
                              <w:rPr>
                                <w:rFonts w:ascii="Arial" w:hAnsi="Arial"/>
                                <w:color w:val="010202"/>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C5E9AA4" id="Rectangle 146" o:spid="_x0000_s1038" style="position:absolute;margin-left:161.7pt;margin-top:189.8pt;width:4.45pt;height:16pt;z-index:251701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JVL7A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" filled="f" stroked="f">
                <v:textbox style="mso-fit-shape-to-text:t" inset="0,0,0,0">
                  <w:txbxContent>
                    <w:p w14:paraId="4741D5F3" w14:textId="77777777" w:rsidR="00606A32" w:rsidRDefault="00606A32" w:rsidP="00B62767">
                      <w:pPr>
                        <w:pStyle w:val="NormalWeb"/>
                        <w:kinsoku w:val="0"/>
                        <w:overflowPunct w:val="0"/>
                        <w:textAlignment w:val="baseline"/>
                      </w:pPr>
                      <w:r>
                        <w:rPr>
                          <w:rFonts w:ascii="Arial" w:hAnsi="Arial"/>
                          <w:color w:val="010202"/>
                          <w:sz w:val="16"/>
                          <w:szCs w:val="16"/>
                        </w:rPr>
                        <w:t>2</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02784" behindDoc="0" locked="0" layoutInCell="1" allowOverlap="1" wp14:anchorId="15BD6D02" wp14:editId="1F0BA904">
                <wp:simplePos x="0" y="0"/>
                <wp:positionH relativeFrom="column">
                  <wp:posOffset>2376170</wp:posOffset>
                </wp:positionH>
                <wp:positionV relativeFrom="paragraph">
                  <wp:posOffset>2410460</wp:posOffset>
                </wp:positionV>
                <wp:extent cx="56515" cy="203200"/>
                <wp:effectExtent l="0" t="0" r="635" b="6350"/>
                <wp:wrapNone/>
                <wp:docPr id="14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9A75D" w14:textId="77777777" w:rsidR="00606A32" w:rsidRDefault="00606A32" w:rsidP="00B62767">
                            <w:pPr>
                              <w:pStyle w:val="NormalWeb"/>
                              <w:kinsoku w:val="0"/>
                              <w:overflowPunct w:val="0"/>
                              <w:textAlignment w:val="baseline"/>
                            </w:pPr>
                            <w:r>
                              <w:rPr>
                                <w:rFonts w:ascii="Arial" w:hAnsi="Arial"/>
                                <w:color w:val="010202"/>
                                <w:sz w:val="16"/>
                                <w:szCs w:val="16"/>
                              </w:rPr>
                              <w:t>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5BD6D02" id="Rectangle 144" o:spid="_x0000_s1039" style="position:absolute;margin-left:187.1pt;margin-top:189.8pt;width:4.45pt;height:16pt;z-index:251702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" filled="f" stroked="f">
                <v:textbox style="mso-fit-shape-to-text:t" inset="0,0,0,0">
                  <w:txbxContent>
                    <w:p w14:paraId="43B9A75D" w14:textId="77777777" w:rsidR="00606A32" w:rsidRDefault="00606A32" w:rsidP="00B62767">
                      <w:pPr>
                        <w:pStyle w:val="NormalWeb"/>
                        <w:kinsoku w:val="0"/>
                        <w:overflowPunct w:val="0"/>
                        <w:textAlignment w:val="baseline"/>
                      </w:pPr>
                      <w:r>
                        <w:rPr>
                          <w:rFonts w:ascii="Arial" w:hAnsi="Arial"/>
                          <w:color w:val="010202"/>
                          <w:sz w:val="16"/>
                          <w:szCs w:val="16"/>
                        </w:rPr>
                        <w:t>1</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03808" behindDoc="0" locked="0" layoutInCell="1" allowOverlap="1" wp14:anchorId="1D5FB647" wp14:editId="7BE081A1">
                <wp:simplePos x="0" y="0"/>
                <wp:positionH relativeFrom="column">
                  <wp:posOffset>2423795</wp:posOffset>
                </wp:positionH>
                <wp:positionV relativeFrom="paragraph">
                  <wp:posOffset>2410460</wp:posOffset>
                </wp:positionV>
                <wp:extent cx="56515" cy="203200"/>
                <wp:effectExtent l="0" t="0" r="635" b="6350"/>
                <wp:wrapNone/>
                <wp:docPr id="142"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67DB1" w14:textId="77777777" w:rsidR="00606A32" w:rsidRDefault="00606A32" w:rsidP="00B62767">
                            <w:pPr>
                              <w:pStyle w:val="NormalWeb"/>
                              <w:kinsoku w:val="0"/>
                              <w:overflowPunct w:val="0"/>
                              <w:textAlignment w:val="baseline"/>
                            </w:pPr>
                            <w:r>
                              <w:rPr>
                                <w:rFonts w:ascii="Arial" w:hAnsi="Arial"/>
                                <w:color w:val="010202"/>
                                <w:sz w:val="16"/>
                                <w:szCs w:val="16"/>
                              </w:rPr>
                              <w:t>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D5FB647" id="Rectangle 142" o:spid="_x0000_s1040" style="position:absolute;margin-left:190.85pt;margin-top:189.8pt;width:4.45pt;height:16pt;z-index:251703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VcE7QEAAMwDAAAOAAAAZHJzL2Uyb0RvYy54bWysU8Fu2zAMvQ/YPwi6L7azpRiMOEWRIsOA&#10;rBuQFjvTshwLtURBUmJnXz9KidOtuw29GBRFPfI9Pi9vR92zo3Reoal4Mcs5k0Zgo8y+4k+Pmw+f&#10;Of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" filled="f" stroked="f">
                <v:textbox style="mso-fit-shape-to-text:t" inset="0,0,0,0">
                  <w:txbxContent>
                    <w:p w14:paraId="44567DB1" w14:textId="77777777" w:rsidR="00606A32" w:rsidRDefault="00606A32" w:rsidP="00B62767">
                      <w:pPr>
                        <w:pStyle w:val="NormalWeb"/>
                        <w:kinsoku w:val="0"/>
                        <w:overflowPunct w:val="0"/>
                        <w:textAlignment w:val="baseline"/>
                      </w:pPr>
                      <w:r>
                        <w:rPr>
                          <w:rFonts w:ascii="Arial" w:hAnsi="Arial"/>
                          <w:color w:val="010202"/>
                          <w:sz w:val="16"/>
                          <w:szCs w:val="16"/>
                        </w:rPr>
                        <w:t>8</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04832" behindDoc="0" locked="0" layoutInCell="1" allowOverlap="1" wp14:anchorId="6ED9F466" wp14:editId="3A81D116">
                <wp:simplePos x="0" y="0"/>
                <wp:positionH relativeFrom="column">
                  <wp:posOffset>2745740</wp:posOffset>
                </wp:positionH>
                <wp:positionV relativeFrom="paragraph">
                  <wp:posOffset>2410460</wp:posOffset>
                </wp:positionV>
                <wp:extent cx="56515" cy="203200"/>
                <wp:effectExtent l="0" t="0" r="635" b="6350"/>
                <wp:wrapNone/>
                <wp:docPr id="140"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0C026" w14:textId="77777777" w:rsidR="00606A32" w:rsidRDefault="00606A32" w:rsidP="00B62767">
                            <w:pPr>
                              <w:pStyle w:val="NormalWeb"/>
                              <w:kinsoku w:val="0"/>
                              <w:overflowPunct w:val="0"/>
                              <w:textAlignment w:val="baseline"/>
                            </w:pPr>
                            <w:r>
                              <w:rPr>
                                <w:rFonts w:ascii="Arial" w:hAnsi="Arial"/>
                                <w:color w:val="010202"/>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ED9F466" id="Rectangle 140" o:spid="_x0000_s1041" style="position:absolute;margin-left:216.2pt;margin-top:189.8pt;width:4.45pt;height:16pt;z-index:251704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" filled="f" stroked="f">
                <v:textbox style="mso-fit-shape-to-text:t" inset="0,0,0,0">
                  <w:txbxContent>
                    <w:p w14:paraId="4520C026" w14:textId="77777777" w:rsidR="00606A32" w:rsidRDefault="00606A32" w:rsidP="00B62767">
                      <w:pPr>
                        <w:pStyle w:val="NormalWeb"/>
                        <w:kinsoku w:val="0"/>
                        <w:overflowPunct w:val="0"/>
                        <w:textAlignment w:val="baseline"/>
                      </w:pPr>
                      <w:r>
                        <w:rPr>
                          <w:rFonts w:ascii="Arial" w:hAnsi="Arial"/>
                          <w:color w:val="010202"/>
                          <w:sz w:val="16"/>
                          <w:szCs w:val="16"/>
                        </w:rPr>
                        <w:t>2</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05856" behindDoc="0" locked="0" layoutInCell="1" allowOverlap="1" wp14:anchorId="213EFF5A" wp14:editId="08D6E8AE">
                <wp:simplePos x="0" y="0"/>
                <wp:positionH relativeFrom="column">
                  <wp:posOffset>2794000</wp:posOffset>
                </wp:positionH>
                <wp:positionV relativeFrom="paragraph">
                  <wp:posOffset>2410460</wp:posOffset>
                </wp:positionV>
                <wp:extent cx="56515" cy="203200"/>
                <wp:effectExtent l="0" t="0" r="635" b="6350"/>
                <wp:wrapNone/>
                <wp:docPr id="13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84B46" w14:textId="77777777" w:rsidR="00606A32" w:rsidRDefault="00606A32" w:rsidP="00B62767">
                            <w:pPr>
                              <w:pStyle w:val="NormalWeb"/>
                              <w:kinsoku w:val="0"/>
                              <w:overflowPunct w:val="0"/>
                              <w:textAlignment w:val="baseline"/>
                            </w:pPr>
                            <w:r>
                              <w:rPr>
                                <w:rFonts w:ascii="Arial" w:hAnsi="Arial"/>
                                <w:color w:val="010202"/>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13EFF5A" id="Rectangle 138" o:spid="_x0000_s1042" style="position:absolute;margin-left:220pt;margin-top:189.8pt;width:4.45pt;height:16pt;z-index:251705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" filled="f" stroked="f">
                <v:textbox style="mso-fit-shape-to-text:t" inset="0,0,0,0">
                  <w:txbxContent>
                    <w:p w14:paraId="14784B46" w14:textId="77777777" w:rsidR="00606A32" w:rsidRDefault="00606A32" w:rsidP="00B62767">
                      <w:pPr>
                        <w:pStyle w:val="NormalWeb"/>
                        <w:kinsoku w:val="0"/>
                        <w:overflowPunct w:val="0"/>
                        <w:textAlignment w:val="baseline"/>
                      </w:pPr>
                      <w:r>
                        <w:rPr>
                          <w:rFonts w:ascii="Arial" w:hAnsi="Arial"/>
                          <w:color w:val="010202"/>
                          <w:sz w:val="16"/>
                          <w:szCs w:val="16"/>
                        </w:rPr>
                        <w:t>4</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06880" behindDoc="0" locked="0" layoutInCell="1" allowOverlap="1" wp14:anchorId="37A90B8A" wp14:editId="6B2C8D0A">
                <wp:simplePos x="0" y="0"/>
                <wp:positionH relativeFrom="column">
                  <wp:posOffset>3114675</wp:posOffset>
                </wp:positionH>
                <wp:positionV relativeFrom="paragraph">
                  <wp:posOffset>2410460</wp:posOffset>
                </wp:positionV>
                <wp:extent cx="56515" cy="203200"/>
                <wp:effectExtent l="0" t="0" r="635" b="635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C6B42" w14:textId="77777777" w:rsidR="00606A32" w:rsidRDefault="00606A32" w:rsidP="00B62767">
                            <w:pPr>
                              <w:pStyle w:val="NormalWeb"/>
                              <w:kinsoku w:val="0"/>
                              <w:overflowPunct w:val="0"/>
                              <w:textAlignment w:val="baseline"/>
                            </w:pPr>
                            <w:r>
                              <w:rPr>
                                <w:rFonts w:ascii="Arial" w:hAnsi="Arial"/>
                                <w:color w:val="010202"/>
                                <w:sz w:val="16"/>
                                <w:szCs w:val="16"/>
                              </w:rPr>
                              <w:t>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7A90B8A" id="Rectangle 136" o:spid="_x0000_s1043" style="position:absolute;margin-left:245.25pt;margin-top:189.8pt;width:4.45pt;height:16pt;z-index:251706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A7O7QEAAMwDAAAOAAAAZHJzL2Uyb0RvYy54bWysU8Fu2zAMvQ/YPwi6L7YzpBuMOEWRIsOA&#10;rBuQFjvTshwLtURBUmJnXz9KidOtuw29GBRFPfI9Pi9vR92zo3Reoal4Mcs5k0Zgo8y+4k+Pmw+f&#10;Of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" filled="f" stroked="f">
                <v:textbox style="mso-fit-shape-to-text:t" inset="0,0,0,0">
                  <w:txbxContent>
                    <w:p w14:paraId="65EC6B42" w14:textId="77777777" w:rsidR="00606A32" w:rsidRDefault="00606A32" w:rsidP="00B62767">
                      <w:pPr>
                        <w:pStyle w:val="NormalWeb"/>
                        <w:kinsoku w:val="0"/>
                        <w:overflowPunct w:val="0"/>
                        <w:textAlignment w:val="baseline"/>
                      </w:pPr>
                      <w:r>
                        <w:rPr>
                          <w:rFonts w:ascii="Arial" w:hAnsi="Arial"/>
                          <w:color w:val="010202"/>
                          <w:sz w:val="16"/>
                          <w:szCs w:val="16"/>
                        </w:rPr>
                        <w:t>3</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07904" behindDoc="0" locked="0" layoutInCell="1" allowOverlap="1" wp14:anchorId="272BA5A8" wp14:editId="507EDC98">
                <wp:simplePos x="0" y="0"/>
                <wp:positionH relativeFrom="column">
                  <wp:posOffset>3162300</wp:posOffset>
                </wp:positionH>
                <wp:positionV relativeFrom="paragraph">
                  <wp:posOffset>2410460</wp:posOffset>
                </wp:positionV>
                <wp:extent cx="56515" cy="203200"/>
                <wp:effectExtent l="0" t="0" r="635" b="6350"/>
                <wp:wrapNone/>
                <wp:docPr id="134"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BB0F9" w14:textId="77777777" w:rsidR="00606A32" w:rsidRDefault="00606A32" w:rsidP="00B62767">
                            <w:pPr>
                              <w:pStyle w:val="NormalWeb"/>
                              <w:kinsoku w:val="0"/>
                              <w:overflowPunct w:val="0"/>
                              <w:textAlignment w:val="baseline"/>
                            </w:pPr>
                            <w:r>
                              <w:rPr>
                                <w:rFonts w:ascii="Arial" w:hAnsi="Arial"/>
                                <w:color w:val="010202"/>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72BA5A8" id="Rectangle 134" o:spid="_x0000_s1044" style="position:absolute;margin-left:249pt;margin-top:189.8pt;width:4.45pt;height:16pt;z-index:251707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" filled="f" stroked="f">
                <v:textbox style="mso-fit-shape-to-text:t" inset="0,0,0,0">
                  <w:txbxContent>
                    <w:p w14:paraId="39DBB0F9" w14:textId="77777777" w:rsidR="00606A32" w:rsidRDefault="00606A32" w:rsidP="00B62767">
                      <w:pPr>
                        <w:pStyle w:val="NormalWeb"/>
                        <w:kinsoku w:val="0"/>
                        <w:overflowPunct w:val="0"/>
                        <w:textAlignment w:val="baseline"/>
                      </w:pPr>
                      <w:r>
                        <w:rPr>
                          <w:rFonts w:ascii="Arial" w:hAnsi="Arial"/>
                          <w:color w:val="010202"/>
                          <w:sz w:val="16"/>
                          <w:szCs w:val="16"/>
                        </w:rPr>
                        <w:t>0</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08928" behindDoc="0" locked="0" layoutInCell="1" allowOverlap="1" wp14:anchorId="2DE1A6C2" wp14:editId="44C73DC3">
                <wp:simplePos x="0" y="0"/>
                <wp:positionH relativeFrom="column">
                  <wp:posOffset>3484880</wp:posOffset>
                </wp:positionH>
                <wp:positionV relativeFrom="paragraph">
                  <wp:posOffset>2410460</wp:posOffset>
                </wp:positionV>
                <wp:extent cx="56515" cy="203200"/>
                <wp:effectExtent l="0" t="0" r="635" b="6350"/>
                <wp:wrapNone/>
                <wp:docPr id="132"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10CCF" w14:textId="77777777" w:rsidR="00606A32" w:rsidRDefault="00606A32" w:rsidP="00B62767">
                            <w:pPr>
                              <w:pStyle w:val="NormalWeb"/>
                              <w:kinsoku w:val="0"/>
                              <w:overflowPunct w:val="0"/>
                              <w:textAlignment w:val="baseline"/>
                            </w:pPr>
                            <w:r>
                              <w:rPr>
                                <w:rFonts w:ascii="Arial" w:hAnsi="Arial"/>
                                <w:color w:val="010202"/>
                                <w:sz w:val="16"/>
                                <w:szCs w:val="16"/>
                              </w:rPr>
                              <w:t>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DE1A6C2" id="Rectangle 132" o:spid="_x0000_s1045" style="position:absolute;margin-left:274.4pt;margin-top:189.8pt;width:4.45pt;height:16pt;z-index:251708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DRr7QEAAMwDAAAOAAAAZHJzL2Uyb0RvYy54bWysU8Fu2zAMvQ/YPwi6L7YzpNiMOEWRIsOA&#10;rBuQFjvTshwLtURBUmJnXz9KidOtuw29GBRFPfI9Pi9vR92zo3Reoal4Mcs5k0Zgo8y+4k+Pmw+f&#10;OP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" filled="f" stroked="f">
                <v:textbox style="mso-fit-shape-to-text:t" inset="0,0,0,0">
                  <w:txbxContent>
                    <w:p w14:paraId="3C210CCF" w14:textId="77777777" w:rsidR="00606A32" w:rsidRDefault="00606A32" w:rsidP="00B62767">
                      <w:pPr>
                        <w:pStyle w:val="NormalWeb"/>
                        <w:kinsoku w:val="0"/>
                        <w:overflowPunct w:val="0"/>
                        <w:textAlignment w:val="baseline"/>
                      </w:pPr>
                      <w:r>
                        <w:rPr>
                          <w:rFonts w:ascii="Arial" w:hAnsi="Arial"/>
                          <w:color w:val="010202"/>
                          <w:sz w:val="16"/>
                          <w:szCs w:val="16"/>
                        </w:rPr>
                        <w:t>3</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09952" behindDoc="0" locked="0" layoutInCell="1" allowOverlap="1" wp14:anchorId="2A994126" wp14:editId="54652A71">
                <wp:simplePos x="0" y="0"/>
                <wp:positionH relativeFrom="column">
                  <wp:posOffset>3533140</wp:posOffset>
                </wp:positionH>
                <wp:positionV relativeFrom="paragraph">
                  <wp:posOffset>2410460</wp:posOffset>
                </wp:positionV>
                <wp:extent cx="56515" cy="203200"/>
                <wp:effectExtent l="0" t="0" r="635" b="6350"/>
                <wp:wrapNone/>
                <wp:docPr id="130"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53E8F" w14:textId="77777777" w:rsidR="00606A32" w:rsidRDefault="00606A32" w:rsidP="00B62767">
                            <w:pPr>
                              <w:pStyle w:val="NormalWeb"/>
                              <w:kinsoku w:val="0"/>
                              <w:overflowPunct w:val="0"/>
                              <w:textAlignment w:val="baseline"/>
                            </w:pPr>
                            <w:r>
                              <w:rPr>
                                <w:rFonts w:ascii="Arial" w:hAnsi="Arial"/>
                                <w:color w:val="010202"/>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A994126" id="Rectangle 130" o:spid="_x0000_s1046" style="position:absolute;margin-left:278.2pt;margin-top:189.8pt;width:4.45pt;height:16pt;z-index:251709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O6O6w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" filled="f" stroked="f">
                <v:textbox style="mso-fit-shape-to-text:t" inset="0,0,0,0">
                  <w:txbxContent>
                    <w:p w14:paraId="5AF53E8F" w14:textId="77777777" w:rsidR="00606A32" w:rsidRDefault="00606A32" w:rsidP="00B62767">
                      <w:pPr>
                        <w:pStyle w:val="NormalWeb"/>
                        <w:kinsoku w:val="0"/>
                        <w:overflowPunct w:val="0"/>
                        <w:textAlignment w:val="baseline"/>
                      </w:pPr>
                      <w:r>
                        <w:rPr>
                          <w:rFonts w:ascii="Arial" w:hAnsi="Arial"/>
                          <w:color w:val="010202"/>
                          <w:sz w:val="16"/>
                          <w:szCs w:val="16"/>
                        </w:rPr>
                        <w:t>6</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10976" behindDoc="0" locked="0" layoutInCell="1" allowOverlap="1" wp14:anchorId="481A1082" wp14:editId="2AF834CD">
                <wp:simplePos x="0" y="0"/>
                <wp:positionH relativeFrom="column">
                  <wp:posOffset>3855085</wp:posOffset>
                </wp:positionH>
                <wp:positionV relativeFrom="paragraph">
                  <wp:posOffset>2410460</wp:posOffset>
                </wp:positionV>
                <wp:extent cx="56515" cy="203200"/>
                <wp:effectExtent l="0" t="0" r="635" b="6350"/>
                <wp:wrapNone/>
                <wp:docPr id="128"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DDA3B" w14:textId="77777777" w:rsidR="00606A32" w:rsidRDefault="00606A32" w:rsidP="00B62767">
                            <w:pPr>
                              <w:pStyle w:val="NormalWeb"/>
                              <w:kinsoku w:val="0"/>
                              <w:overflowPunct w:val="0"/>
                              <w:textAlignment w:val="baseline"/>
                            </w:pPr>
                            <w:r>
                              <w:rPr>
                                <w:rFonts w:ascii="Arial" w:hAnsi="Arial"/>
                                <w:color w:val="010202"/>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81A1082" id="Rectangle 128" o:spid="_x0000_s1047" style="position:absolute;margin-left:303.55pt;margin-top:189.8pt;width:4.45pt;height:16pt;z-index:251710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gl+6w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" filled="f" stroked="f">
                <v:textbox style="mso-fit-shape-to-text:t" inset="0,0,0,0">
                  <w:txbxContent>
                    <w:p w14:paraId="0D6DDA3B" w14:textId="77777777" w:rsidR="00606A32" w:rsidRDefault="00606A32" w:rsidP="00B62767">
                      <w:pPr>
                        <w:pStyle w:val="NormalWeb"/>
                        <w:kinsoku w:val="0"/>
                        <w:overflowPunct w:val="0"/>
                        <w:textAlignment w:val="baseline"/>
                      </w:pPr>
                      <w:r>
                        <w:rPr>
                          <w:rFonts w:ascii="Arial" w:hAnsi="Arial"/>
                          <w:color w:val="010202"/>
                          <w:sz w:val="16"/>
                          <w:szCs w:val="16"/>
                        </w:rPr>
                        <w:t>4</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12000" behindDoc="0" locked="0" layoutInCell="1" allowOverlap="1" wp14:anchorId="0F0E73B1" wp14:editId="38791143">
                <wp:simplePos x="0" y="0"/>
                <wp:positionH relativeFrom="column">
                  <wp:posOffset>3902710</wp:posOffset>
                </wp:positionH>
                <wp:positionV relativeFrom="paragraph">
                  <wp:posOffset>2410460</wp:posOffset>
                </wp:positionV>
                <wp:extent cx="56515" cy="203200"/>
                <wp:effectExtent l="0" t="0" r="635" b="6350"/>
                <wp:wrapNone/>
                <wp:docPr id="12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9BA96" w14:textId="77777777" w:rsidR="00606A32" w:rsidRDefault="00606A32" w:rsidP="00B62767">
                            <w:pPr>
                              <w:pStyle w:val="NormalWeb"/>
                              <w:kinsoku w:val="0"/>
                              <w:overflowPunct w:val="0"/>
                              <w:textAlignment w:val="baseline"/>
                            </w:pPr>
                            <w:r>
                              <w:rPr>
                                <w:rFonts w:ascii="Arial" w:hAnsi="Arial"/>
                                <w:color w:val="010202"/>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F0E73B1" id="Rectangle 126" o:spid="_x0000_s1048" style="position:absolute;margin-left:307.3pt;margin-top:189.8pt;width:4.45pt;height:16pt;z-index:251712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" filled="f" stroked="f">
                <v:textbox style="mso-fit-shape-to-text:t" inset="0,0,0,0">
                  <w:txbxContent>
                    <w:p w14:paraId="4A59BA96" w14:textId="77777777" w:rsidR="00606A32" w:rsidRDefault="00606A32" w:rsidP="00B62767">
                      <w:pPr>
                        <w:pStyle w:val="NormalWeb"/>
                        <w:kinsoku w:val="0"/>
                        <w:overflowPunct w:val="0"/>
                        <w:textAlignment w:val="baseline"/>
                      </w:pPr>
                      <w:r>
                        <w:rPr>
                          <w:rFonts w:ascii="Arial" w:hAnsi="Arial"/>
                          <w:color w:val="010202"/>
                          <w:sz w:val="16"/>
                          <w:szCs w:val="16"/>
                        </w:rPr>
                        <w:t>2</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13024" behindDoc="0" locked="0" layoutInCell="1" allowOverlap="1" wp14:anchorId="17980784" wp14:editId="3E651411">
                <wp:simplePos x="0" y="0"/>
                <wp:positionH relativeFrom="column">
                  <wp:posOffset>4223385</wp:posOffset>
                </wp:positionH>
                <wp:positionV relativeFrom="paragraph">
                  <wp:posOffset>2410460</wp:posOffset>
                </wp:positionV>
                <wp:extent cx="56515" cy="203200"/>
                <wp:effectExtent l="0" t="0" r="635" b="635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7EC53" w14:textId="77777777" w:rsidR="00606A32" w:rsidRDefault="00606A32" w:rsidP="00B62767">
                            <w:pPr>
                              <w:pStyle w:val="NormalWeb"/>
                              <w:kinsoku w:val="0"/>
                              <w:overflowPunct w:val="0"/>
                              <w:textAlignment w:val="baseline"/>
                            </w:pPr>
                            <w:r>
                              <w:rPr>
                                <w:rFonts w:ascii="Arial" w:hAnsi="Arial"/>
                                <w:color w:val="010202"/>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7980784" id="Rectangle 124" o:spid="_x0000_s1049" style="position:absolute;margin-left:332.55pt;margin-top:189.8pt;width:4.45pt;height:16pt;z-index:251713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" filled="f" stroked="f">
                <v:textbox style="mso-fit-shape-to-text:t" inset="0,0,0,0">
                  <w:txbxContent>
                    <w:p w14:paraId="6F57EC53" w14:textId="77777777" w:rsidR="00606A32" w:rsidRDefault="00606A32" w:rsidP="00B62767">
                      <w:pPr>
                        <w:pStyle w:val="NormalWeb"/>
                        <w:kinsoku w:val="0"/>
                        <w:overflowPunct w:val="0"/>
                        <w:textAlignment w:val="baseline"/>
                      </w:pPr>
                      <w:r>
                        <w:rPr>
                          <w:rFonts w:ascii="Arial" w:hAnsi="Arial"/>
                          <w:color w:val="010202"/>
                          <w:sz w:val="16"/>
                          <w:szCs w:val="16"/>
                        </w:rPr>
                        <w:t>4</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14048" behindDoc="0" locked="0" layoutInCell="1" allowOverlap="1" wp14:anchorId="46BFA418" wp14:editId="41071758">
                <wp:simplePos x="0" y="0"/>
                <wp:positionH relativeFrom="column">
                  <wp:posOffset>4271645</wp:posOffset>
                </wp:positionH>
                <wp:positionV relativeFrom="paragraph">
                  <wp:posOffset>2410460</wp:posOffset>
                </wp:positionV>
                <wp:extent cx="56515" cy="203200"/>
                <wp:effectExtent l="0" t="0" r="635" b="6350"/>
                <wp:wrapNone/>
                <wp:docPr id="1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21235" w14:textId="77777777" w:rsidR="00606A32" w:rsidRDefault="00606A32" w:rsidP="00B62767">
                            <w:pPr>
                              <w:pStyle w:val="NormalWeb"/>
                              <w:kinsoku w:val="0"/>
                              <w:overflowPunct w:val="0"/>
                              <w:textAlignment w:val="baseline"/>
                            </w:pPr>
                            <w:r>
                              <w:rPr>
                                <w:rFonts w:ascii="Arial" w:hAnsi="Arial"/>
                                <w:color w:val="010202"/>
                                <w:sz w:val="16"/>
                                <w:szCs w:val="16"/>
                              </w:rPr>
                              <w:t>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6BFA418" id="Rectangle 122" o:spid="_x0000_s1050" style="position:absolute;margin-left:336.35pt;margin-top:189.8pt;width:4.45pt;height:16pt;z-index:251714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pL77QEAAMwDAAAOAAAAZHJzL2Uyb0RvYy54bWysU8Fu2zAMvQ/YPwi6L7azpRiMOEWRIsOA&#10;rBuQFjvTshwLtURBUmJnXz9KidOtuw29GBRFPfI9Pi9vR92zo3Reoal4Mcs5k0Zgo8y+4k+Pmw+f&#10;Of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" filled="f" stroked="f">
                <v:textbox style="mso-fit-shape-to-text:t" inset="0,0,0,0">
                  <w:txbxContent>
                    <w:p w14:paraId="1B121235" w14:textId="77777777" w:rsidR="00606A32" w:rsidRDefault="00606A32" w:rsidP="00B62767">
                      <w:pPr>
                        <w:pStyle w:val="NormalWeb"/>
                        <w:kinsoku w:val="0"/>
                        <w:overflowPunct w:val="0"/>
                        <w:textAlignment w:val="baseline"/>
                      </w:pPr>
                      <w:r>
                        <w:rPr>
                          <w:rFonts w:ascii="Arial" w:hAnsi="Arial"/>
                          <w:color w:val="010202"/>
                          <w:sz w:val="16"/>
                          <w:szCs w:val="16"/>
                        </w:rPr>
                        <w:t>8</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15072" behindDoc="0" locked="0" layoutInCell="1" allowOverlap="1" wp14:anchorId="481750A7" wp14:editId="417DEDA9">
                <wp:simplePos x="0" y="0"/>
                <wp:positionH relativeFrom="column">
                  <wp:posOffset>4594225</wp:posOffset>
                </wp:positionH>
                <wp:positionV relativeFrom="paragraph">
                  <wp:posOffset>2410460</wp:posOffset>
                </wp:positionV>
                <wp:extent cx="56515" cy="203200"/>
                <wp:effectExtent l="0" t="0" r="635" b="6350"/>
                <wp:wrapNone/>
                <wp:docPr id="11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13E04" w14:textId="77777777" w:rsidR="00606A32" w:rsidRDefault="00606A32" w:rsidP="00B62767">
                            <w:pPr>
                              <w:pStyle w:val="NormalWeb"/>
                              <w:kinsoku w:val="0"/>
                              <w:overflowPunct w:val="0"/>
                              <w:textAlignment w:val="baseline"/>
                            </w:pPr>
                            <w:r>
                              <w:rPr>
                                <w:rFonts w:ascii="Arial" w:hAnsi="Arial"/>
                                <w:color w:val="010202"/>
                                <w:sz w:val="16"/>
                                <w:szCs w:val="16"/>
                              </w:rPr>
                              <w:t>5</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81750A7" id="Rectangle 111" o:spid="_x0000_s1051" style="position:absolute;margin-left:361.75pt;margin-top:189.8pt;width:4.45pt;height:16pt;z-index:251715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" filled="f" stroked="f">
                <v:textbox style="mso-fit-shape-to-text:t" inset="0,0,0,0">
                  <w:txbxContent>
                    <w:p w14:paraId="1F513E04" w14:textId="77777777" w:rsidR="00606A32" w:rsidRDefault="00606A32" w:rsidP="00B62767">
                      <w:pPr>
                        <w:pStyle w:val="NormalWeb"/>
                        <w:kinsoku w:val="0"/>
                        <w:overflowPunct w:val="0"/>
                        <w:textAlignment w:val="baseline"/>
                      </w:pPr>
                      <w:r>
                        <w:rPr>
                          <w:rFonts w:ascii="Arial" w:hAnsi="Arial"/>
                          <w:color w:val="010202"/>
                          <w:sz w:val="16"/>
                          <w:szCs w:val="16"/>
                        </w:rPr>
                        <w:t>5</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16096" behindDoc="0" locked="0" layoutInCell="1" allowOverlap="1" wp14:anchorId="171341D1" wp14:editId="58D0A519">
                <wp:simplePos x="0" y="0"/>
                <wp:positionH relativeFrom="column">
                  <wp:posOffset>4642485</wp:posOffset>
                </wp:positionH>
                <wp:positionV relativeFrom="paragraph">
                  <wp:posOffset>2410460</wp:posOffset>
                </wp:positionV>
                <wp:extent cx="56515" cy="203200"/>
                <wp:effectExtent l="0" t="0" r="635" b="6350"/>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4F33A" w14:textId="77777777" w:rsidR="00606A32" w:rsidRDefault="00606A32" w:rsidP="00B62767">
                            <w:pPr>
                              <w:pStyle w:val="NormalWeb"/>
                              <w:kinsoku w:val="0"/>
                              <w:overflowPunct w:val="0"/>
                              <w:textAlignment w:val="baseline"/>
                            </w:pPr>
                            <w:r>
                              <w:rPr>
                                <w:rFonts w:ascii="Arial" w:hAnsi="Arial"/>
                                <w:color w:val="010202"/>
                                <w:sz w:val="16"/>
                                <w:szCs w:val="16"/>
                              </w:rPr>
                              <w:t>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71341D1" id="Rectangle 112" o:spid="_x0000_s1052" style="position:absolute;margin-left:365.55pt;margin-top:189.8pt;width:4.45pt;height:16pt;z-index:251716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" filled="f" stroked="f">
                <v:textbox style="mso-fit-shape-to-text:t" inset="0,0,0,0">
                  <w:txbxContent>
                    <w:p w14:paraId="0AC4F33A" w14:textId="77777777" w:rsidR="00606A32" w:rsidRDefault="00606A32" w:rsidP="00B62767">
                      <w:pPr>
                        <w:pStyle w:val="NormalWeb"/>
                        <w:kinsoku w:val="0"/>
                        <w:overflowPunct w:val="0"/>
                        <w:textAlignment w:val="baseline"/>
                      </w:pPr>
                      <w:r>
                        <w:rPr>
                          <w:rFonts w:ascii="Arial" w:hAnsi="Arial"/>
                          <w:color w:val="010202"/>
                          <w:sz w:val="16"/>
                          <w:szCs w:val="16"/>
                        </w:rPr>
                        <w:t>4</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17120" behindDoc="0" locked="0" layoutInCell="1" allowOverlap="1" wp14:anchorId="575A966F" wp14:editId="4949FECF">
                <wp:simplePos x="0" y="0"/>
                <wp:positionH relativeFrom="column">
                  <wp:posOffset>4963795</wp:posOffset>
                </wp:positionH>
                <wp:positionV relativeFrom="paragraph">
                  <wp:posOffset>2410460</wp:posOffset>
                </wp:positionV>
                <wp:extent cx="56515" cy="203200"/>
                <wp:effectExtent l="0" t="0" r="635" b="6350"/>
                <wp:wrapNone/>
                <wp:docPr id="1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3AE65" w14:textId="77777777" w:rsidR="00606A32" w:rsidRDefault="00606A32" w:rsidP="00B62767">
                            <w:pPr>
                              <w:pStyle w:val="NormalWeb"/>
                              <w:kinsoku w:val="0"/>
                              <w:overflowPunct w:val="0"/>
                              <w:textAlignment w:val="baseline"/>
                            </w:pPr>
                            <w:r>
                              <w:rPr>
                                <w:rFonts w:ascii="Arial" w:hAnsi="Arial"/>
                                <w:color w:val="010202"/>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75A966F" id="Rectangle 113" o:spid="_x0000_s1053" style="position:absolute;margin-left:390.85pt;margin-top:189.8pt;width:4.45pt;height:16pt;z-index:251717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8sx7QEAAMwDAAAOAAAAZHJzL2Uyb0RvYy54bWysU8Fu2zAMvQ/YPwi6L7YzpBuMOEWRIsOA&#10;rBuQFjvTshwLtURBUmJnXz9KidOtuw29GBRFPfI9Pi9vR92zo3Reoal4Mcs5k0Zgo8y+4k+Pmw+f&#10;Of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" filled="f" stroked="f">
                <v:textbox style="mso-fit-shape-to-text:t" inset="0,0,0,0">
                  <w:txbxContent>
                    <w:p w14:paraId="40B3AE65" w14:textId="77777777" w:rsidR="00606A32" w:rsidRDefault="00606A32" w:rsidP="00B62767">
                      <w:pPr>
                        <w:pStyle w:val="NormalWeb"/>
                        <w:kinsoku w:val="0"/>
                        <w:overflowPunct w:val="0"/>
                        <w:textAlignment w:val="baseline"/>
                      </w:pPr>
                      <w:r>
                        <w:rPr>
                          <w:rFonts w:ascii="Arial" w:hAnsi="Arial"/>
                          <w:color w:val="010202"/>
                          <w:sz w:val="16"/>
                          <w:szCs w:val="16"/>
                        </w:rPr>
                        <w:t>6</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18144" behindDoc="0" locked="0" layoutInCell="1" allowOverlap="1" wp14:anchorId="36C126EA" wp14:editId="2AFE9F13">
                <wp:simplePos x="0" y="0"/>
                <wp:positionH relativeFrom="column">
                  <wp:posOffset>5012055</wp:posOffset>
                </wp:positionH>
                <wp:positionV relativeFrom="paragraph">
                  <wp:posOffset>2410460</wp:posOffset>
                </wp:positionV>
                <wp:extent cx="56515" cy="203200"/>
                <wp:effectExtent l="0" t="0" r="635" b="6350"/>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6269E" w14:textId="77777777" w:rsidR="00606A32" w:rsidRDefault="00606A32" w:rsidP="00B62767">
                            <w:pPr>
                              <w:pStyle w:val="NormalWeb"/>
                              <w:kinsoku w:val="0"/>
                              <w:overflowPunct w:val="0"/>
                              <w:textAlignment w:val="baseline"/>
                            </w:pPr>
                            <w:r>
                              <w:rPr>
                                <w:rFonts w:ascii="Arial" w:hAnsi="Arial"/>
                                <w:color w:val="010202"/>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6C126EA" id="Rectangle 114" o:spid="_x0000_s1054" style="position:absolute;margin-left:394.65pt;margin-top:189.8pt;width:4.45pt;height:16pt;z-index:251718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" filled="f" stroked="f">
                <v:textbox style="mso-fit-shape-to-text:t" inset="0,0,0,0">
                  <w:txbxContent>
                    <w:p w14:paraId="4836269E" w14:textId="77777777" w:rsidR="00606A32" w:rsidRDefault="00606A32" w:rsidP="00B62767">
                      <w:pPr>
                        <w:pStyle w:val="NormalWeb"/>
                        <w:kinsoku w:val="0"/>
                        <w:overflowPunct w:val="0"/>
                        <w:textAlignment w:val="baseline"/>
                      </w:pPr>
                      <w:r>
                        <w:rPr>
                          <w:rFonts w:ascii="Arial" w:hAnsi="Arial"/>
                          <w:color w:val="010202"/>
                          <w:sz w:val="16"/>
                          <w:szCs w:val="16"/>
                        </w:rPr>
                        <w:t>0</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19168" behindDoc="0" locked="0" layoutInCell="1" allowOverlap="1" wp14:anchorId="05295AFF" wp14:editId="1E9499DE">
                <wp:simplePos x="0" y="0"/>
                <wp:positionH relativeFrom="column">
                  <wp:posOffset>5332730</wp:posOffset>
                </wp:positionH>
                <wp:positionV relativeFrom="paragraph">
                  <wp:posOffset>2410460</wp:posOffset>
                </wp:positionV>
                <wp:extent cx="56515" cy="203200"/>
                <wp:effectExtent l="0" t="0" r="635" b="6350"/>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451A4" w14:textId="77777777" w:rsidR="00606A32" w:rsidRDefault="00606A32" w:rsidP="00B62767">
                            <w:pPr>
                              <w:pStyle w:val="NormalWeb"/>
                              <w:kinsoku w:val="0"/>
                              <w:overflowPunct w:val="0"/>
                              <w:textAlignment w:val="baseline"/>
                            </w:pPr>
                            <w:r>
                              <w:rPr>
                                <w:rFonts w:ascii="Arial" w:hAnsi="Arial"/>
                                <w:color w:val="010202"/>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5295AFF" id="Rectangle 115" o:spid="_x0000_s1055" style="position:absolute;margin-left:419.9pt;margin-top:189.8pt;width:4.45pt;height:16pt;z-index:251719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" filled="f" stroked="f">
                <v:textbox style="mso-fit-shape-to-text:t" inset="0,0,0,0">
                  <w:txbxContent>
                    <w:p w14:paraId="607451A4" w14:textId="77777777" w:rsidR="00606A32" w:rsidRDefault="00606A32" w:rsidP="00B62767">
                      <w:pPr>
                        <w:pStyle w:val="NormalWeb"/>
                        <w:kinsoku w:val="0"/>
                        <w:overflowPunct w:val="0"/>
                        <w:textAlignment w:val="baseline"/>
                      </w:pPr>
                      <w:r>
                        <w:rPr>
                          <w:rFonts w:ascii="Arial" w:hAnsi="Arial"/>
                          <w:color w:val="010202"/>
                          <w:sz w:val="16"/>
                          <w:szCs w:val="16"/>
                        </w:rPr>
                        <w:t>6</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20192" behindDoc="0" locked="0" layoutInCell="1" allowOverlap="1" wp14:anchorId="45DF9A16" wp14:editId="2E271FED">
                <wp:simplePos x="0" y="0"/>
                <wp:positionH relativeFrom="column">
                  <wp:posOffset>5380990</wp:posOffset>
                </wp:positionH>
                <wp:positionV relativeFrom="paragraph">
                  <wp:posOffset>2410460</wp:posOffset>
                </wp:positionV>
                <wp:extent cx="56515" cy="203200"/>
                <wp:effectExtent l="0" t="0" r="635" b="6350"/>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CDD0A" w14:textId="77777777" w:rsidR="00606A32" w:rsidRDefault="00606A32" w:rsidP="00B62767">
                            <w:pPr>
                              <w:pStyle w:val="NormalWeb"/>
                              <w:kinsoku w:val="0"/>
                              <w:overflowPunct w:val="0"/>
                              <w:textAlignment w:val="baseline"/>
                            </w:pPr>
                            <w:r>
                              <w:rPr>
                                <w:rFonts w:ascii="Arial" w:hAnsi="Arial"/>
                                <w:color w:val="010202"/>
                                <w:sz w:val="16"/>
                                <w:szCs w:val="16"/>
                              </w:rPr>
                              <w:t>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5DF9A16" id="Rectangle 116" o:spid="_x0000_s1056" style="position:absolute;margin-left:423.7pt;margin-top:189.8pt;width:4.45pt;height:16pt;z-index:251720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" filled="f" stroked="f">
                <v:textbox style="mso-fit-shape-to-text:t" inset="0,0,0,0">
                  <w:txbxContent>
                    <w:p w14:paraId="696CDD0A" w14:textId="77777777" w:rsidR="00606A32" w:rsidRDefault="00606A32" w:rsidP="00B62767">
                      <w:pPr>
                        <w:pStyle w:val="NormalWeb"/>
                        <w:kinsoku w:val="0"/>
                        <w:overflowPunct w:val="0"/>
                        <w:textAlignment w:val="baseline"/>
                      </w:pPr>
                      <w:r>
                        <w:rPr>
                          <w:rFonts w:ascii="Arial" w:hAnsi="Arial"/>
                          <w:color w:val="010202"/>
                          <w:sz w:val="16"/>
                          <w:szCs w:val="16"/>
                        </w:rPr>
                        <w:t>6</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21216" behindDoc="0" locked="0" layoutInCell="1" allowOverlap="1" wp14:anchorId="2E008A16" wp14:editId="65BE304D">
                <wp:simplePos x="0" y="0"/>
                <wp:positionH relativeFrom="column">
                  <wp:posOffset>5703570</wp:posOffset>
                </wp:positionH>
                <wp:positionV relativeFrom="paragraph">
                  <wp:posOffset>2410460</wp:posOffset>
                </wp:positionV>
                <wp:extent cx="56515" cy="203200"/>
                <wp:effectExtent l="0" t="0" r="635" b="6350"/>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8A805" w14:textId="77777777" w:rsidR="00606A32" w:rsidRDefault="00606A32" w:rsidP="00B62767">
                            <w:pPr>
                              <w:pStyle w:val="NormalWeb"/>
                              <w:kinsoku w:val="0"/>
                              <w:overflowPunct w:val="0"/>
                              <w:textAlignment w:val="baseline"/>
                            </w:pPr>
                            <w:r>
                              <w:rPr>
                                <w:rFonts w:ascii="Arial" w:hAnsi="Arial"/>
                                <w:color w:val="010202"/>
                                <w:sz w:val="16"/>
                                <w:szCs w:val="16"/>
                              </w:rPr>
                              <w:t>7</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E008A16" id="Rectangle 117" o:spid="_x0000_s1057" style="position:absolute;margin-left:449.1pt;margin-top:189.8pt;width:4.45pt;height:16pt;z-index:251721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" filled="f" stroked="f">
                <v:textbox style="mso-fit-shape-to-text:t" inset="0,0,0,0">
                  <w:txbxContent>
                    <w:p w14:paraId="1068A805" w14:textId="77777777" w:rsidR="00606A32" w:rsidRDefault="00606A32" w:rsidP="00B62767">
                      <w:pPr>
                        <w:pStyle w:val="NormalWeb"/>
                        <w:kinsoku w:val="0"/>
                        <w:overflowPunct w:val="0"/>
                        <w:textAlignment w:val="baseline"/>
                      </w:pPr>
                      <w:r>
                        <w:rPr>
                          <w:rFonts w:ascii="Arial" w:hAnsi="Arial"/>
                          <w:color w:val="010202"/>
                          <w:sz w:val="16"/>
                          <w:szCs w:val="16"/>
                        </w:rPr>
                        <w:t>7</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22240" behindDoc="0" locked="0" layoutInCell="1" allowOverlap="1" wp14:anchorId="4C4FF0A9" wp14:editId="31D05272">
                <wp:simplePos x="0" y="0"/>
                <wp:positionH relativeFrom="column">
                  <wp:posOffset>5751830</wp:posOffset>
                </wp:positionH>
                <wp:positionV relativeFrom="paragraph">
                  <wp:posOffset>2410460</wp:posOffset>
                </wp:positionV>
                <wp:extent cx="56515" cy="203200"/>
                <wp:effectExtent l="0" t="0" r="635" b="6350"/>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28410" w14:textId="77777777" w:rsidR="00606A32" w:rsidRDefault="00606A32" w:rsidP="00B62767">
                            <w:pPr>
                              <w:pStyle w:val="NormalWeb"/>
                              <w:kinsoku w:val="0"/>
                              <w:overflowPunct w:val="0"/>
                              <w:textAlignment w:val="baseline"/>
                            </w:pPr>
                            <w:r>
                              <w:rPr>
                                <w:rFonts w:ascii="Arial" w:hAnsi="Arial"/>
                                <w:color w:val="010202"/>
                                <w:sz w:val="16"/>
                                <w:szCs w:val="16"/>
                              </w:rPr>
                              <w:t>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C4FF0A9" id="Rectangle 118" o:spid="_x0000_s1058" style="position:absolute;margin-left:452.9pt;margin-top:189.8pt;width:4.45pt;height:16pt;z-index:251722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" filled="f" stroked="f">
                <v:textbox style="mso-fit-shape-to-text:t" inset="0,0,0,0">
                  <w:txbxContent>
                    <w:p w14:paraId="1A028410" w14:textId="77777777" w:rsidR="00606A32" w:rsidRDefault="00606A32" w:rsidP="00B62767">
                      <w:pPr>
                        <w:pStyle w:val="NormalWeb"/>
                        <w:kinsoku w:val="0"/>
                        <w:overflowPunct w:val="0"/>
                        <w:textAlignment w:val="baseline"/>
                      </w:pPr>
                      <w:r>
                        <w:rPr>
                          <w:rFonts w:ascii="Arial" w:hAnsi="Arial"/>
                          <w:color w:val="010202"/>
                          <w:sz w:val="16"/>
                          <w:szCs w:val="16"/>
                        </w:rPr>
                        <w:t>2</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23264" behindDoc="0" locked="0" layoutInCell="1" allowOverlap="1" wp14:anchorId="1FF7AB18" wp14:editId="7B6B7CB9">
                <wp:simplePos x="0" y="0"/>
                <wp:positionH relativeFrom="column">
                  <wp:posOffset>6073140</wp:posOffset>
                </wp:positionH>
                <wp:positionV relativeFrom="paragraph">
                  <wp:posOffset>2410460</wp:posOffset>
                </wp:positionV>
                <wp:extent cx="113030" cy="203200"/>
                <wp:effectExtent l="0" t="0" r="1270" b="6350"/>
                <wp:wrapNone/>
                <wp:docPr id="11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10EC9" w14:textId="77777777" w:rsidR="00606A32" w:rsidRDefault="00606A32" w:rsidP="00B62767">
                            <w:pPr>
                              <w:pStyle w:val="NormalWeb"/>
                              <w:kinsoku w:val="0"/>
                              <w:overflowPunct w:val="0"/>
                              <w:textAlignment w:val="baseline"/>
                            </w:pPr>
                            <w:r>
                              <w:rPr>
                                <w:rFonts w:ascii="Arial" w:hAnsi="Arial"/>
                                <w:color w:val="010202"/>
                                <w:sz w:val="16"/>
                                <w:szCs w:val="16"/>
                              </w:rPr>
                              <w:t>78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FF7AB18" id="Rectangle 119" o:spid="_x0000_s1059" style="position:absolute;margin-left:478.2pt;margin-top:189.8pt;width:8.9pt;height:16pt;z-index:251723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" filled="f" stroked="f">
                <v:textbox style="mso-fit-shape-to-text:t" inset="0,0,0,0">
                  <w:txbxContent>
                    <w:p w14:paraId="6D910EC9" w14:textId="77777777" w:rsidR="00606A32" w:rsidRDefault="00606A32" w:rsidP="00B62767">
                      <w:pPr>
                        <w:pStyle w:val="NormalWeb"/>
                        <w:kinsoku w:val="0"/>
                        <w:overflowPunct w:val="0"/>
                        <w:textAlignment w:val="baseline"/>
                      </w:pPr>
                      <w:r>
                        <w:rPr>
                          <w:rFonts w:ascii="Arial" w:hAnsi="Arial"/>
                          <w:color w:val="010202"/>
                          <w:sz w:val="16"/>
                          <w:szCs w:val="16"/>
                        </w:rPr>
                        <w:t>78</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25312" behindDoc="0" locked="0" layoutInCell="1" allowOverlap="1" wp14:anchorId="659CD092" wp14:editId="4BFA6B8C">
                <wp:simplePos x="0" y="0"/>
                <wp:positionH relativeFrom="column">
                  <wp:posOffset>1252220</wp:posOffset>
                </wp:positionH>
                <wp:positionV relativeFrom="paragraph">
                  <wp:posOffset>2875280</wp:posOffset>
                </wp:positionV>
                <wp:extent cx="169545" cy="203200"/>
                <wp:effectExtent l="0" t="0" r="1905" b="6350"/>
                <wp:wrapNone/>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11EF7" w14:textId="77777777" w:rsidR="00606A32" w:rsidRDefault="00606A32" w:rsidP="00B62767">
                            <w:pPr>
                              <w:pStyle w:val="NormalWeb"/>
                              <w:kinsoku w:val="0"/>
                              <w:overflowPunct w:val="0"/>
                              <w:textAlignment w:val="baseline"/>
                            </w:pPr>
                            <w:r>
                              <w:rPr>
                                <w:rFonts w:ascii="Arial" w:hAnsi="Arial"/>
                                <w:color w:val="000000"/>
                                <w:sz w:val="16"/>
                                <w:szCs w:val="16"/>
                              </w:rPr>
                              <w:t>211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59CD092" id="Rectangle 121" o:spid="_x0000_s1060" style="position:absolute;margin-left:98.6pt;margin-top:226.4pt;width:13.35pt;height:16pt;z-index:251725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" filled="f" stroked="f">
                <v:textbox style="mso-fit-shape-to-text:t" inset="0,0,0,0">
                  <w:txbxContent>
                    <w:p w14:paraId="70F11EF7" w14:textId="77777777" w:rsidR="00606A32" w:rsidRDefault="00606A32" w:rsidP="00B62767">
                      <w:pPr>
                        <w:pStyle w:val="NormalWeb"/>
                        <w:kinsoku w:val="0"/>
                        <w:overflowPunct w:val="0"/>
                        <w:textAlignment w:val="baseline"/>
                      </w:pPr>
                      <w:r>
                        <w:rPr>
                          <w:rFonts w:ascii="Arial" w:hAnsi="Arial"/>
                          <w:color w:val="000000"/>
                          <w:sz w:val="16"/>
                          <w:szCs w:val="16"/>
                        </w:rPr>
                        <w:t>211</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26336" behindDoc="0" locked="0" layoutInCell="1" allowOverlap="1" wp14:anchorId="60FCB306" wp14:editId="596CCCDD">
                <wp:simplePos x="0" y="0"/>
                <wp:positionH relativeFrom="column">
                  <wp:posOffset>1623060</wp:posOffset>
                </wp:positionH>
                <wp:positionV relativeFrom="paragraph">
                  <wp:posOffset>2875280</wp:posOffset>
                </wp:positionV>
                <wp:extent cx="169545" cy="203200"/>
                <wp:effectExtent l="0" t="0" r="1905" b="6350"/>
                <wp:wrapNone/>
                <wp:docPr id="1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DE3F0" w14:textId="77777777" w:rsidR="00606A32" w:rsidRDefault="00606A32" w:rsidP="00B62767">
                            <w:pPr>
                              <w:pStyle w:val="NormalWeb"/>
                              <w:kinsoku w:val="0"/>
                              <w:overflowPunct w:val="0"/>
                              <w:textAlignment w:val="baseline"/>
                            </w:pPr>
                            <w:r>
                              <w:rPr>
                                <w:rFonts w:ascii="Arial" w:hAnsi="Arial"/>
                                <w:color w:val="000000"/>
                                <w:sz w:val="16"/>
                                <w:szCs w:val="16"/>
                              </w:rPr>
                              <w:t>188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0FCB306" id="Rectangle 123" o:spid="_x0000_s1061" style="position:absolute;margin-left:127.8pt;margin-top:226.4pt;width:13.35pt;height:16pt;z-index:251726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" filled="f" stroked="f">
                <v:textbox style="mso-fit-shape-to-text:t" inset="0,0,0,0">
                  <w:txbxContent>
                    <w:p w14:paraId="6D3DE3F0" w14:textId="77777777" w:rsidR="00606A32" w:rsidRDefault="00606A32" w:rsidP="00B62767">
                      <w:pPr>
                        <w:pStyle w:val="NormalWeb"/>
                        <w:kinsoku w:val="0"/>
                        <w:overflowPunct w:val="0"/>
                        <w:textAlignment w:val="baseline"/>
                      </w:pPr>
                      <w:r>
                        <w:rPr>
                          <w:rFonts w:ascii="Arial" w:hAnsi="Arial"/>
                          <w:color w:val="000000"/>
                          <w:sz w:val="16"/>
                          <w:szCs w:val="16"/>
                        </w:rPr>
                        <w:t>188</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27360" behindDoc="0" locked="0" layoutInCell="1" allowOverlap="1" wp14:anchorId="3DFC1267" wp14:editId="0A5AC446">
                <wp:simplePos x="0" y="0"/>
                <wp:positionH relativeFrom="column">
                  <wp:posOffset>1991995</wp:posOffset>
                </wp:positionH>
                <wp:positionV relativeFrom="paragraph">
                  <wp:posOffset>2875280</wp:posOffset>
                </wp:positionV>
                <wp:extent cx="169545" cy="203200"/>
                <wp:effectExtent l="0" t="0" r="1905" b="6350"/>
                <wp:wrapNone/>
                <wp:docPr id="12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E51EA" w14:textId="77777777" w:rsidR="00606A32" w:rsidRDefault="00606A32" w:rsidP="00B62767">
                            <w:pPr>
                              <w:pStyle w:val="NormalWeb"/>
                              <w:kinsoku w:val="0"/>
                              <w:overflowPunct w:val="0"/>
                              <w:textAlignment w:val="baseline"/>
                            </w:pPr>
                            <w:r>
                              <w:rPr>
                                <w:rFonts w:ascii="Arial" w:hAnsi="Arial"/>
                                <w:color w:val="000000"/>
                                <w:sz w:val="16"/>
                                <w:szCs w:val="16"/>
                              </w:rPr>
                              <w:t>145</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DFC1267" id="Rectangle 125" o:spid="_x0000_s1062" style="position:absolute;margin-left:156.85pt;margin-top:226.4pt;width:13.35pt;height:16pt;z-index:251727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" filled="f" stroked="f">
                <v:textbox style="mso-fit-shape-to-text:t" inset="0,0,0,0">
                  <w:txbxContent>
                    <w:p w14:paraId="7A5E51EA" w14:textId="77777777" w:rsidR="00606A32" w:rsidRDefault="00606A32" w:rsidP="00B62767">
                      <w:pPr>
                        <w:pStyle w:val="NormalWeb"/>
                        <w:kinsoku w:val="0"/>
                        <w:overflowPunct w:val="0"/>
                        <w:textAlignment w:val="baseline"/>
                      </w:pPr>
                      <w:r>
                        <w:rPr>
                          <w:rFonts w:ascii="Arial" w:hAnsi="Arial"/>
                          <w:color w:val="000000"/>
                          <w:sz w:val="16"/>
                          <w:szCs w:val="16"/>
                        </w:rPr>
                        <w:t>145</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28384" behindDoc="0" locked="0" layoutInCell="1" allowOverlap="1" wp14:anchorId="57287683" wp14:editId="46576B90">
                <wp:simplePos x="0" y="0"/>
                <wp:positionH relativeFrom="column">
                  <wp:posOffset>2361565</wp:posOffset>
                </wp:positionH>
                <wp:positionV relativeFrom="paragraph">
                  <wp:posOffset>2875280</wp:posOffset>
                </wp:positionV>
                <wp:extent cx="169545" cy="203200"/>
                <wp:effectExtent l="0" t="0" r="1905" b="6350"/>
                <wp:wrapNone/>
                <wp:docPr id="127"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97539" w14:textId="77777777" w:rsidR="00606A32" w:rsidRDefault="00606A32" w:rsidP="00B62767">
                            <w:pPr>
                              <w:pStyle w:val="NormalWeb"/>
                              <w:kinsoku w:val="0"/>
                              <w:overflowPunct w:val="0"/>
                              <w:textAlignment w:val="baseline"/>
                            </w:pPr>
                            <w:r>
                              <w:rPr>
                                <w:rFonts w:ascii="Arial" w:hAnsi="Arial"/>
                                <w:color w:val="000000"/>
                                <w:sz w:val="16"/>
                                <w:szCs w:val="16"/>
                              </w:rPr>
                              <w:t>113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7287683" id="Rectangle 127" o:spid="_x0000_s1063" style="position:absolute;margin-left:185.95pt;margin-top:226.4pt;width:13.35pt;height:16pt;z-index:251728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" filled="f" stroked="f">
                <v:textbox style="mso-fit-shape-to-text:t" inset="0,0,0,0">
                  <w:txbxContent>
                    <w:p w14:paraId="0F797539" w14:textId="77777777" w:rsidR="00606A32" w:rsidRDefault="00606A32" w:rsidP="00B62767">
                      <w:pPr>
                        <w:pStyle w:val="NormalWeb"/>
                        <w:kinsoku w:val="0"/>
                        <w:overflowPunct w:val="0"/>
                        <w:textAlignment w:val="baseline"/>
                      </w:pPr>
                      <w:r>
                        <w:rPr>
                          <w:rFonts w:ascii="Arial" w:hAnsi="Arial"/>
                          <w:color w:val="000000"/>
                          <w:sz w:val="16"/>
                          <w:szCs w:val="16"/>
                        </w:rPr>
                        <w:t>113</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29408" behindDoc="0" locked="0" layoutInCell="1" allowOverlap="1" wp14:anchorId="22C64357" wp14:editId="2B1213C8">
                <wp:simplePos x="0" y="0"/>
                <wp:positionH relativeFrom="column">
                  <wp:posOffset>2752725</wp:posOffset>
                </wp:positionH>
                <wp:positionV relativeFrom="paragraph">
                  <wp:posOffset>2875280</wp:posOffset>
                </wp:positionV>
                <wp:extent cx="113030" cy="203200"/>
                <wp:effectExtent l="0" t="0" r="1270" b="6350"/>
                <wp:wrapNone/>
                <wp:docPr id="129"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2BEE2" w14:textId="77777777" w:rsidR="00606A32" w:rsidRDefault="00606A32" w:rsidP="00B62767">
                            <w:pPr>
                              <w:pStyle w:val="NormalWeb"/>
                              <w:kinsoku w:val="0"/>
                              <w:overflowPunct w:val="0"/>
                              <w:textAlignment w:val="baseline"/>
                            </w:pPr>
                            <w:r>
                              <w:rPr>
                                <w:rFonts w:ascii="Arial" w:hAnsi="Arial"/>
                                <w:color w:val="000000"/>
                                <w:sz w:val="16"/>
                                <w:szCs w:val="16"/>
                              </w:rPr>
                              <w:t>98</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2C64357" id="Rectangle 129" o:spid="_x0000_s1064" style="position:absolute;margin-left:216.75pt;margin-top:226.4pt;width:8.9pt;height:16pt;z-index:251729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" filled="f" stroked="f">
                <v:textbox style="mso-fit-shape-to-text:t" inset="0,0,0,0">
                  <w:txbxContent>
                    <w:p w14:paraId="4192BEE2" w14:textId="77777777" w:rsidR="00606A32" w:rsidRDefault="00606A32" w:rsidP="00B62767">
                      <w:pPr>
                        <w:pStyle w:val="NormalWeb"/>
                        <w:kinsoku w:val="0"/>
                        <w:overflowPunct w:val="0"/>
                        <w:textAlignment w:val="baseline"/>
                      </w:pPr>
                      <w:r>
                        <w:rPr>
                          <w:rFonts w:ascii="Arial" w:hAnsi="Arial"/>
                          <w:color w:val="000000"/>
                          <w:sz w:val="16"/>
                          <w:szCs w:val="16"/>
                        </w:rPr>
                        <w:t>98</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30432" behindDoc="0" locked="0" layoutInCell="1" allowOverlap="1" wp14:anchorId="6F8DBBD1" wp14:editId="2B6B2ACD">
                <wp:simplePos x="0" y="0"/>
                <wp:positionH relativeFrom="column">
                  <wp:posOffset>3121660</wp:posOffset>
                </wp:positionH>
                <wp:positionV relativeFrom="paragraph">
                  <wp:posOffset>2875280</wp:posOffset>
                </wp:positionV>
                <wp:extent cx="113030" cy="203200"/>
                <wp:effectExtent l="0" t="0" r="1270" b="6350"/>
                <wp:wrapNone/>
                <wp:docPr id="13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1C044" w14:textId="77777777" w:rsidR="00606A32" w:rsidRDefault="00606A32" w:rsidP="00B62767">
                            <w:pPr>
                              <w:pStyle w:val="NormalWeb"/>
                              <w:kinsoku w:val="0"/>
                              <w:overflowPunct w:val="0"/>
                              <w:textAlignment w:val="baseline"/>
                            </w:pPr>
                            <w:r>
                              <w:rPr>
                                <w:rFonts w:ascii="Arial" w:hAnsi="Arial"/>
                                <w:color w:val="000000"/>
                                <w:sz w:val="16"/>
                                <w:szCs w:val="16"/>
                              </w:rPr>
                              <w:t>86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6F8DBBD1" id="Rectangle 131" o:spid="_x0000_s1065" style="position:absolute;margin-left:245.8pt;margin-top:226.4pt;width:8.9pt;height:16pt;z-index:251730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" filled="f" stroked="f">
                <v:textbox style="mso-fit-shape-to-text:t" inset="0,0,0,0">
                  <w:txbxContent>
                    <w:p w14:paraId="35B1C044" w14:textId="77777777" w:rsidR="00606A32" w:rsidRDefault="00606A32" w:rsidP="00B62767">
                      <w:pPr>
                        <w:pStyle w:val="NormalWeb"/>
                        <w:kinsoku w:val="0"/>
                        <w:overflowPunct w:val="0"/>
                        <w:textAlignment w:val="baseline"/>
                      </w:pPr>
                      <w:r>
                        <w:rPr>
                          <w:rFonts w:ascii="Arial" w:hAnsi="Arial"/>
                          <w:color w:val="000000"/>
                          <w:sz w:val="16"/>
                          <w:szCs w:val="16"/>
                        </w:rPr>
                        <w:t>86</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31456" behindDoc="0" locked="0" layoutInCell="1" allowOverlap="1" wp14:anchorId="4955C746" wp14:editId="7ACAA93C">
                <wp:simplePos x="0" y="0"/>
                <wp:positionH relativeFrom="column">
                  <wp:posOffset>3491230</wp:posOffset>
                </wp:positionH>
                <wp:positionV relativeFrom="paragraph">
                  <wp:posOffset>2875280</wp:posOffset>
                </wp:positionV>
                <wp:extent cx="113030" cy="203200"/>
                <wp:effectExtent l="0" t="0" r="1270" b="6350"/>
                <wp:wrapNone/>
                <wp:docPr id="133"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9B436" w14:textId="77777777" w:rsidR="00606A32" w:rsidRDefault="00606A32" w:rsidP="00B62767">
                            <w:pPr>
                              <w:pStyle w:val="NormalWeb"/>
                              <w:kinsoku w:val="0"/>
                              <w:overflowPunct w:val="0"/>
                              <w:textAlignment w:val="baseline"/>
                            </w:pPr>
                            <w:r>
                              <w:rPr>
                                <w:rFonts w:ascii="Arial" w:hAnsi="Arial"/>
                                <w:color w:val="000000"/>
                                <w:sz w:val="16"/>
                                <w:szCs w:val="16"/>
                              </w:rPr>
                              <w:t>79</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955C746" id="Rectangle 133" o:spid="_x0000_s1066" style="position:absolute;margin-left:274.9pt;margin-top:226.4pt;width:8.9pt;height:16pt;z-index:251731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" filled="f" stroked="f">
                <v:textbox style="mso-fit-shape-to-text:t" inset="0,0,0,0">
                  <w:txbxContent>
                    <w:p w14:paraId="7F29B436" w14:textId="77777777" w:rsidR="00606A32" w:rsidRDefault="00606A32" w:rsidP="00B62767">
                      <w:pPr>
                        <w:pStyle w:val="NormalWeb"/>
                        <w:kinsoku w:val="0"/>
                        <w:overflowPunct w:val="0"/>
                        <w:textAlignment w:val="baseline"/>
                      </w:pPr>
                      <w:r>
                        <w:rPr>
                          <w:rFonts w:ascii="Arial" w:hAnsi="Arial"/>
                          <w:color w:val="000000"/>
                          <w:sz w:val="16"/>
                          <w:szCs w:val="16"/>
                        </w:rPr>
                        <w:t>79</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32480" behindDoc="0" locked="0" layoutInCell="1" allowOverlap="1" wp14:anchorId="4BCB56B6" wp14:editId="52CA5DF5">
                <wp:simplePos x="0" y="0"/>
                <wp:positionH relativeFrom="column">
                  <wp:posOffset>3862070</wp:posOffset>
                </wp:positionH>
                <wp:positionV relativeFrom="paragraph">
                  <wp:posOffset>2875280</wp:posOffset>
                </wp:positionV>
                <wp:extent cx="113030" cy="203200"/>
                <wp:effectExtent l="0" t="0" r="1270" b="6350"/>
                <wp:wrapNone/>
                <wp:docPr id="135"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36EB4" w14:textId="77777777" w:rsidR="00606A32" w:rsidRDefault="00606A32" w:rsidP="00B62767">
                            <w:pPr>
                              <w:pStyle w:val="NormalWeb"/>
                              <w:kinsoku w:val="0"/>
                              <w:overflowPunct w:val="0"/>
                              <w:textAlignment w:val="baseline"/>
                            </w:pPr>
                            <w:r>
                              <w:rPr>
                                <w:rFonts w:ascii="Arial" w:hAnsi="Arial"/>
                                <w:color w:val="000000"/>
                                <w:sz w:val="16"/>
                                <w:szCs w:val="16"/>
                              </w:rPr>
                              <w:t>71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BCB56B6" id="Rectangle 135" o:spid="_x0000_s1067" style="position:absolute;margin-left:304.1pt;margin-top:226.4pt;width:8.9pt;height:16pt;z-index:251732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" filled="f" stroked="f">
                <v:textbox style="mso-fit-shape-to-text:t" inset="0,0,0,0">
                  <w:txbxContent>
                    <w:p w14:paraId="7DF36EB4" w14:textId="77777777" w:rsidR="00606A32" w:rsidRDefault="00606A32" w:rsidP="00B62767">
                      <w:pPr>
                        <w:pStyle w:val="NormalWeb"/>
                        <w:kinsoku w:val="0"/>
                        <w:overflowPunct w:val="0"/>
                        <w:textAlignment w:val="baseline"/>
                      </w:pPr>
                      <w:r>
                        <w:rPr>
                          <w:rFonts w:ascii="Arial" w:hAnsi="Arial"/>
                          <w:color w:val="000000"/>
                          <w:sz w:val="16"/>
                          <w:szCs w:val="16"/>
                        </w:rPr>
                        <w:t>71</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33504" behindDoc="0" locked="0" layoutInCell="1" allowOverlap="1" wp14:anchorId="388351AD" wp14:editId="20E1333D">
                <wp:simplePos x="0" y="0"/>
                <wp:positionH relativeFrom="column">
                  <wp:posOffset>4231005</wp:posOffset>
                </wp:positionH>
                <wp:positionV relativeFrom="paragraph">
                  <wp:posOffset>2875280</wp:posOffset>
                </wp:positionV>
                <wp:extent cx="113030" cy="203200"/>
                <wp:effectExtent l="0" t="0" r="1270" b="6350"/>
                <wp:wrapNone/>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AEF97" w14:textId="77777777" w:rsidR="00606A32" w:rsidRDefault="00606A32" w:rsidP="00B62767">
                            <w:pPr>
                              <w:pStyle w:val="NormalWeb"/>
                              <w:kinsoku w:val="0"/>
                              <w:overflowPunct w:val="0"/>
                              <w:textAlignment w:val="baseline"/>
                            </w:pPr>
                            <w:r>
                              <w:rPr>
                                <w:rFonts w:ascii="Arial" w:hAnsi="Arial"/>
                                <w:color w:val="000000"/>
                                <w:sz w:val="16"/>
                                <w:szCs w:val="16"/>
                              </w:rPr>
                              <w:t>63</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88351AD" id="Rectangle 137" o:spid="_x0000_s1068" style="position:absolute;margin-left:333.15pt;margin-top:226.4pt;width:8.9pt;height:16pt;z-index:251733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" filled="f" stroked="f">
                <v:textbox style="mso-fit-shape-to-text:t" inset="0,0,0,0">
                  <w:txbxContent>
                    <w:p w14:paraId="7EEAEF97" w14:textId="77777777" w:rsidR="00606A32" w:rsidRDefault="00606A32" w:rsidP="00B62767">
                      <w:pPr>
                        <w:pStyle w:val="NormalWeb"/>
                        <w:kinsoku w:val="0"/>
                        <w:overflowPunct w:val="0"/>
                        <w:textAlignment w:val="baseline"/>
                      </w:pPr>
                      <w:r>
                        <w:rPr>
                          <w:rFonts w:ascii="Arial" w:hAnsi="Arial"/>
                          <w:color w:val="000000"/>
                          <w:sz w:val="16"/>
                          <w:szCs w:val="16"/>
                        </w:rPr>
                        <w:t>63</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34528" behindDoc="0" locked="0" layoutInCell="1" allowOverlap="1" wp14:anchorId="7A777962" wp14:editId="547896B7">
                <wp:simplePos x="0" y="0"/>
                <wp:positionH relativeFrom="column">
                  <wp:posOffset>4600575</wp:posOffset>
                </wp:positionH>
                <wp:positionV relativeFrom="paragraph">
                  <wp:posOffset>2875280</wp:posOffset>
                </wp:positionV>
                <wp:extent cx="113030" cy="203200"/>
                <wp:effectExtent l="0" t="0" r="1270" b="6350"/>
                <wp:wrapNone/>
                <wp:docPr id="139"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66BF8" w14:textId="77777777" w:rsidR="00606A32" w:rsidRDefault="00606A32" w:rsidP="00B62767">
                            <w:pPr>
                              <w:pStyle w:val="NormalWeb"/>
                              <w:kinsoku w:val="0"/>
                              <w:overflowPunct w:val="0"/>
                              <w:textAlignment w:val="baseline"/>
                            </w:pPr>
                            <w:r>
                              <w:rPr>
                                <w:rFonts w:ascii="Arial" w:hAnsi="Arial"/>
                                <w:color w:val="000000"/>
                                <w:sz w:val="16"/>
                                <w:szCs w:val="16"/>
                              </w:rPr>
                              <w:t>60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A777962" id="Rectangle 139" o:spid="_x0000_s1069" style="position:absolute;margin-left:362.25pt;margin-top:226.4pt;width:8.9pt;height:16pt;z-index:251734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" filled="f" stroked="f">
                <v:textbox style="mso-fit-shape-to-text:t" inset="0,0,0,0">
                  <w:txbxContent>
                    <w:p w14:paraId="15F66BF8" w14:textId="77777777" w:rsidR="00606A32" w:rsidRDefault="00606A32" w:rsidP="00B62767">
                      <w:pPr>
                        <w:pStyle w:val="NormalWeb"/>
                        <w:kinsoku w:val="0"/>
                        <w:overflowPunct w:val="0"/>
                        <w:textAlignment w:val="baseline"/>
                      </w:pPr>
                      <w:r>
                        <w:rPr>
                          <w:rFonts w:ascii="Arial" w:hAnsi="Arial"/>
                          <w:color w:val="000000"/>
                          <w:sz w:val="16"/>
                          <w:szCs w:val="16"/>
                        </w:rPr>
                        <w:t>60</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35552" behindDoc="0" locked="0" layoutInCell="1" allowOverlap="1" wp14:anchorId="313ADCE6" wp14:editId="3A39250B">
                <wp:simplePos x="0" y="0"/>
                <wp:positionH relativeFrom="column">
                  <wp:posOffset>4971415</wp:posOffset>
                </wp:positionH>
                <wp:positionV relativeFrom="paragraph">
                  <wp:posOffset>2875280</wp:posOffset>
                </wp:positionV>
                <wp:extent cx="113030" cy="203200"/>
                <wp:effectExtent l="0" t="0" r="1270" b="6350"/>
                <wp:wrapNone/>
                <wp:docPr id="14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8C32A" w14:textId="77777777" w:rsidR="00606A32" w:rsidRDefault="00606A32" w:rsidP="00B62767">
                            <w:pPr>
                              <w:pStyle w:val="NormalWeb"/>
                              <w:kinsoku w:val="0"/>
                              <w:overflowPunct w:val="0"/>
                              <w:textAlignment w:val="baseline"/>
                            </w:pPr>
                            <w:r>
                              <w:rPr>
                                <w:rFonts w:ascii="Arial" w:hAnsi="Arial"/>
                                <w:color w:val="000000"/>
                                <w:sz w:val="16"/>
                                <w:szCs w:val="16"/>
                              </w:rPr>
                              <w:t>57</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13ADCE6" id="Rectangle 141" o:spid="_x0000_s1070" style="position:absolute;margin-left:391.45pt;margin-top:226.4pt;width:8.9pt;height:16pt;z-index:251735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" filled="f" stroked="f">
                <v:textbox style="mso-fit-shape-to-text:t" inset="0,0,0,0">
                  <w:txbxContent>
                    <w:p w14:paraId="2998C32A" w14:textId="77777777" w:rsidR="00606A32" w:rsidRDefault="00606A32" w:rsidP="00B62767">
                      <w:pPr>
                        <w:pStyle w:val="NormalWeb"/>
                        <w:kinsoku w:val="0"/>
                        <w:overflowPunct w:val="0"/>
                        <w:textAlignment w:val="baseline"/>
                      </w:pPr>
                      <w:r>
                        <w:rPr>
                          <w:rFonts w:ascii="Arial" w:hAnsi="Arial"/>
                          <w:color w:val="000000"/>
                          <w:sz w:val="16"/>
                          <w:szCs w:val="16"/>
                        </w:rPr>
                        <w:t>57</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36576" behindDoc="0" locked="0" layoutInCell="1" allowOverlap="1" wp14:anchorId="3D4EE765" wp14:editId="170FE3B6">
                <wp:simplePos x="0" y="0"/>
                <wp:positionH relativeFrom="column">
                  <wp:posOffset>5339715</wp:posOffset>
                </wp:positionH>
                <wp:positionV relativeFrom="paragraph">
                  <wp:posOffset>2875280</wp:posOffset>
                </wp:positionV>
                <wp:extent cx="113030" cy="203200"/>
                <wp:effectExtent l="0" t="0" r="1270" b="6350"/>
                <wp:wrapNone/>
                <wp:docPr id="14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3F354" w14:textId="77777777" w:rsidR="00606A32" w:rsidRDefault="00606A32" w:rsidP="00B62767">
                            <w:pPr>
                              <w:pStyle w:val="NormalWeb"/>
                              <w:kinsoku w:val="0"/>
                              <w:overflowPunct w:val="0"/>
                              <w:textAlignment w:val="baseline"/>
                            </w:pPr>
                            <w:r>
                              <w:rPr>
                                <w:rFonts w:ascii="Arial" w:hAnsi="Arial"/>
                                <w:color w:val="000000"/>
                                <w:sz w:val="16"/>
                                <w:szCs w:val="16"/>
                              </w:rPr>
                              <w:t>54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D4EE765" id="Rectangle 143" o:spid="_x0000_s1071" style="position:absolute;margin-left:420.45pt;margin-top:226.4pt;width:8.9pt;height:16pt;z-index:251736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" filled="f" stroked="f">
                <v:textbox style="mso-fit-shape-to-text:t" inset="0,0,0,0">
                  <w:txbxContent>
                    <w:p w14:paraId="6483F354" w14:textId="77777777" w:rsidR="00606A32" w:rsidRDefault="00606A32" w:rsidP="00B62767">
                      <w:pPr>
                        <w:pStyle w:val="NormalWeb"/>
                        <w:kinsoku w:val="0"/>
                        <w:overflowPunct w:val="0"/>
                        <w:textAlignment w:val="baseline"/>
                      </w:pPr>
                      <w:r>
                        <w:rPr>
                          <w:rFonts w:ascii="Arial" w:hAnsi="Arial"/>
                          <w:color w:val="000000"/>
                          <w:sz w:val="16"/>
                          <w:szCs w:val="16"/>
                        </w:rPr>
                        <w:t>54</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37600" behindDoc="0" locked="0" layoutInCell="1" allowOverlap="1" wp14:anchorId="579F84AC" wp14:editId="1DB1A63C">
                <wp:simplePos x="0" y="0"/>
                <wp:positionH relativeFrom="column">
                  <wp:posOffset>5709285</wp:posOffset>
                </wp:positionH>
                <wp:positionV relativeFrom="paragraph">
                  <wp:posOffset>2875280</wp:posOffset>
                </wp:positionV>
                <wp:extent cx="113030" cy="203200"/>
                <wp:effectExtent l="0" t="0" r="1270" b="6350"/>
                <wp:wrapNone/>
                <wp:docPr id="145"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ACBE3" w14:textId="77777777" w:rsidR="00606A32" w:rsidRDefault="00606A32" w:rsidP="00B62767">
                            <w:pPr>
                              <w:pStyle w:val="NormalWeb"/>
                              <w:kinsoku w:val="0"/>
                              <w:overflowPunct w:val="0"/>
                              <w:textAlignment w:val="baseline"/>
                            </w:pPr>
                            <w:r>
                              <w:rPr>
                                <w:rFonts w:ascii="Arial" w:hAnsi="Arial"/>
                                <w:color w:val="000000"/>
                                <w:sz w:val="16"/>
                                <w:szCs w:val="16"/>
                              </w:rPr>
                              <w:t>12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79F84AC" id="Rectangle 145" o:spid="_x0000_s1072" style="position:absolute;margin-left:449.55pt;margin-top:226.4pt;width:8.9pt;height:16pt;z-index:251737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" filled="f" stroked="f">
                <v:textbox style="mso-fit-shape-to-text:t" inset="0,0,0,0">
                  <w:txbxContent>
                    <w:p w14:paraId="351ACBE3" w14:textId="77777777" w:rsidR="00606A32" w:rsidRDefault="00606A32" w:rsidP="00B62767">
                      <w:pPr>
                        <w:pStyle w:val="NormalWeb"/>
                        <w:kinsoku w:val="0"/>
                        <w:overflowPunct w:val="0"/>
                        <w:textAlignment w:val="baseline"/>
                      </w:pPr>
                      <w:r>
                        <w:rPr>
                          <w:rFonts w:ascii="Arial" w:hAnsi="Arial"/>
                          <w:color w:val="000000"/>
                          <w:sz w:val="16"/>
                          <w:szCs w:val="16"/>
                        </w:rPr>
                        <w:t>12</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38624" behindDoc="0" locked="0" layoutInCell="1" allowOverlap="1" wp14:anchorId="434306EA" wp14:editId="7D6D24E8">
                <wp:simplePos x="0" y="0"/>
                <wp:positionH relativeFrom="column">
                  <wp:posOffset>6101080</wp:posOffset>
                </wp:positionH>
                <wp:positionV relativeFrom="paragraph">
                  <wp:posOffset>2875280</wp:posOffset>
                </wp:positionV>
                <wp:extent cx="56515" cy="203200"/>
                <wp:effectExtent l="0" t="0" r="635" b="6350"/>
                <wp:wrapNone/>
                <wp:docPr id="147"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C8C4B" w14:textId="77777777" w:rsidR="00606A32" w:rsidRDefault="00606A32" w:rsidP="00B62767">
                            <w:pPr>
                              <w:pStyle w:val="NormalWeb"/>
                              <w:kinsoku w:val="0"/>
                              <w:overflowPunct w:val="0"/>
                              <w:textAlignment w:val="baseline"/>
                            </w:pPr>
                            <w:r>
                              <w:rPr>
                                <w:rFonts w:ascii="Arial" w:hAnsi="Arial"/>
                                <w:color w:val="000000"/>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34306EA" id="Rectangle 147" o:spid="_x0000_s1073" style="position:absolute;margin-left:480.4pt;margin-top:226.4pt;width:4.45pt;height:16pt;z-index:251738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" filled="f" stroked="f">
                <v:textbox style="mso-fit-shape-to-text:t" inset="0,0,0,0">
                  <w:txbxContent>
                    <w:p w14:paraId="600C8C4B" w14:textId="77777777" w:rsidR="00606A32" w:rsidRDefault="00606A32" w:rsidP="00B62767">
                      <w:pPr>
                        <w:pStyle w:val="NormalWeb"/>
                        <w:kinsoku w:val="0"/>
                        <w:overflowPunct w:val="0"/>
                        <w:textAlignment w:val="baseline"/>
                      </w:pPr>
                      <w:r>
                        <w:rPr>
                          <w:rFonts w:ascii="Arial" w:hAnsi="Arial"/>
                          <w:color w:val="000000"/>
                          <w:sz w:val="16"/>
                          <w:szCs w:val="16"/>
                        </w:rPr>
                        <w:t>0</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39648" behindDoc="0" locked="0" layoutInCell="1" allowOverlap="1" wp14:anchorId="5F2DD9AE" wp14:editId="7D04DCB9">
                <wp:simplePos x="0" y="0"/>
                <wp:positionH relativeFrom="column">
                  <wp:posOffset>1252220</wp:posOffset>
                </wp:positionH>
                <wp:positionV relativeFrom="paragraph">
                  <wp:posOffset>2967355</wp:posOffset>
                </wp:positionV>
                <wp:extent cx="169545" cy="203200"/>
                <wp:effectExtent l="0" t="0" r="1905" b="6350"/>
                <wp:wrapNone/>
                <wp:docPr id="14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F085D" w14:textId="77777777" w:rsidR="00606A32" w:rsidRDefault="00606A32" w:rsidP="00B62767">
                            <w:pPr>
                              <w:pStyle w:val="NormalWeb"/>
                              <w:kinsoku w:val="0"/>
                              <w:overflowPunct w:val="0"/>
                              <w:textAlignment w:val="baseline"/>
                            </w:pPr>
                            <w:r>
                              <w:rPr>
                                <w:rFonts w:ascii="Arial" w:hAnsi="Arial"/>
                                <w:color w:val="9D9D9C"/>
                                <w:sz w:val="16"/>
                                <w:szCs w:val="16"/>
                              </w:rPr>
                              <w:t>212</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F2DD9AE" id="Rectangle 148" o:spid="_x0000_s1074" style="position:absolute;margin-left:98.6pt;margin-top:233.65pt;width:13.35pt;height:16pt;z-index:251739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" filled="f" stroked="f">
                <v:textbox style="mso-fit-shape-to-text:t" inset="0,0,0,0">
                  <w:txbxContent>
                    <w:p w14:paraId="5C6F085D" w14:textId="77777777" w:rsidR="00606A32" w:rsidRDefault="00606A32" w:rsidP="00B62767">
                      <w:pPr>
                        <w:pStyle w:val="NormalWeb"/>
                        <w:kinsoku w:val="0"/>
                        <w:overflowPunct w:val="0"/>
                        <w:textAlignment w:val="baseline"/>
                      </w:pPr>
                      <w:r>
                        <w:rPr>
                          <w:rFonts w:ascii="Arial" w:hAnsi="Arial"/>
                          <w:color w:val="9D9D9C"/>
                          <w:sz w:val="16"/>
                          <w:szCs w:val="16"/>
                        </w:rPr>
                        <w:t>212</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40672" behindDoc="0" locked="0" layoutInCell="1" allowOverlap="1" wp14:anchorId="3E94905B" wp14:editId="6472C34E">
                <wp:simplePos x="0" y="0"/>
                <wp:positionH relativeFrom="column">
                  <wp:posOffset>1623060</wp:posOffset>
                </wp:positionH>
                <wp:positionV relativeFrom="paragraph">
                  <wp:posOffset>2967355</wp:posOffset>
                </wp:positionV>
                <wp:extent cx="169545" cy="203200"/>
                <wp:effectExtent l="0" t="0" r="1905" b="6350"/>
                <wp:wrapNone/>
                <wp:docPr id="150"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0BFF0" w14:textId="77777777" w:rsidR="00606A32" w:rsidRDefault="00606A32" w:rsidP="00B62767">
                            <w:pPr>
                              <w:pStyle w:val="NormalWeb"/>
                              <w:kinsoku w:val="0"/>
                              <w:overflowPunct w:val="0"/>
                              <w:textAlignment w:val="baseline"/>
                            </w:pPr>
                            <w:r>
                              <w:rPr>
                                <w:rFonts w:ascii="Arial" w:hAnsi="Arial"/>
                                <w:color w:val="9D9D9C"/>
                                <w:sz w:val="16"/>
                                <w:szCs w:val="16"/>
                              </w:rPr>
                              <w:t>175</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E94905B" id="Rectangle 150" o:spid="_x0000_s1075" style="position:absolute;margin-left:127.8pt;margin-top:233.65pt;width:13.35pt;height:16pt;z-index:251740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" filled="f" stroked="f">
                <v:textbox style="mso-fit-shape-to-text:t" inset="0,0,0,0">
                  <w:txbxContent>
                    <w:p w14:paraId="2AA0BFF0" w14:textId="77777777" w:rsidR="00606A32" w:rsidRDefault="00606A32" w:rsidP="00B62767">
                      <w:pPr>
                        <w:pStyle w:val="NormalWeb"/>
                        <w:kinsoku w:val="0"/>
                        <w:overflowPunct w:val="0"/>
                        <w:textAlignment w:val="baseline"/>
                      </w:pPr>
                      <w:r>
                        <w:rPr>
                          <w:rFonts w:ascii="Arial" w:hAnsi="Arial"/>
                          <w:color w:val="9D9D9C"/>
                          <w:sz w:val="16"/>
                          <w:szCs w:val="16"/>
                        </w:rPr>
                        <w:t>175</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41696" behindDoc="0" locked="0" layoutInCell="1" allowOverlap="1" wp14:anchorId="21BB75C8" wp14:editId="2FA24975">
                <wp:simplePos x="0" y="0"/>
                <wp:positionH relativeFrom="column">
                  <wp:posOffset>1991995</wp:posOffset>
                </wp:positionH>
                <wp:positionV relativeFrom="paragraph">
                  <wp:posOffset>2967355</wp:posOffset>
                </wp:positionV>
                <wp:extent cx="169545" cy="203200"/>
                <wp:effectExtent l="0" t="0" r="1905" b="6350"/>
                <wp:wrapNone/>
                <wp:docPr id="152"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02018" w14:textId="77777777" w:rsidR="00606A32" w:rsidRDefault="00606A32" w:rsidP="00B62767">
                            <w:pPr>
                              <w:pStyle w:val="NormalWeb"/>
                              <w:kinsoku w:val="0"/>
                              <w:overflowPunct w:val="0"/>
                              <w:textAlignment w:val="baseline"/>
                            </w:pPr>
                            <w:r>
                              <w:rPr>
                                <w:rFonts w:ascii="Arial" w:hAnsi="Arial"/>
                                <w:color w:val="9D9D9C"/>
                                <w:sz w:val="16"/>
                                <w:szCs w:val="16"/>
                              </w:rPr>
                              <w:t>137</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1BB75C8" id="Rectangle 152" o:spid="_x0000_s1076" style="position:absolute;margin-left:156.85pt;margin-top:233.65pt;width:13.35pt;height:16pt;z-index:251741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" filled="f" stroked="f">
                <v:textbox style="mso-fit-shape-to-text:t" inset="0,0,0,0">
                  <w:txbxContent>
                    <w:p w14:paraId="73F02018" w14:textId="77777777" w:rsidR="00606A32" w:rsidRDefault="00606A32" w:rsidP="00B62767">
                      <w:pPr>
                        <w:pStyle w:val="NormalWeb"/>
                        <w:kinsoku w:val="0"/>
                        <w:overflowPunct w:val="0"/>
                        <w:textAlignment w:val="baseline"/>
                      </w:pPr>
                      <w:r>
                        <w:rPr>
                          <w:rFonts w:ascii="Arial" w:hAnsi="Arial"/>
                          <w:color w:val="9D9D9C"/>
                          <w:sz w:val="16"/>
                          <w:szCs w:val="16"/>
                        </w:rPr>
                        <w:t>137</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42720" behindDoc="0" locked="0" layoutInCell="1" allowOverlap="1" wp14:anchorId="7FE8D222" wp14:editId="21D2713E">
                <wp:simplePos x="0" y="0"/>
                <wp:positionH relativeFrom="column">
                  <wp:posOffset>2361565</wp:posOffset>
                </wp:positionH>
                <wp:positionV relativeFrom="paragraph">
                  <wp:posOffset>2967355</wp:posOffset>
                </wp:positionV>
                <wp:extent cx="169545" cy="203200"/>
                <wp:effectExtent l="0" t="0" r="1905" b="6350"/>
                <wp:wrapNone/>
                <wp:docPr id="154"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C249D" w14:textId="77777777" w:rsidR="00606A32" w:rsidRDefault="00606A32" w:rsidP="00B62767">
                            <w:pPr>
                              <w:pStyle w:val="NormalWeb"/>
                              <w:kinsoku w:val="0"/>
                              <w:overflowPunct w:val="0"/>
                              <w:textAlignment w:val="baseline"/>
                            </w:pPr>
                            <w:r>
                              <w:rPr>
                                <w:rFonts w:ascii="Arial" w:hAnsi="Arial"/>
                                <w:color w:val="9D9D9C"/>
                                <w:sz w:val="16"/>
                                <w:szCs w:val="16"/>
                              </w:rPr>
                              <w:t>104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FE8D222" id="Rectangle 154" o:spid="_x0000_s1077" style="position:absolute;margin-left:185.95pt;margin-top:233.65pt;width:13.35pt;height:16pt;z-index:251742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" filled="f" stroked="f">
                <v:textbox style="mso-fit-shape-to-text:t" inset="0,0,0,0">
                  <w:txbxContent>
                    <w:p w14:paraId="5E0C249D" w14:textId="77777777" w:rsidR="00606A32" w:rsidRDefault="00606A32" w:rsidP="00B62767">
                      <w:pPr>
                        <w:pStyle w:val="NormalWeb"/>
                        <w:kinsoku w:val="0"/>
                        <w:overflowPunct w:val="0"/>
                        <w:textAlignment w:val="baseline"/>
                      </w:pPr>
                      <w:r>
                        <w:rPr>
                          <w:rFonts w:ascii="Arial" w:hAnsi="Arial"/>
                          <w:color w:val="9D9D9C"/>
                          <w:sz w:val="16"/>
                          <w:szCs w:val="16"/>
                        </w:rPr>
                        <w:t>104</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43744" behindDoc="0" locked="0" layoutInCell="1" allowOverlap="1" wp14:anchorId="214F19FD" wp14:editId="72A4B6CE">
                <wp:simplePos x="0" y="0"/>
                <wp:positionH relativeFrom="column">
                  <wp:posOffset>2752725</wp:posOffset>
                </wp:positionH>
                <wp:positionV relativeFrom="paragraph">
                  <wp:posOffset>2967355</wp:posOffset>
                </wp:positionV>
                <wp:extent cx="113030" cy="203200"/>
                <wp:effectExtent l="0" t="0" r="1270" b="6350"/>
                <wp:wrapNone/>
                <wp:docPr id="156"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58A75" w14:textId="77777777" w:rsidR="00606A32" w:rsidRDefault="00606A32" w:rsidP="00B62767">
                            <w:pPr>
                              <w:pStyle w:val="NormalWeb"/>
                              <w:kinsoku w:val="0"/>
                              <w:overflowPunct w:val="0"/>
                              <w:textAlignment w:val="baseline"/>
                            </w:pPr>
                            <w:r>
                              <w:rPr>
                                <w:rFonts w:ascii="Arial" w:hAnsi="Arial"/>
                                <w:color w:val="9D9D9C"/>
                                <w:sz w:val="16"/>
                                <w:szCs w:val="16"/>
                              </w:rPr>
                              <w:t>84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14F19FD" id="Rectangle 156" o:spid="_x0000_s1078" style="position:absolute;margin-left:216.75pt;margin-top:233.65pt;width:8.9pt;height:16pt;z-index:251743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" filled="f" stroked="f">
                <v:textbox style="mso-fit-shape-to-text:t" inset="0,0,0,0">
                  <w:txbxContent>
                    <w:p w14:paraId="12E58A75" w14:textId="77777777" w:rsidR="00606A32" w:rsidRDefault="00606A32" w:rsidP="00B62767">
                      <w:pPr>
                        <w:pStyle w:val="NormalWeb"/>
                        <w:kinsoku w:val="0"/>
                        <w:overflowPunct w:val="0"/>
                        <w:textAlignment w:val="baseline"/>
                      </w:pPr>
                      <w:r>
                        <w:rPr>
                          <w:rFonts w:ascii="Arial" w:hAnsi="Arial"/>
                          <w:color w:val="9D9D9C"/>
                          <w:sz w:val="16"/>
                          <w:szCs w:val="16"/>
                        </w:rPr>
                        <w:t>84</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44768" behindDoc="0" locked="0" layoutInCell="1" allowOverlap="1" wp14:anchorId="3405EA02" wp14:editId="61EF1B3A">
                <wp:simplePos x="0" y="0"/>
                <wp:positionH relativeFrom="column">
                  <wp:posOffset>3121660</wp:posOffset>
                </wp:positionH>
                <wp:positionV relativeFrom="paragraph">
                  <wp:posOffset>2967355</wp:posOffset>
                </wp:positionV>
                <wp:extent cx="113030" cy="203200"/>
                <wp:effectExtent l="0" t="0" r="1270" b="6350"/>
                <wp:wrapNone/>
                <wp:docPr id="15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D61CE" w14:textId="77777777" w:rsidR="00606A32" w:rsidRDefault="00606A32" w:rsidP="00B62767">
                            <w:pPr>
                              <w:pStyle w:val="NormalWeb"/>
                              <w:kinsoku w:val="0"/>
                              <w:overflowPunct w:val="0"/>
                              <w:textAlignment w:val="baseline"/>
                            </w:pPr>
                            <w:r>
                              <w:rPr>
                                <w:rFonts w:ascii="Arial" w:hAnsi="Arial"/>
                                <w:color w:val="9D9D9C"/>
                                <w:sz w:val="16"/>
                                <w:szCs w:val="16"/>
                              </w:rPr>
                              <w:t>69</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405EA02" id="Rectangle 158" o:spid="_x0000_s1079" style="position:absolute;margin-left:245.8pt;margin-top:233.65pt;width:8.9pt;height:16pt;z-index:251744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" filled="f" stroked="f">
                <v:textbox style="mso-fit-shape-to-text:t" inset="0,0,0,0">
                  <w:txbxContent>
                    <w:p w14:paraId="0AFD61CE" w14:textId="77777777" w:rsidR="00606A32" w:rsidRDefault="00606A32" w:rsidP="00B62767">
                      <w:pPr>
                        <w:pStyle w:val="NormalWeb"/>
                        <w:kinsoku w:val="0"/>
                        <w:overflowPunct w:val="0"/>
                        <w:textAlignment w:val="baseline"/>
                      </w:pPr>
                      <w:r>
                        <w:rPr>
                          <w:rFonts w:ascii="Arial" w:hAnsi="Arial"/>
                          <w:color w:val="9D9D9C"/>
                          <w:sz w:val="16"/>
                          <w:szCs w:val="16"/>
                        </w:rPr>
                        <w:t>69</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45792" behindDoc="0" locked="0" layoutInCell="1" allowOverlap="1" wp14:anchorId="2CF46B5E" wp14:editId="37C7D32F">
                <wp:simplePos x="0" y="0"/>
                <wp:positionH relativeFrom="column">
                  <wp:posOffset>3491230</wp:posOffset>
                </wp:positionH>
                <wp:positionV relativeFrom="paragraph">
                  <wp:posOffset>2967355</wp:posOffset>
                </wp:positionV>
                <wp:extent cx="113030" cy="203200"/>
                <wp:effectExtent l="0" t="0" r="1270" b="6350"/>
                <wp:wrapNone/>
                <wp:docPr id="285"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DD143" w14:textId="77777777" w:rsidR="00606A32" w:rsidRDefault="00606A32" w:rsidP="00B62767">
                            <w:pPr>
                              <w:pStyle w:val="NormalWeb"/>
                              <w:kinsoku w:val="0"/>
                              <w:overflowPunct w:val="0"/>
                              <w:textAlignment w:val="baseline"/>
                            </w:pPr>
                            <w:r>
                              <w:rPr>
                                <w:rFonts w:ascii="Arial" w:hAnsi="Arial"/>
                                <w:color w:val="9D9D9C"/>
                                <w:sz w:val="16"/>
                                <w:szCs w:val="16"/>
                              </w:rPr>
                              <w:t>60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CF46B5E" id="Rectangle 285" o:spid="_x0000_s1080" style="position:absolute;margin-left:274.9pt;margin-top:233.65pt;width:8.9pt;height:16pt;z-index:251745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" filled="f" stroked="f">
                <v:textbox style="mso-fit-shape-to-text:t" inset="0,0,0,0">
                  <w:txbxContent>
                    <w:p w14:paraId="359DD143" w14:textId="77777777" w:rsidR="00606A32" w:rsidRDefault="00606A32" w:rsidP="00B62767">
                      <w:pPr>
                        <w:pStyle w:val="NormalWeb"/>
                        <w:kinsoku w:val="0"/>
                        <w:overflowPunct w:val="0"/>
                        <w:textAlignment w:val="baseline"/>
                      </w:pPr>
                      <w:r>
                        <w:rPr>
                          <w:rFonts w:ascii="Arial" w:hAnsi="Arial"/>
                          <w:color w:val="9D9D9C"/>
                          <w:sz w:val="16"/>
                          <w:szCs w:val="16"/>
                        </w:rPr>
                        <w:t>60</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46816" behindDoc="0" locked="0" layoutInCell="1" allowOverlap="1" wp14:anchorId="07FD8A58" wp14:editId="24B10466">
                <wp:simplePos x="0" y="0"/>
                <wp:positionH relativeFrom="column">
                  <wp:posOffset>3862070</wp:posOffset>
                </wp:positionH>
                <wp:positionV relativeFrom="paragraph">
                  <wp:posOffset>2967355</wp:posOffset>
                </wp:positionV>
                <wp:extent cx="113030" cy="203200"/>
                <wp:effectExtent l="0" t="0" r="1270" b="6350"/>
                <wp:wrapNone/>
                <wp:docPr id="284"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1BE60" w14:textId="77777777" w:rsidR="00606A32" w:rsidRDefault="00606A32" w:rsidP="00B62767">
                            <w:pPr>
                              <w:pStyle w:val="NormalWeb"/>
                              <w:kinsoku w:val="0"/>
                              <w:overflowPunct w:val="0"/>
                              <w:textAlignment w:val="baseline"/>
                            </w:pPr>
                            <w:r>
                              <w:rPr>
                                <w:rFonts w:ascii="Arial" w:hAnsi="Arial"/>
                                <w:color w:val="9D9D9C"/>
                                <w:sz w:val="16"/>
                                <w:szCs w:val="16"/>
                              </w:rPr>
                              <w:t>56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7FD8A58" id="Rectangle 284" o:spid="_x0000_s1081" style="position:absolute;margin-left:304.1pt;margin-top:233.65pt;width:8.9pt;height:16pt;z-index:251746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" filled="f" stroked="f">
                <v:textbox style="mso-fit-shape-to-text:t" inset="0,0,0,0">
                  <w:txbxContent>
                    <w:p w14:paraId="0271BE60" w14:textId="77777777" w:rsidR="00606A32" w:rsidRDefault="00606A32" w:rsidP="00B62767">
                      <w:pPr>
                        <w:pStyle w:val="NormalWeb"/>
                        <w:kinsoku w:val="0"/>
                        <w:overflowPunct w:val="0"/>
                        <w:textAlignment w:val="baseline"/>
                      </w:pPr>
                      <w:r>
                        <w:rPr>
                          <w:rFonts w:ascii="Arial" w:hAnsi="Arial"/>
                          <w:color w:val="9D9D9C"/>
                          <w:sz w:val="16"/>
                          <w:szCs w:val="16"/>
                        </w:rPr>
                        <w:t>56</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47840" behindDoc="0" locked="0" layoutInCell="1" allowOverlap="1" wp14:anchorId="360279E6" wp14:editId="180B32EA">
                <wp:simplePos x="0" y="0"/>
                <wp:positionH relativeFrom="column">
                  <wp:posOffset>4231005</wp:posOffset>
                </wp:positionH>
                <wp:positionV relativeFrom="paragraph">
                  <wp:posOffset>2967355</wp:posOffset>
                </wp:positionV>
                <wp:extent cx="113030" cy="203200"/>
                <wp:effectExtent l="0" t="0" r="1270" b="6350"/>
                <wp:wrapNone/>
                <wp:docPr id="283"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123D8" w14:textId="77777777" w:rsidR="00606A32" w:rsidRDefault="00606A32" w:rsidP="00B62767">
                            <w:pPr>
                              <w:pStyle w:val="NormalWeb"/>
                              <w:kinsoku w:val="0"/>
                              <w:overflowPunct w:val="0"/>
                              <w:textAlignment w:val="baseline"/>
                            </w:pPr>
                            <w:r>
                              <w:rPr>
                                <w:rFonts w:ascii="Arial" w:hAnsi="Arial"/>
                                <w:color w:val="9D9D9C"/>
                                <w:sz w:val="16"/>
                                <w:szCs w:val="16"/>
                              </w:rPr>
                              <w:t>54</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60279E6" id="Rectangle 283" o:spid="_x0000_s1082" style="position:absolute;margin-left:333.15pt;margin-top:233.65pt;width:8.9pt;height:16pt;z-index:251747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" filled="f" stroked="f">
                <v:textbox style="mso-fit-shape-to-text:t" inset="0,0,0,0">
                  <w:txbxContent>
                    <w:p w14:paraId="60A123D8" w14:textId="77777777" w:rsidR="00606A32" w:rsidRDefault="00606A32" w:rsidP="00B62767">
                      <w:pPr>
                        <w:pStyle w:val="NormalWeb"/>
                        <w:kinsoku w:val="0"/>
                        <w:overflowPunct w:val="0"/>
                        <w:textAlignment w:val="baseline"/>
                      </w:pPr>
                      <w:r>
                        <w:rPr>
                          <w:rFonts w:ascii="Arial" w:hAnsi="Arial"/>
                          <w:color w:val="9D9D9C"/>
                          <w:sz w:val="16"/>
                          <w:szCs w:val="16"/>
                        </w:rPr>
                        <w:t>54</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48864" behindDoc="0" locked="0" layoutInCell="1" allowOverlap="1" wp14:anchorId="00AD03FE" wp14:editId="087ED79B">
                <wp:simplePos x="0" y="0"/>
                <wp:positionH relativeFrom="column">
                  <wp:posOffset>4600575</wp:posOffset>
                </wp:positionH>
                <wp:positionV relativeFrom="paragraph">
                  <wp:posOffset>2967355</wp:posOffset>
                </wp:positionV>
                <wp:extent cx="113030" cy="203200"/>
                <wp:effectExtent l="0" t="0" r="1270" b="6350"/>
                <wp:wrapNone/>
                <wp:docPr id="282"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8ED70" w14:textId="77777777" w:rsidR="00606A32" w:rsidRDefault="00606A32" w:rsidP="00B62767">
                            <w:pPr>
                              <w:pStyle w:val="NormalWeb"/>
                              <w:kinsoku w:val="0"/>
                              <w:overflowPunct w:val="0"/>
                              <w:textAlignment w:val="baseline"/>
                            </w:pPr>
                            <w:r>
                              <w:rPr>
                                <w:rFonts w:ascii="Arial" w:hAnsi="Arial"/>
                                <w:color w:val="9D9D9C"/>
                                <w:sz w:val="16"/>
                                <w:szCs w:val="16"/>
                              </w:rPr>
                              <w:t>51</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0AD03FE" id="Rectangle 282" o:spid="_x0000_s1083" style="position:absolute;margin-left:362.25pt;margin-top:233.65pt;width:8.9pt;height:16pt;z-index:251748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" filled="f" stroked="f">
                <v:textbox style="mso-fit-shape-to-text:t" inset="0,0,0,0">
                  <w:txbxContent>
                    <w:p w14:paraId="20E8ED70" w14:textId="77777777" w:rsidR="00606A32" w:rsidRDefault="00606A32" w:rsidP="00B62767">
                      <w:pPr>
                        <w:pStyle w:val="NormalWeb"/>
                        <w:kinsoku w:val="0"/>
                        <w:overflowPunct w:val="0"/>
                        <w:textAlignment w:val="baseline"/>
                      </w:pPr>
                      <w:r>
                        <w:rPr>
                          <w:rFonts w:ascii="Arial" w:hAnsi="Arial"/>
                          <w:color w:val="9D9D9C"/>
                          <w:sz w:val="16"/>
                          <w:szCs w:val="16"/>
                        </w:rPr>
                        <w:t>51</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49888" behindDoc="0" locked="0" layoutInCell="1" allowOverlap="1" wp14:anchorId="05220EDC" wp14:editId="06A0B9B9">
                <wp:simplePos x="0" y="0"/>
                <wp:positionH relativeFrom="column">
                  <wp:posOffset>4971415</wp:posOffset>
                </wp:positionH>
                <wp:positionV relativeFrom="paragraph">
                  <wp:posOffset>2967355</wp:posOffset>
                </wp:positionV>
                <wp:extent cx="113030" cy="203200"/>
                <wp:effectExtent l="0" t="0" r="1270" b="6350"/>
                <wp:wrapNone/>
                <wp:docPr id="281"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9B59C" w14:textId="77777777" w:rsidR="00606A32" w:rsidRDefault="00606A32" w:rsidP="00B62767">
                            <w:pPr>
                              <w:pStyle w:val="NormalWeb"/>
                              <w:kinsoku w:val="0"/>
                              <w:overflowPunct w:val="0"/>
                              <w:textAlignment w:val="baseline"/>
                            </w:pPr>
                            <w:r>
                              <w:rPr>
                                <w:rFonts w:ascii="Arial" w:hAnsi="Arial"/>
                                <w:color w:val="9D9D9C"/>
                                <w:sz w:val="16"/>
                                <w:szCs w:val="16"/>
                              </w:rPr>
                              <w:t>50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5220EDC" id="Rectangle 281" o:spid="_x0000_s1084" style="position:absolute;margin-left:391.45pt;margin-top:233.65pt;width:8.9pt;height:16pt;z-index:251749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" filled="f" stroked="f">
                <v:textbox style="mso-fit-shape-to-text:t" inset="0,0,0,0">
                  <w:txbxContent>
                    <w:p w14:paraId="22E9B59C" w14:textId="77777777" w:rsidR="00606A32" w:rsidRDefault="00606A32" w:rsidP="00B62767">
                      <w:pPr>
                        <w:pStyle w:val="NormalWeb"/>
                        <w:kinsoku w:val="0"/>
                        <w:overflowPunct w:val="0"/>
                        <w:textAlignment w:val="baseline"/>
                      </w:pPr>
                      <w:r>
                        <w:rPr>
                          <w:rFonts w:ascii="Arial" w:hAnsi="Arial"/>
                          <w:color w:val="9D9D9C"/>
                          <w:sz w:val="16"/>
                          <w:szCs w:val="16"/>
                        </w:rPr>
                        <w:t>50</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50912" behindDoc="0" locked="0" layoutInCell="1" allowOverlap="1" wp14:anchorId="5F0194FB" wp14:editId="5ABD4E2A">
                <wp:simplePos x="0" y="0"/>
                <wp:positionH relativeFrom="column">
                  <wp:posOffset>5339715</wp:posOffset>
                </wp:positionH>
                <wp:positionV relativeFrom="paragraph">
                  <wp:posOffset>2967355</wp:posOffset>
                </wp:positionV>
                <wp:extent cx="113030" cy="203200"/>
                <wp:effectExtent l="0" t="0" r="1270" b="6350"/>
                <wp:wrapNone/>
                <wp:docPr id="280" name="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8E5EE" w14:textId="77777777" w:rsidR="00606A32" w:rsidRDefault="00606A32" w:rsidP="00B62767">
                            <w:pPr>
                              <w:pStyle w:val="NormalWeb"/>
                              <w:kinsoku w:val="0"/>
                              <w:overflowPunct w:val="0"/>
                              <w:textAlignment w:val="baseline"/>
                            </w:pPr>
                            <w:r>
                              <w:rPr>
                                <w:rFonts w:ascii="Arial" w:hAnsi="Arial"/>
                                <w:color w:val="9D9D9C"/>
                                <w:sz w:val="16"/>
                                <w:szCs w:val="16"/>
                              </w:rPr>
                              <w:t>46</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F0194FB" id="Rectangle 280" o:spid="_x0000_s1085" style="position:absolute;margin-left:420.45pt;margin-top:233.65pt;width:8.9pt;height:16pt;z-index:251750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" filled="f" stroked="f">
                <v:textbox style="mso-fit-shape-to-text:t" inset="0,0,0,0">
                  <w:txbxContent>
                    <w:p w14:paraId="7AE8E5EE" w14:textId="77777777" w:rsidR="00606A32" w:rsidRDefault="00606A32" w:rsidP="00B62767">
                      <w:pPr>
                        <w:pStyle w:val="NormalWeb"/>
                        <w:kinsoku w:val="0"/>
                        <w:overflowPunct w:val="0"/>
                        <w:textAlignment w:val="baseline"/>
                      </w:pPr>
                      <w:r>
                        <w:rPr>
                          <w:rFonts w:ascii="Arial" w:hAnsi="Arial"/>
                          <w:color w:val="9D9D9C"/>
                          <w:sz w:val="16"/>
                          <w:szCs w:val="16"/>
                        </w:rPr>
                        <w:t>46</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51936" behindDoc="0" locked="0" layoutInCell="1" allowOverlap="1" wp14:anchorId="2B6C95D9" wp14:editId="7FBD7195">
                <wp:simplePos x="0" y="0"/>
                <wp:positionH relativeFrom="column">
                  <wp:posOffset>5709285</wp:posOffset>
                </wp:positionH>
                <wp:positionV relativeFrom="paragraph">
                  <wp:posOffset>2967355</wp:posOffset>
                </wp:positionV>
                <wp:extent cx="113030" cy="203200"/>
                <wp:effectExtent l="0" t="0" r="1270" b="6350"/>
                <wp:wrapNone/>
                <wp:docPr id="279"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9C782" w14:textId="77777777" w:rsidR="00606A32" w:rsidRDefault="00606A32" w:rsidP="00B62767">
                            <w:pPr>
                              <w:pStyle w:val="NormalWeb"/>
                              <w:kinsoku w:val="0"/>
                              <w:overflowPunct w:val="0"/>
                              <w:textAlignment w:val="baseline"/>
                            </w:pPr>
                            <w:r>
                              <w:rPr>
                                <w:rFonts w:ascii="Arial" w:hAnsi="Arial"/>
                                <w:color w:val="9D9D9C"/>
                                <w:sz w:val="16"/>
                                <w:szCs w:val="16"/>
                              </w:rPr>
                              <w:t>10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B6C95D9" id="Rectangle 279" o:spid="_x0000_s1086" style="position:absolute;margin-left:449.55pt;margin-top:233.65pt;width:8.9pt;height:16pt;z-index:251751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" filled="f" stroked="f">
                <v:textbox style="mso-fit-shape-to-text:t" inset="0,0,0,0">
                  <w:txbxContent>
                    <w:p w14:paraId="53C9C782" w14:textId="77777777" w:rsidR="00606A32" w:rsidRDefault="00606A32" w:rsidP="00B62767">
                      <w:pPr>
                        <w:pStyle w:val="NormalWeb"/>
                        <w:kinsoku w:val="0"/>
                        <w:overflowPunct w:val="0"/>
                        <w:textAlignment w:val="baseline"/>
                      </w:pPr>
                      <w:r>
                        <w:rPr>
                          <w:rFonts w:ascii="Arial" w:hAnsi="Arial"/>
                          <w:color w:val="9D9D9C"/>
                          <w:sz w:val="16"/>
                          <w:szCs w:val="16"/>
                        </w:rPr>
                        <w:t>10</w:t>
                      </w:r>
                    </w:p>
                  </w:txbxContent>
                </v:textbox>
              </v:rect>
            </w:pict>
          </mc:Fallback>
        </mc:AlternateContent>
      </w:r>
      <w:r w:rsidRPr="00B62767">
        <w:rPr>
          <w:rFonts w:eastAsia="Calibri"/>
          <w:noProof/>
          <w:lang w:val="en-US"/>
        </w:rPr>
        <mc:AlternateContent>
          <mc:Choice Requires="wps">
            <w:drawing>
              <wp:anchor distT="0" distB="0" distL="114300" distR="114300" simplePos="0" relativeHeight="251752960" behindDoc="0" locked="0" layoutInCell="1" allowOverlap="1" wp14:anchorId="21BB5379" wp14:editId="2A7E03A1">
                <wp:simplePos x="0" y="0"/>
                <wp:positionH relativeFrom="column">
                  <wp:posOffset>6101080</wp:posOffset>
                </wp:positionH>
                <wp:positionV relativeFrom="paragraph">
                  <wp:posOffset>2967355</wp:posOffset>
                </wp:positionV>
                <wp:extent cx="56515" cy="203200"/>
                <wp:effectExtent l="0" t="0" r="635" b="6350"/>
                <wp:wrapNone/>
                <wp:docPr id="278"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79D5D" w14:textId="77777777" w:rsidR="00606A32" w:rsidRDefault="00606A32" w:rsidP="00B62767">
                            <w:pPr>
                              <w:pStyle w:val="NormalWeb"/>
                              <w:kinsoku w:val="0"/>
                              <w:overflowPunct w:val="0"/>
                              <w:textAlignment w:val="baseline"/>
                            </w:pPr>
                            <w:r>
                              <w:rPr>
                                <w:rFonts w:ascii="Arial" w:hAnsi="Arial"/>
                                <w:color w:val="9D9D9C"/>
                                <w:sz w:val="16"/>
                                <w:szCs w:val="16"/>
                              </w:rPr>
                              <w:t>0</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21BB5379" id="Rectangle 278" o:spid="_x0000_s1087" style="position:absolute;margin-left:480.4pt;margin-top:233.65pt;width:4.45pt;height:16pt;z-index:251752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" filled="f" stroked="f">
                <v:textbox style="mso-fit-shape-to-text:t" inset="0,0,0,0">
                  <w:txbxContent>
                    <w:p w14:paraId="7EF79D5D" w14:textId="77777777" w:rsidR="00606A32" w:rsidRDefault="00606A32" w:rsidP="00B62767">
                      <w:pPr>
                        <w:pStyle w:val="NormalWeb"/>
                        <w:kinsoku w:val="0"/>
                        <w:overflowPunct w:val="0"/>
                        <w:textAlignment w:val="baseline"/>
                      </w:pPr>
                      <w:r>
                        <w:rPr>
                          <w:rFonts w:ascii="Arial" w:hAnsi="Arial"/>
                          <w:color w:val="9D9D9C"/>
                          <w:sz w:val="16"/>
                          <w:szCs w:val="16"/>
                        </w:rPr>
                        <w:t>0</w:t>
                      </w:r>
                    </w:p>
                  </w:txbxContent>
                </v:textbox>
              </v:rect>
            </w:pict>
          </mc:Fallback>
        </mc:AlternateContent>
      </w:r>
      <w:r w:rsidRPr="00B62767">
        <w:rPr>
          <w:rFonts w:eastAsia="Calibri"/>
          <w:noProof/>
          <w:lang w:val="en-US"/>
        </w:rPr>
        <mc:AlternateContent>
          <mc:Choice Requires="wps">
            <w:drawing>
              <wp:anchor distT="4294967294" distB="4294967294" distL="114300" distR="114300" simplePos="0" relativeHeight="251756032" behindDoc="0" locked="0" layoutInCell="1" allowOverlap="1" wp14:anchorId="17F4F53D" wp14:editId="2D51D7D0">
                <wp:simplePos x="0" y="0"/>
                <wp:positionH relativeFrom="column">
                  <wp:posOffset>4615815</wp:posOffset>
                </wp:positionH>
                <wp:positionV relativeFrom="paragraph">
                  <wp:posOffset>288289</wp:posOffset>
                </wp:positionV>
                <wp:extent cx="310515" cy="0"/>
                <wp:effectExtent l="0" t="0" r="13335" b="19050"/>
                <wp:wrapNone/>
                <wp:docPr id="275" name="Straight Connector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10515" cy="0"/>
                        </a:xfrm>
                        <a:prstGeom prst="line">
                          <a:avLst/>
                        </a:prstGeom>
                        <a:noFill/>
                        <a:ln w="17463"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E3136" id="Straight Connector 275" o:spid="_x0000_s1026" style="position:absolute;z-index:2517560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3.45pt,22.7pt" to="387.9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" strokecolor="#9d9d9c" strokeweight=".48508mm">
                <v:stroke joinstyle="bevel"/>
                <o:lock v:ext="edit" shapetype="f"/>
              </v:line>
            </w:pict>
          </mc:Fallback>
        </mc:AlternateContent>
      </w:r>
      <w:r w:rsidRPr="00B62767">
        <w:rPr>
          <w:rFonts w:eastAsia="Calibri"/>
          <w:noProof/>
          <w:lang w:val="en-US"/>
        </w:rPr>
        <mc:AlternateContent>
          <mc:Choice Requires="wps">
            <w:drawing>
              <wp:anchor distT="4294967294" distB="4294967294" distL="114300" distR="114300" simplePos="0" relativeHeight="251757056" behindDoc="0" locked="0" layoutInCell="1" allowOverlap="1" wp14:anchorId="222B42C9" wp14:editId="70ADEDE9">
                <wp:simplePos x="0" y="0"/>
                <wp:positionH relativeFrom="column">
                  <wp:posOffset>4615815</wp:posOffset>
                </wp:positionH>
                <wp:positionV relativeFrom="paragraph">
                  <wp:posOffset>179069</wp:posOffset>
                </wp:positionV>
                <wp:extent cx="310515" cy="0"/>
                <wp:effectExtent l="0" t="0" r="13335" b="19050"/>
                <wp:wrapNone/>
                <wp:docPr id="274" name="Straight Connector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10515" cy="0"/>
                        </a:xfrm>
                        <a:prstGeom prst="line">
                          <a:avLst/>
                        </a:prstGeom>
                        <a:noFill/>
                        <a:ln w="17463"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0120F" id="Straight Connector 274" o:spid="_x0000_s1026" style="position:absolute;z-index:2517570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3.45pt,14.1pt" to="387.9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" strokeweight=".48508mm">
                <v:stroke joinstyle="bevel"/>
                <o:lock v:ext="edit" shapetype="f"/>
              </v:line>
            </w:pict>
          </mc:Fallback>
        </mc:AlternateContent>
      </w:r>
      <w:r w:rsidRPr="00B62767">
        <w:rPr>
          <w:rFonts w:eastAsia="Calibri"/>
          <w:noProof/>
          <w:lang w:val="en-US"/>
        </w:rPr>
        <mc:AlternateContent>
          <mc:Choice Requires="wps">
            <w:drawing>
              <wp:anchor distT="0" distB="0" distL="114300" distR="114300" simplePos="0" relativeHeight="251758080" behindDoc="0" locked="0" layoutInCell="1" allowOverlap="1" wp14:anchorId="5B8CFC21" wp14:editId="4AB15AD3">
                <wp:simplePos x="0" y="0"/>
                <wp:positionH relativeFrom="column">
                  <wp:posOffset>1313815</wp:posOffset>
                </wp:positionH>
                <wp:positionV relativeFrom="paragraph">
                  <wp:posOffset>62865</wp:posOffset>
                </wp:positionV>
                <wp:extent cx="4707255" cy="1551305"/>
                <wp:effectExtent l="0" t="0" r="17145" b="10795"/>
                <wp:wrapNone/>
                <wp:docPr id="273" name="Freeform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07255" cy="1551305"/>
                        </a:xfrm>
                        <a:custGeom>
                          <a:avLst/>
                          <a:gdLst>
                            <a:gd name="T0" fmla="*/ 156 w 4596"/>
                            <a:gd name="T1" fmla="*/ 21 h 1515"/>
                            <a:gd name="T2" fmla="*/ 239 w 4596"/>
                            <a:gd name="T3" fmla="*/ 42 h 1515"/>
                            <a:gd name="T4" fmla="*/ 270 w 4596"/>
                            <a:gd name="T5" fmla="*/ 73 h 1515"/>
                            <a:gd name="T6" fmla="*/ 289 w 4596"/>
                            <a:gd name="T7" fmla="*/ 94 h 1515"/>
                            <a:gd name="T8" fmla="*/ 308 w 4596"/>
                            <a:gd name="T9" fmla="*/ 125 h 1515"/>
                            <a:gd name="T10" fmla="*/ 353 w 4596"/>
                            <a:gd name="T11" fmla="*/ 146 h 1515"/>
                            <a:gd name="T12" fmla="*/ 407 w 4596"/>
                            <a:gd name="T13" fmla="*/ 180 h 1515"/>
                            <a:gd name="T14" fmla="*/ 414 w 4596"/>
                            <a:gd name="T15" fmla="*/ 201 h 1515"/>
                            <a:gd name="T16" fmla="*/ 424 w 4596"/>
                            <a:gd name="T17" fmla="*/ 232 h 1515"/>
                            <a:gd name="T18" fmla="*/ 473 w 4596"/>
                            <a:gd name="T19" fmla="*/ 253 h 1515"/>
                            <a:gd name="T20" fmla="*/ 483 w 4596"/>
                            <a:gd name="T21" fmla="*/ 296 h 1515"/>
                            <a:gd name="T22" fmla="*/ 504 w 4596"/>
                            <a:gd name="T23" fmla="*/ 317 h 1515"/>
                            <a:gd name="T24" fmla="*/ 514 w 4596"/>
                            <a:gd name="T25" fmla="*/ 350 h 1515"/>
                            <a:gd name="T26" fmla="*/ 570 w 4596"/>
                            <a:gd name="T27" fmla="*/ 371 h 1515"/>
                            <a:gd name="T28" fmla="*/ 603 w 4596"/>
                            <a:gd name="T29" fmla="*/ 405 h 1515"/>
                            <a:gd name="T30" fmla="*/ 632 w 4596"/>
                            <a:gd name="T31" fmla="*/ 438 h 1515"/>
                            <a:gd name="T32" fmla="*/ 648 w 4596"/>
                            <a:gd name="T33" fmla="*/ 483 h 1515"/>
                            <a:gd name="T34" fmla="*/ 658 w 4596"/>
                            <a:gd name="T35" fmla="*/ 504 h 1515"/>
                            <a:gd name="T36" fmla="*/ 712 w 4596"/>
                            <a:gd name="T37" fmla="*/ 537 h 1515"/>
                            <a:gd name="T38" fmla="*/ 760 w 4596"/>
                            <a:gd name="T39" fmla="*/ 558 h 1515"/>
                            <a:gd name="T40" fmla="*/ 774 w 4596"/>
                            <a:gd name="T41" fmla="*/ 592 h 1515"/>
                            <a:gd name="T42" fmla="*/ 797 w 4596"/>
                            <a:gd name="T43" fmla="*/ 615 h 1515"/>
                            <a:gd name="T44" fmla="*/ 826 w 4596"/>
                            <a:gd name="T45" fmla="*/ 658 h 1515"/>
                            <a:gd name="T46" fmla="*/ 859 w 4596"/>
                            <a:gd name="T47" fmla="*/ 682 h 1515"/>
                            <a:gd name="T48" fmla="*/ 878 w 4596"/>
                            <a:gd name="T49" fmla="*/ 715 h 1515"/>
                            <a:gd name="T50" fmla="*/ 937 w 4596"/>
                            <a:gd name="T51" fmla="*/ 736 h 1515"/>
                            <a:gd name="T52" fmla="*/ 958 w 4596"/>
                            <a:gd name="T53" fmla="*/ 769 h 1515"/>
                            <a:gd name="T54" fmla="*/ 980 w 4596"/>
                            <a:gd name="T55" fmla="*/ 793 h 1515"/>
                            <a:gd name="T56" fmla="*/ 984 w 4596"/>
                            <a:gd name="T57" fmla="*/ 826 h 1515"/>
                            <a:gd name="T58" fmla="*/ 1027 w 4596"/>
                            <a:gd name="T59" fmla="*/ 847 h 1515"/>
                            <a:gd name="T60" fmla="*/ 1062 w 4596"/>
                            <a:gd name="T61" fmla="*/ 881 h 1515"/>
                            <a:gd name="T62" fmla="*/ 1145 w 4596"/>
                            <a:gd name="T63" fmla="*/ 904 h 1515"/>
                            <a:gd name="T64" fmla="*/ 1181 w 4596"/>
                            <a:gd name="T65" fmla="*/ 949 h 1515"/>
                            <a:gd name="T66" fmla="*/ 1235 w 4596"/>
                            <a:gd name="T67" fmla="*/ 971 h 1515"/>
                            <a:gd name="T68" fmla="*/ 1344 w 4596"/>
                            <a:gd name="T69" fmla="*/ 1004 h 1515"/>
                            <a:gd name="T70" fmla="*/ 1436 w 4596"/>
                            <a:gd name="T71" fmla="*/ 1027 h 1515"/>
                            <a:gd name="T72" fmla="*/ 1464 w 4596"/>
                            <a:gd name="T73" fmla="*/ 1061 h 1515"/>
                            <a:gd name="T74" fmla="*/ 1606 w 4596"/>
                            <a:gd name="T75" fmla="*/ 1087 h 1515"/>
                            <a:gd name="T76" fmla="*/ 1628 w 4596"/>
                            <a:gd name="T77" fmla="*/ 1120 h 1515"/>
                            <a:gd name="T78" fmla="*/ 1751 w 4596"/>
                            <a:gd name="T79" fmla="*/ 1144 h 1515"/>
                            <a:gd name="T80" fmla="*/ 1819 w 4596"/>
                            <a:gd name="T81" fmla="*/ 1179 h 1515"/>
                            <a:gd name="T82" fmla="*/ 2148 w 4596"/>
                            <a:gd name="T83" fmla="*/ 1203 h 1515"/>
                            <a:gd name="T84" fmla="*/ 2299 w 4596"/>
                            <a:gd name="T85" fmla="*/ 1238 h 1515"/>
                            <a:gd name="T86" fmla="*/ 2366 w 4596"/>
                            <a:gd name="T87" fmla="*/ 1262 h 1515"/>
                            <a:gd name="T88" fmla="*/ 2465 w 4596"/>
                            <a:gd name="T89" fmla="*/ 1297 h 1515"/>
                            <a:gd name="T90" fmla="*/ 2739 w 4596"/>
                            <a:gd name="T91" fmla="*/ 1321 h 1515"/>
                            <a:gd name="T92" fmla="*/ 2746 w 4596"/>
                            <a:gd name="T93" fmla="*/ 1369 h 1515"/>
                            <a:gd name="T94" fmla="*/ 2801 w 4596"/>
                            <a:gd name="T95" fmla="*/ 1392 h 1515"/>
                            <a:gd name="T96" fmla="*/ 2936 w 4596"/>
                            <a:gd name="T97" fmla="*/ 1430 h 1515"/>
                            <a:gd name="T98" fmla="*/ 3482 w 4596"/>
                            <a:gd name="T99" fmla="*/ 1454 h 1515"/>
                            <a:gd name="T100" fmla="*/ 3693 w 4596"/>
                            <a:gd name="T101" fmla="*/ 1489 h 1515"/>
                            <a:gd name="T102" fmla="*/ 4596 w 4596"/>
                            <a:gd name="T103" fmla="*/ 1515 h 15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596" h="1515">
                              <a:moveTo>
                                <a:pt x="0" y="0"/>
                              </a:moveTo>
                              <a:lnTo>
                                <a:pt x="74" y="0"/>
                              </a:lnTo>
                              <a:lnTo>
                                <a:pt x="74" y="11"/>
                              </a:lnTo>
                              <a:lnTo>
                                <a:pt x="156" y="11"/>
                              </a:lnTo>
                              <a:lnTo>
                                <a:pt x="156" y="21"/>
                              </a:lnTo>
                              <a:lnTo>
                                <a:pt x="173" y="21"/>
                              </a:lnTo>
                              <a:lnTo>
                                <a:pt x="173" y="30"/>
                              </a:lnTo>
                              <a:lnTo>
                                <a:pt x="225" y="30"/>
                              </a:lnTo>
                              <a:lnTo>
                                <a:pt x="225" y="42"/>
                              </a:lnTo>
                              <a:lnTo>
                                <a:pt x="239" y="42"/>
                              </a:lnTo>
                              <a:lnTo>
                                <a:pt x="239" y="52"/>
                              </a:lnTo>
                              <a:lnTo>
                                <a:pt x="249" y="52"/>
                              </a:lnTo>
                              <a:lnTo>
                                <a:pt x="249" y="63"/>
                              </a:lnTo>
                              <a:lnTo>
                                <a:pt x="270" y="63"/>
                              </a:lnTo>
                              <a:lnTo>
                                <a:pt x="270" y="73"/>
                              </a:lnTo>
                              <a:lnTo>
                                <a:pt x="275" y="73"/>
                              </a:lnTo>
                              <a:lnTo>
                                <a:pt x="275" y="82"/>
                              </a:lnTo>
                              <a:lnTo>
                                <a:pt x="275" y="82"/>
                              </a:lnTo>
                              <a:lnTo>
                                <a:pt x="275" y="94"/>
                              </a:lnTo>
                              <a:lnTo>
                                <a:pt x="289" y="94"/>
                              </a:lnTo>
                              <a:lnTo>
                                <a:pt x="289" y="104"/>
                              </a:lnTo>
                              <a:lnTo>
                                <a:pt x="301" y="104"/>
                              </a:lnTo>
                              <a:lnTo>
                                <a:pt x="301" y="116"/>
                              </a:lnTo>
                              <a:lnTo>
                                <a:pt x="308" y="116"/>
                              </a:lnTo>
                              <a:lnTo>
                                <a:pt x="308" y="125"/>
                              </a:lnTo>
                              <a:lnTo>
                                <a:pt x="324" y="125"/>
                              </a:lnTo>
                              <a:lnTo>
                                <a:pt x="324" y="137"/>
                              </a:lnTo>
                              <a:lnTo>
                                <a:pt x="329" y="137"/>
                              </a:lnTo>
                              <a:lnTo>
                                <a:pt x="329" y="146"/>
                              </a:lnTo>
                              <a:lnTo>
                                <a:pt x="353" y="146"/>
                              </a:lnTo>
                              <a:lnTo>
                                <a:pt x="353" y="156"/>
                              </a:lnTo>
                              <a:lnTo>
                                <a:pt x="374" y="156"/>
                              </a:lnTo>
                              <a:lnTo>
                                <a:pt x="374" y="168"/>
                              </a:lnTo>
                              <a:lnTo>
                                <a:pt x="407" y="168"/>
                              </a:lnTo>
                              <a:lnTo>
                                <a:pt x="407" y="180"/>
                              </a:lnTo>
                              <a:lnTo>
                                <a:pt x="407" y="180"/>
                              </a:lnTo>
                              <a:lnTo>
                                <a:pt x="407" y="189"/>
                              </a:lnTo>
                              <a:lnTo>
                                <a:pt x="412" y="189"/>
                              </a:lnTo>
                              <a:lnTo>
                                <a:pt x="412" y="201"/>
                              </a:lnTo>
                              <a:lnTo>
                                <a:pt x="414" y="201"/>
                              </a:lnTo>
                              <a:lnTo>
                                <a:pt x="414" y="210"/>
                              </a:lnTo>
                              <a:lnTo>
                                <a:pt x="417" y="210"/>
                              </a:lnTo>
                              <a:lnTo>
                                <a:pt x="417" y="222"/>
                              </a:lnTo>
                              <a:lnTo>
                                <a:pt x="424" y="222"/>
                              </a:lnTo>
                              <a:lnTo>
                                <a:pt x="424" y="232"/>
                              </a:lnTo>
                              <a:lnTo>
                                <a:pt x="454" y="232"/>
                              </a:lnTo>
                              <a:lnTo>
                                <a:pt x="454" y="243"/>
                              </a:lnTo>
                              <a:lnTo>
                                <a:pt x="471" y="243"/>
                              </a:lnTo>
                              <a:lnTo>
                                <a:pt x="471" y="253"/>
                              </a:lnTo>
                              <a:lnTo>
                                <a:pt x="473" y="253"/>
                              </a:lnTo>
                              <a:lnTo>
                                <a:pt x="473" y="277"/>
                              </a:lnTo>
                              <a:lnTo>
                                <a:pt x="480" y="277"/>
                              </a:lnTo>
                              <a:lnTo>
                                <a:pt x="480" y="286"/>
                              </a:lnTo>
                              <a:lnTo>
                                <a:pt x="483" y="286"/>
                              </a:lnTo>
                              <a:lnTo>
                                <a:pt x="483" y="296"/>
                              </a:lnTo>
                              <a:lnTo>
                                <a:pt x="488" y="296"/>
                              </a:lnTo>
                              <a:lnTo>
                                <a:pt x="488" y="307"/>
                              </a:lnTo>
                              <a:lnTo>
                                <a:pt x="502" y="307"/>
                              </a:lnTo>
                              <a:lnTo>
                                <a:pt x="502" y="317"/>
                              </a:lnTo>
                              <a:lnTo>
                                <a:pt x="504" y="317"/>
                              </a:lnTo>
                              <a:lnTo>
                                <a:pt x="504" y="329"/>
                              </a:lnTo>
                              <a:lnTo>
                                <a:pt x="509" y="329"/>
                              </a:lnTo>
                              <a:lnTo>
                                <a:pt x="509" y="341"/>
                              </a:lnTo>
                              <a:lnTo>
                                <a:pt x="514" y="341"/>
                              </a:lnTo>
                              <a:lnTo>
                                <a:pt x="514" y="350"/>
                              </a:lnTo>
                              <a:lnTo>
                                <a:pt x="547" y="350"/>
                              </a:lnTo>
                              <a:lnTo>
                                <a:pt x="547" y="362"/>
                              </a:lnTo>
                              <a:lnTo>
                                <a:pt x="551" y="362"/>
                              </a:lnTo>
                              <a:lnTo>
                                <a:pt x="551" y="371"/>
                              </a:lnTo>
                              <a:lnTo>
                                <a:pt x="570" y="371"/>
                              </a:lnTo>
                              <a:lnTo>
                                <a:pt x="570" y="383"/>
                              </a:lnTo>
                              <a:lnTo>
                                <a:pt x="573" y="383"/>
                              </a:lnTo>
                              <a:lnTo>
                                <a:pt x="573" y="393"/>
                              </a:lnTo>
                              <a:lnTo>
                                <a:pt x="603" y="393"/>
                              </a:lnTo>
                              <a:lnTo>
                                <a:pt x="603" y="405"/>
                              </a:lnTo>
                              <a:lnTo>
                                <a:pt x="608" y="405"/>
                              </a:lnTo>
                              <a:lnTo>
                                <a:pt x="608" y="426"/>
                              </a:lnTo>
                              <a:lnTo>
                                <a:pt x="629" y="426"/>
                              </a:lnTo>
                              <a:lnTo>
                                <a:pt x="629" y="438"/>
                              </a:lnTo>
                              <a:lnTo>
                                <a:pt x="632" y="438"/>
                              </a:lnTo>
                              <a:lnTo>
                                <a:pt x="632" y="450"/>
                              </a:lnTo>
                              <a:lnTo>
                                <a:pt x="646" y="450"/>
                              </a:lnTo>
                              <a:lnTo>
                                <a:pt x="646" y="459"/>
                              </a:lnTo>
                              <a:lnTo>
                                <a:pt x="648" y="459"/>
                              </a:lnTo>
                              <a:lnTo>
                                <a:pt x="648" y="483"/>
                              </a:lnTo>
                              <a:lnTo>
                                <a:pt x="651" y="483"/>
                              </a:lnTo>
                              <a:lnTo>
                                <a:pt x="651" y="492"/>
                              </a:lnTo>
                              <a:lnTo>
                                <a:pt x="653" y="492"/>
                              </a:lnTo>
                              <a:lnTo>
                                <a:pt x="653" y="504"/>
                              </a:lnTo>
                              <a:lnTo>
                                <a:pt x="658" y="504"/>
                              </a:lnTo>
                              <a:lnTo>
                                <a:pt x="658" y="516"/>
                              </a:lnTo>
                              <a:lnTo>
                                <a:pt x="663" y="516"/>
                              </a:lnTo>
                              <a:lnTo>
                                <a:pt x="663" y="525"/>
                              </a:lnTo>
                              <a:lnTo>
                                <a:pt x="712" y="525"/>
                              </a:lnTo>
                              <a:lnTo>
                                <a:pt x="712" y="537"/>
                              </a:lnTo>
                              <a:lnTo>
                                <a:pt x="715" y="537"/>
                              </a:lnTo>
                              <a:lnTo>
                                <a:pt x="715" y="549"/>
                              </a:lnTo>
                              <a:lnTo>
                                <a:pt x="719" y="549"/>
                              </a:lnTo>
                              <a:lnTo>
                                <a:pt x="719" y="558"/>
                              </a:lnTo>
                              <a:lnTo>
                                <a:pt x="760" y="558"/>
                              </a:lnTo>
                              <a:lnTo>
                                <a:pt x="760" y="570"/>
                              </a:lnTo>
                              <a:lnTo>
                                <a:pt x="762" y="570"/>
                              </a:lnTo>
                              <a:lnTo>
                                <a:pt x="762" y="582"/>
                              </a:lnTo>
                              <a:lnTo>
                                <a:pt x="774" y="582"/>
                              </a:lnTo>
                              <a:lnTo>
                                <a:pt x="774" y="592"/>
                              </a:lnTo>
                              <a:lnTo>
                                <a:pt x="788" y="592"/>
                              </a:lnTo>
                              <a:lnTo>
                                <a:pt x="788" y="603"/>
                              </a:lnTo>
                              <a:lnTo>
                                <a:pt x="795" y="603"/>
                              </a:lnTo>
                              <a:lnTo>
                                <a:pt x="795" y="615"/>
                              </a:lnTo>
                              <a:lnTo>
                                <a:pt x="797" y="615"/>
                              </a:lnTo>
                              <a:lnTo>
                                <a:pt x="797" y="625"/>
                              </a:lnTo>
                              <a:lnTo>
                                <a:pt x="802" y="625"/>
                              </a:lnTo>
                              <a:lnTo>
                                <a:pt x="802" y="648"/>
                              </a:lnTo>
                              <a:lnTo>
                                <a:pt x="826" y="648"/>
                              </a:lnTo>
                              <a:lnTo>
                                <a:pt x="826" y="658"/>
                              </a:lnTo>
                              <a:lnTo>
                                <a:pt x="849" y="658"/>
                              </a:lnTo>
                              <a:lnTo>
                                <a:pt x="849" y="670"/>
                              </a:lnTo>
                              <a:lnTo>
                                <a:pt x="852" y="670"/>
                              </a:lnTo>
                              <a:lnTo>
                                <a:pt x="852" y="682"/>
                              </a:lnTo>
                              <a:lnTo>
                                <a:pt x="859" y="682"/>
                              </a:lnTo>
                              <a:lnTo>
                                <a:pt x="859" y="691"/>
                              </a:lnTo>
                              <a:lnTo>
                                <a:pt x="875" y="691"/>
                              </a:lnTo>
                              <a:lnTo>
                                <a:pt x="875" y="703"/>
                              </a:lnTo>
                              <a:lnTo>
                                <a:pt x="878" y="703"/>
                              </a:lnTo>
                              <a:lnTo>
                                <a:pt x="878" y="715"/>
                              </a:lnTo>
                              <a:lnTo>
                                <a:pt x="885" y="715"/>
                              </a:lnTo>
                              <a:lnTo>
                                <a:pt x="885" y="724"/>
                              </a:lnTo>
                              <a:lnTo>
                                <a:pt x="932" y="724"/>
                              </a:lnTo>
                              <a:lnTo>
                                <a:pt x="932" y="736"/>
                              </a:lnTo>
                              <a:lnTo>
                                <a:pt x="937" y="736"/>
                              </a:lnTo>
                              <a:lnTo>
                                <a:pt x="937" y="748"/>
                              </a:lnTo>
                              <a:lnTo>
                                <a:pt x="939" y="748"/>
                              </a:lnTo>
                              <a:lnTo>
                                <a:pt x="939" y="757"/>
                              </a:lnTo>
                              <a:lnTo>
                                <a:pt x="958" y="757"/>
                              </a:lnTo>
                              <a:lnTo>
                                <a:pt x="958" y="769"/>
                              </a:lnTo>
                              <a:lnTo>
                                <a:pt x="970" y="769"/>
                              </a:lnTo>
                              <a:lnTo>
                                <a:pt x="970" y="781"/>
                              </a:lnTo>
                              <a:lnTo>
                                <a:pt x="975" y="781"/>
                              </a:lnTo>
                              <a:lnTo>
                                <a:pt x="975" y="793"/>
                              </a:lnTo>
                              <a:lnTo>
                                <a:pt x="980" y="793"/>
                              </a:lnTo>
                              <a:lnTo>
                                <a:pt x="980" y="802"/>
                              </a:lnTo>
                              <a:lnTo>
                                <a:pt x="984" y="802"/>
                              </a:lnTo>
                              <a:lnTo>
                                <a:pt x="984" y="814"/>
                              </a:lnTo>
                              <a:lnTo>
                                <a:pt x="984" y="814"/>
                              </a:lnTo>
                              <a:lnTo>
                                <a:pt x="984" y="826"/>
                              </a:lnTo>
                              <a:lnTo>
                                <a:pt x="1020" y="826"/>
                              </a:lnTo>
                              <a:lnTo>
                                <a:pt x="1020" y="836"/>
                              </a:lnTo>
                              <a:lnTo>
                                <a:pt x="1022" y="836"/>
                              </a:lnTo>
                              <a:lnTo>
                                <a:pt x="1022" y="847"/>
                              </a:lnTo>
                              <a:lnTo>
                                <a:pt x="1027" y="847"/>
                              </a:lnTo>
                              <a:lnTo>
                                <a:pt x="1027" y="859"/>
                              </a:lnTo>
                              <a:lnTo>
                                <a:pt x="1032" y="859"/>
                              </a:lnTo>
                              <a:lnTo>
                                <a:pt x="1032" y="869"/>
                              </a:lnTo>
                              <a:lnTo>
                                <a:pt x="1062" y="869"/>
                              </a:lnTo>
                              <a:lnTo>
                                <a:pt x="1062" y="881"/>
                              </a:lnTo>
                              <a:lnTo>
                                <a:pt x="1065" y="881"/>
                              </a:lnTo>
                              <a:lnTo>
                                <a:pt x="1065" y="892"/>
                              </a:lnTo>
                              <a:lnTo>
                                <a:pt x="1124" y="892"/>
                              </a:lnTo>
                              <a:lnTo>
                                <a:pt x="1124" y="904"/>
                              </a:lnTo>
                              <a:lnTo>
                                <a:pt x="1145" y="904"/>
                              </a:lnTo>
                              <a:lnTo>
                                <a:pt x="1145" y="926"/>
                              </a:lnTo>
                              <a:lnTo>
                                <a:pt x="1152" y="926"/>
                              </a:lnTo>
                              <a:lnTo>
                                <a:pt x="1152" y="937"/>
                              </a:lnTo>
                              <a:lnTo>
                                <a:pt x="1181" y="937"/>
                              </a:lnTo>
                              <a:lnTo>
                                <a:pt x="1181" y="949"/>
                              </a:lnTo>
                              <a:lnTo>
                                <a:pt x="1185" y="949"/>
                              </a:lnTo>
                              <a:lnTo>
                                <a:pt x="1185" y="961"/>
                              </a:lnTo>
                              <a:lnTo>
                                <a:pt x="1216" y="961"/>
                              </a:lnTo>
                              <a:lnTo>
                                <a:pt x="1216" y="971"/>
                              </a:lnTo>
                              <a:lnTo>
                                <a:pt x="1235" y="971"/>
                              </a:lnTo>
                              <a:lnTo>
                                <a:pt x="1235" y="982"/>
                              </a:lnTo>
                              <a:lnTo>
                                <a:pt x="1270" y="982"/>
                              </a:lnTo>
                              <a:lnTo>
                                <a:pt x="1270" y="994"/>
                              </a:lnTo>
                              <a:lnTo>
                                <a:pt x="1344" y="994"/>
                              </a:lnTo>
                              <a:lnTo>
                                <a:pt x="1344" y="1004"/>
                              </a:lnTo>
                              <a:lnTo>
                                <a:pt x="1365" y="1004"/>
                              </a:lnTo>
                              <a:lnTo>
                                <a:pt x="1365" y="1016"/>
                              </a:lnTo>
                              <a:lnTo>
                                <a:pt x="1424" y="1016"/>
                              </a:lnTo>
                              <a:lnTo>
                                <a:pt x="1424" y="1027"/>
                              </a:lnTo>
                              <a:lnTo>
                                <a:pt x="1436" y="1027"/>
                              </a:lnTo>
                              <a:lnTo>
                                <a:pt x="1436" y="1039"/>
                              </a:lnTo>
                              <a:lnTo>
                                <a:pt x="1453" y="1039"/>
                              </a:lnTo>
                              <a:lnTo>
                                <a:pt x="1453" y="1051"/>
                              </a:lnTo>
                              <a:lnTo>
                                <a:pt x="1464" y="1051"/>
                              </a:lnTo>
                              <a:lnTo>
                                <a:pt x="1464" y="1061"/>
                              </a:lnTo>
                              <a:lnTo>
                                <a:pt x="1509" y="1061"/>
                              </a:lnTo>
                              <a:lnTo>
                                <a:pt x="1509" y="1075"/>
                              </a:lnTo>
                              <a:lnTo>
                                <a:pt x="1552" y="1075"/>
                              </a:lnTo>
                              <a:lnTo>
                                <a:pt x="1552" y="1087"/>
                              </a:lnTo>
                              <a:lnTo>
                                <a:pt x="1606" y="1087"/>
                              </a:lnTo>
                              <a:lnTo>
                                <a:pt x="1606" y="1096"/>
                              </a:lnTo>
                              <a:lnTo>
                                <a:pt x="1616" y="1096"/>
                              </a:lnTo>
                              <a:lnTo>
                                <a:pt x="1616" y="1108"/>
                              </a:lnTo>
                              <a:lnTo>
                                <a:pt x="1628" y="1108"/>
                              </a:lnTo>
                              <a:lnTo>
                                <a:pt x="1628" y="1120"/>
                              </a:lnTo>
                              <a:lnTo>
                                <a:pt x="1635" y="1120"/>
                              </a:lnTo>
                              <a:lnTo>
                                <a:pt x="1635" y="1132"/>
                              </a:lnTo>
                              <a:lnTo>
                                <a:pt x="1687" y="1132"/>
                              </a:lnTo>
                              <a:lnTo>
                                <a:pt x="1687" y="1144"/>
                              </a:lnTo>
                              <a:lnTo>
                                <a:pt x="1751" y="1144"/>
                              </a:lnTo>
                              <a:lnTo>
                                <a:pt x="1751" y="1155"/>
                              </a:lnTo>
                              <a:lnTo>
                                <a:pt x="1814" y="1155"/>
                              </a:lnTo>
                              <a:lnTo>
                                <a:pt x="1814" y="1167"/>
                              </a:lnTo>
                              <a:lnTo>
                                <a:pt x="1819" y="1167"/>
                              </a:lnTo>
                              <a:lnTo>
                                <a:pt x="1819" y="1179"/>
                              </a:lnTo>
                              <a:lnTo>
                                <a:pt x="1833" y="1179"/>
                              </a:lnTo>
                              <a:lnTo>
                                <a:pt x="1833" y="1191"/>
                              </a:lnTo>
                              <a:lnTo>
                                <a:pt x="1890" y="1191"/>
                              </a:lnTo>
                              <a:lnTo>
                                <a:pt x="1890" y="1203"/>
                              </a:lnTo>
                              <a:lnTo>
                                <a:pt x="2148" y="1203"/>
                              </a:lnTo>
                              <a:lnTo>
                                <a:pt x="2148" y="1215"/>
                              </a:lnTo>
                              <a:lnTo>
                                <a:pt x="2157" y="1215"/>
                              </a:lnTo>
                              <a:lnTo>
                                <a:pt x="2157" y="1226"/>
                              </a:lnTo>
                              <a:lnTo>
                                <a:pt x="2299" y="1226"/>
                              </a:lnTo>
                              <a:lnTo>
                                <a:pt x="2299" y="1238"/>
                              </a:lnTo>
                              <a:lnTo>
                                <a:pt x="2302" y="1238"/>
                              </a:lnTo>
                              <a:lnTo>
                                <a:pt x="2302" y="1250"/>
                              </a:lnTo>
                              <a:lnTo>
                                <a:pt x="2359" y="1250"/>
                              </a:lnTo>
                              <a:lnTo>
                                <a:pt x="2359" y="1262"/>
                              </a:lnTo>
                              <a:lnTo>
                                <a:pt x="2366" y="1262"/>
                              </a:lnTo>
                              <a:lnTo>
                                <a:pt x="2366" y="1274"/>
                              </a:lnTo>
                              <a:lnTo>
                                <a:pt x="2392" y="1274"/>
                              </a:lnTo>
                              <a:lnTo>
                                <a:pt x="2392" y="1286"/>
                              </a:lnTo>
                              <a:lnTo>
                                <a:pt x="2465" y="1286"/>
                              </a:lnTo>
                              <a:lnTo>
                                <a:pt x="2465" y="1297"/>
                              </a:lnTo>
                              <a:lnTo>
                                <a:pt x="2517" y="1297"/>
                              </a:lnTo>
                              <a:lnTo>
                                <a:pt x="2517" y="1309"/>
                              </a:lnTo>
                              <a:lnTo>
                                <a:pt x="2652" y="1309"/>
                              </a:lnTo>
                              <a:lnTo>
                                <a:pt x="2652" y="1321"/>
                              </a:lnTo>
                              <a:lnTo>
                                <a:pt x="2739" y="1321"/>
                              </a:lnTo>
                              <a:lnTo>
                                <a:pt x="2739" y="1345"/>
                              </a:lnTo>
                              <a:lnTo>
                                <a:pt x="2744" y="1345"/>
                              </a:lnTo>
                              <a:lnTo>
                                <a:pt x="2744" y="1357"/>
                              </a:lnTo>
                              <a:lnTo>
                                <a:pt x="2746" y="1357"/>
                              </a:lnTo>
                              <a:lnTo>
                                <a:pt x="2746" y="1369"/>
                              </a:lnTo>
                              <a:lnTo>
                                <a:pt x="2770" y="1369"/>
                              </a:lnTo>
                              <a:lnTo>
                                <a:pt x="2770" y="1380"/>
                              </a:lnTo>
                              <a:lnTo>
                                <a:pt x="2772" y="1380"/>
                              </a:lnTo>
                              <a:lnTo>
                                <a:pt x="2772" y="1392"/>
                              </a:lnTo>
                              <a:lnTo>
                                <a:pt x="2801" y="1392"/>
                              </a:lnTo>
                              <a:lnTo>
                                <a:pt x="2801" y="1406"/>
                              </a:lnTo>
                              <a:lnTo>
                                <a:pt x="2926" y="1406"/>
                              </a:lnTo>
                              <a:lnTo>
                                <a:pt x="2926" y="1418"/>
                              </a:lnTo>
                              <a:lnTo>
                                <a:pt x="2936" y="1418"/>
                              </a:lnTo>
                              <a:lnTo>
                                <a:pt x="2936" y="1430"/>
                              </a:lnTo>
                              <a:lnTo>
                                <a:pt x="3096" y="1430"/>
                              </a:lnTo>
                              <a:lnTo>
                                <a:pt x="3096" y="1442"/>
                              </a:lnTo>
                              <a:lnTo>
                                <a:pt x="3250" y="1442"/>
                              </a:lnTo>
                              <a:lnTo>
                                <a:pt x="3250" y="1454"/>
                              </a:lnTo>
                              <a:lnTo>
                                <a:pt x="3482" y="1454"/>
                              </a:lnTo>
                              <a:lnTo>
                                <a:pt x="3482" y="1466"/>
                              </a:lnTo>
                              <a:lnTo>
                                <a:pt x="3506" y="1466"/>
                              </a:lnTo>
                              <a:lnTo>
                                <a:pt x="3506" y="1477"/>
                              </a:lnTo>
                              <a:lnTo>
                                <a:pt x="3693" y="1477"/>
                              </a:lnTo>
                              <a:lnTo>
                                <a:pt x="3693" y="1489"/>
                              </a:lnTo>
                              <a:lnTo>
                                <a:pt x="3709" y="1489"/>
                              </a:lnTo>
                              <a:lnTo>
                                <a:pt x="3709" y="1501"/>
                              </a:lnTo>
                              <a:lnTo>
                                <a:pt x="4109" y="1501"/>
                              </a:lnTo>
                              <a:lnTo>
                                <a:pt x="4109" y="1515"/>
                              </a:lnTo>
                              <a:lnTo>
                                <a:pt x="4596" y="1515"/>
                              </a:lnTo>
                            </a:path>
                          </a:pathLst>
                        </a:custGeom>
                        <a:noFill/>
                        <a:ln w="17463" cap="flat">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122CDF4E" id="Freeform 273" o:spid="_x0000_s1026" style="position:absolute;margin-left:103.45pt;margin-top:4.95pt;width:370.65pt;height:122.1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96,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" path="m,l74,r,11l156,11r,10l173,21r,9l225,30r,12l239,42r,10l249,52r,11l270,63r,10l275,73r,9l275,82r,12l289,94r,10l301,104r,12l308,116r,9l324,125r,12l329,137r,9l353,146r,10l374,156r,12l407,168r,12l407,180r,9l412,189r,12l414,201r,9l417,210r,12l424,222r,10l454,232r,11l471,243r,10l473,253r,24l480,277r,9l483,286r,10l488,296r,11l502,307r,10l504,317r,12l509,329r,12l514,341r,9l547,350r,12l551,362r,9l570,371r,12l573,383r,10l603,393r,12l608,405r,21l629,426r,12l632,438r,12l646,450r,9l648,459r,24l651,483r,9l653,492r,12l658,504r,12l663,516r,9l712,525r,12l715,537r,12l719,549r,9l760,558r,12l762,570r,12l774,582r,10l788,592r,11l795,603r,12l797,615r,10l802,625r,23l826,648r,10l849,658r,12l852,670r,12l859,682r,9l875,691r,12l878,703r,12l885,715r,9l932,724r,12l937,736r,12l939,748r,9l958,757r,12l970,769r,12l975,781r,12l980,793r,9l984,802r,12l984,814r,12l1020,826r,10l1022,836r,11l1027,847r,12l1032,859r,10l1062,869r,12l1065,881r,11l1124,892r,12l1145,904r,22l1152,926r,11l1181,937r,12l1185,949r,12l1216,961r,10l1235,971r,11l1270,982r,12l1344,994r,10l1365,1004r,12l1424,1016r,11l1436,1027r,12l1453,1039r,12l1464,1051r,10l1509,1061r,14l1552,1075r,12l1606,1087r,9l1616,1096r,12l1628,1108r,12l1635,1120r,12l1687,1132r,12l1751,1144r,11l1814,1155r,12l1819,1167r,12l1833,1179r,12l1890,1191r,12l2148,1203r,12l2157,1215r,11l2299,1226r,12l2302,1238r,12l2359,1250r,12l2366,1262r,12l2392,1274r,12l2465,1286r,11l2517,1297r,12l2652,1309r,12l2739,1321r,24l2744,1345r,12l2746,1357r,12l2770,1369r,11l2772,1380r,12l2801,1392r,14l2926,1406r,12l2936,1418r,12l3096,1430r,12l3250,1442r,12l3482,1454r,12l3506,1466r,11l3693,1477r,12l3709,1489r,12l4109,1501r,14l4596,1515e" filled="f" strokeweight=".48508mm">
                <v:stroke joinstyle="bevel"/>
                <v:path arrowok="t" o:connecttype="custom" o:connectlocs="159776,21503;244785,43006;276536,74749;295996,96253;315456,127995;361545,149499;416852,184313;424022,205817;434264,237560;484450,259063;494692,303093;516200,324596;526442,358387;583798,379891;617597,414705;647299,448496;663686,494574;673928,516078;729235,549869;778397,571372;792736,606187;816293,629738;845995,673768;879794,698343;899254,732134;959682,753637;981190,787428;1003723,812003;1007820,845794;1051861,867297;1087708,902112;1172717,925663;1209588,971742;1264896,994269;1376534,1028060;1470761,1051611;1499439,1086425;1644876,1113049;1667409,1146839;1793386,1171414;1863032,1207253;2199996,1231828;2354652,1267667;2423274,1292242;2524670,1328081;2805303,1352656;2812472,1401806;2868804,1425357;3007072,1464268;3566288,1488843;3782396,1524682;4707255,1551305" o:connectangles="0,0,0,0,0,0,0,0,0,0,0,0,0,0,0,0,0,0,0,0,0,0,0,0,0,0,0,0,0,0,0,0,0,0,0,0,0,0,0,0,0,0,0,0,0,0,0,0,0,0,0,0"/>
              </v:shape>
            </w:pict>
          </mc:Fallback>
        </mc:AlternateContent>
      </w:r>
      <w:r w:rsidRPr="00B62767">
        <w:rPr>
          <w:rFonts w:eastAsia="Calibri"/>
          <w:noProof/>
          <w:lang w:val="en-US"/>
        </w:rPr>
        <mc:AlternateContent>
          <mc:Choice Requires="wps">
            <w:drawing>
              <wp:anchor distT="0" distB="0" distL="114298" distR="114298" simplePos="0" relativeHeight="251759104" behindDoc="0" locked="0" layoutInCell="1" allowOverlap="1" wp14:anchorId="10F62C85" wp14:editId="4F1691F4">
                <wp:simplePos x="0" y="0"/>
                <wp:positionH relativeFrom="column">
                  <wp:posOffset>1316989</wp:posOffset>
                </wp:positionH>
                <wp:positionV relativeFrom="paragraph">
                  <wp:posOffset>28575</wp:posOffset>
                </wp:positionV>
                <wp:extent cx="0" cy="68580"/>
                <wp:effectExtent l="0" t="0" r="19050" b="26670"/>
                <wp:wrapNone/>
                <wp:docPr id="272" name="Straight Connector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B06EB" id="Straight Connector 272" o:spid="_x0000_s1026" style="position:absolute;flip:y;z-index:251759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3.7pt,2.25pt" to="103.7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60128" behindDoc="0" locked="0" layoutInCell="1" allowOverlap="1" wp14:anchorId="2FEA1ADA" wp14:editId="4314F589">
                <wp:simplePos x="0" y="0"/>
                <wp:positionH relativeFrom="column">
                  <wp:posOffset>1336674</wp:posOffset>
                </wp:positionH>
                <wp:positionV relativeFrom="paragraph">
                  <wp:posOffset>28575</wp:posOffset>
                </wp:positionV>
                <wp:extent cx="0" cy="68580"/>
                <wp:effectExtent l="0" t="0" r="19050" b="26670"/>
                <wp:wrapNone/>
                <wp:docPr id="271" name="Straight Connector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5C2AA7" id="Straight Connector 271" o:spid="_x0000_s1026" style="position:absolute;flip:y;z-index:251760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5.25pt,2.25pt" to="105.2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61152" behindDoc="0" locked="0" layoutInCell="1" allowOverlap="1" wp14:anchorId="161C6888" wp14:editId="5AE2E220">
                <wp:simplePos x="0" y="0"/>
                <wp:positionH relativeFrom="column">
                  <wp:posOffset>1510664</wp:posOffset>
                </wp:positionH>
                <wp:positionV relativeFrom="paragraph">
                  <wp:posOffset>60325</wp:posOffset>
                </wp:positionV>
                <wp:extent cx="0" cy="67310"/>
                <wp:effectExtent l="0" t="0" r="19050" b="27940"/>
                <wp:wrapNone/>
                <wp:docPr id="270" name="Straight Connector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3CC40" id="Straight Connector 270" o:spid="_x0000_s1026" style="position:absolute;flip:y;z-index:251761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8.95pt,4.75pt" to="118.9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62176" behindDoc="0" locked="0" layoutInCell="1" allowOverlap="1" wp14:anchorId="4D09D2B8" wp14:editId="0CE5C8AB">
                <wp:simplePos x="0" y="0"/>
                <wp:positionH relativeFrom="column">
                  <wp:posOffset>1524634</wp:posOffset>
                </wp:positionH>
                <wp:positionV relativeFrom="paragraph">
                  <wp:posOffset>60325</wp:posOffset>
                </wp:positionV>
                <wp:extent cx="0" cy="67310"/>
                <wp:effectExtent l="0" t="0" r="19050" b="27940"/>
                <wp:wrapNone/>
                <wp:docPr id="269" name="Straight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3C0CE" id="Straight Connector 269" o:spid="_x0000_s1026" style="position:absolute;flip:y;z-index:251762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05pt,4.75pt" to="120.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63200" behindDoc="0" locked="0" layoutInCell="1" allowOverlap="1" wp14:anchorId="66500A35" wp14:editId="27A4750A">
                <wp:simplePos x="0" y="0"/>
                <wp:positionH relativeFrom="column">
                  <wp:posOffset>1534159</wp:posOffset>
                </wp:positionH>
                <wp:positionV relativeFrom="paragraph">
                  <wp:posOffset>60325</wp:posOffset>
                </wp:positionV>
                <wp:extent cx="0" cy="67310"/>
                <wp:effectExtent l="0" t="0" r="19050" b="27940"/>
                <wp:wrapNone/>
                <wp:docPr id="268" name="Straight Connector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338F3A" id="Straight Connector 268" o:spid="_x0000_s1026" style="position:absolute;flip:y;z-index:251763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8pt,4.75pt" to="120.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64224" behindDoc="0" locked="0" layoutInCell="1" allowOverlap="1" wp14:anchorId="6B2AB5AE" wp14:editId="6088C520">
                <wp:simplePos x="0" y="0"/>
                <wp:positionH relativeFrom="column">
                  <wp:posOffset>1556384</wp:posOffset>
                </wp:positionH>
                <wp:positionV relativeFrom="paragraph">
                  <wp:posOffset>72390</wp:posOffset>
                </wp:positionV>
                <wp:extent cx="0" cy="65405"/>
                <wp:effectExtent l="0" t="0" r="19050" b="10795"/>
                <wp:wrapNone/>
                <wp:docPr id="267" name="Straight Connector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AB7C3" id="Straight Connector 267" o:spid="_x0000_s1026" style="position:absolute;flip:y;z-index:251764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2.55pt,5.7pt" to="122.5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65248" behindDoc="0" locked="0" layoutInCell="1" allowOverlap="1" wp14:anchorId="79FF52A2" wp14:editId="53121446">
                <wp:simplePos x="0" y="0"/>
                <wp:positionH relativeFrom="column">
                  <wp:posOffset>1638299</wp:posOffset>
                </wp:positionH>
                <wp:positionV relativeFrom="paragraph">
                  <wp:posOffset>159385</wp:posOffset>
                </wp:positionV>
                <wp:extent cx="0" cy="65405"/>
                <wp:effectExtent l="0" t="0" r="19050" b="10795"/>
                <wp:wrapNone/>
                <wp:docPr id="266" name="Straight Connector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BF026B" id="Straight Connector 266" o:spid="_x0000_s1026" style="position:absolute;flip:y;z-index:251765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9pt,12.55pt" to="129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66272" behindDoc="0" locked="0" layoutInCell="1" allowOverlap="1" wp14:anchorId="77A0B258" wp14:editId="6AE6CFE7">
                <wp:simplePos x="0" y="0"/>
                <wp:positionH relativeFrom="column">
                  <wp:posOffset>1670049</wp:posOffset>
                </wp:positionH>
                <wp:positionV relativeFrom="paragraph">
                  <wp:posOffset>181610</wp:posOffset>
                </wp:positionV>
                <wp:extent cx="0" cy="65405"/>
                <wp:effectExtent l="0" t="0" r="19050" b="10795"/>
                <wp:wrapNone/>
                <wp:docPr id="11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5ADC7" id="Straight Connector 110" o:spid="_x0000_s1026" style="position:absolute;flip:y;z-index:251766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1.5pt,14.3pt" to="131.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67296" behindDoc="0" locked="0" layoutInCell="1" allowOverlap="1" wp14:anchorId="33C2CD86" wp14:editId="53536A37">
                <wp:simplePos x="0" y="0"/>
                <wp:positionH relativeFrom="column">
                  <wp:posOffset>1725929</wp:posOffset>
                </wp:positionH>
                <wp:positionV relativeFrom="paragraph">
                  <wp:posOffset>203200</wp:posOffset>
                </wp:positionV>
                <wp:extent cx="0" cy="65405"/>
                <wp:effectExtent l="0" t="0" r="19050" b="10795"/>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365FA" id="Straight Connector 109" o:spid="_x0000_s1026" style="position:absolute;flip:y;z-index:251767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5.9pt,16pt" to="135.9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68320" behindDoc="0" locked="0" layoutInCell="1" allowOverlap="1" wp14:anchorId="421EA655" wp14:editId="2CDFE95D">
                <wp:simplePos x="0" y="0"/>
                <wp:positionH relativeFrom="column">
                  <wp:posOffset>1878329</wp:posOffset>
                </wp:positionH>
                <wp:positionV relativeFrom="paragraph">
                  <wp:posOffset>408940</wp:posOffset>
                </wp:positionV>
                <wp:extent cx="0" cy="68580"/>
                <wp:effectExtent l="0" t="0" r="19050" b="26670"/>
                <wp:wrapNone/>
                <wp:docPr id="108" name="Straight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D859BD" id="Straight Connector 108" o:spid="_x0000_s1026" style="position:absolute;flip:y;z-index:251768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7.9pt,32.2pt" to="147.9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69344" behindDoc="0" locked="0" layoutInCell="1" allowOverlap="1" wp14:anchorId="25087080" wp14:editId="4FD09E90">
                <wp:simplePos x="0" y="0"/>
                <wp:positionH relativeFrom="column">
                  <wp:posOffset>1878329</wp:posOffset>
                </wp:positionH>
                <wp:positionV relativeFrom="paragraph">
                  <wp:posOffset>408940</wp:posOffset>
                </wp:positionV>
                <wp:extent cx="0" cy="68580"/>
                <wp:effectExtent l="0" t="0" r="19050" b="26670"/>
                <wp:wrapNone/>
                <wp:docPr id="107" name="Straight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AC0379" id="Straight Connector 107" o:spid="_x0000_s1026" style="position:absolute;flip:y;z-index:251769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7.9pt,32.2pt" to="147.9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70368" behindDoc="0" locked="0" layoutInCell="1" allowOverlap="1" wp14:anchorId="115FDFC5" wp14:editId="261839CC">
                <wp:simplePos x="0" y="0"/>
                <wp:positionH relativeFrom="column">
                  <wp:posOffset>1885314</wp:posOffset>
                </wp:positionH>
                <wp:positionV relativeFrom="paragraph">
                  <wp:posOffset>408940</wp:posOffset>
                </wp:positionV>
                <wp:extent cx="0" cy="68580"/>
                <wp:effectExtent l="0" t="0" r="19050" b="26670"/>
                <wp:wrapNone/>
                <wp:docPr id="106" name="Straight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5D54A" id="Straight Connector 106" o:spid="_x0000_s1026" style="position:absolute;flip:y;z-index:2517703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8.45pt,32.2pt" to="148.45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71392" behindDoc="0" locked="0" layoutInCell="1" allowOverlap="1" wp14:anchorId="0A6E078D" wp14:editId="3A2467CB">
                <wp:simplePos x="0" y="0"/>
                <wp:positionH relativeFrom="column">
                  <wp:posOffset>1900554</wp:posOffset>
                </wp:positionH>
                <wp:positionV relativeFrom="paragraph">
                  <wp:posOffset>421640</wp:posOffset>
                </wp:positionV>
                <wp:extent cx="0" cy="67310"/>
                <wp:effectExtent l="0" t="0" r="19050" b="27940"/>
                <wp:wrapNone/>
                <wp:docPr id="192" name="Straight Connector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7474F" id="Straight Connector 192" o:spid="_x0000_s1026" style="position:absolute;flip:y;z-index:251771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9.65pt,33.2pt" to="149.6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72416" behindDoc="0" locked="0" layoutInCell="1" allowOverlap="1" wp14:anchorId="21AE99BC" wp14:editId="424C839C">
                <wp:simplePos x="0" y="0"/>
                <wp:positionH relativeFrom="column">
                  <wp:posOffset>1920239</wp:posOffset>
                </wp:positionH>
                <wp:positionV relativeFrom="paragraph">
                  <wp:posOffset>433705</wp:posOffset>
                </wp:positionV>
                <wp:extent cx="0" cy="65405"/>
                <wp:effectExtent l="0" t="0" r="19050" b="10795"/>
                <wp:wrapNone/>
                <wp:docPr id="193" name="Straight Connector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FAABF" id="Straight Connector 193" o:spid="_x0000_s1026" style="position:absolute;flip:y;z-index:2517724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1.2pt,34.15pt" to="151.2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73440" behindDoc="0" locked="0" layoutInCell="1" allowOverlap="1" wp14:anchorId="0C61C800" wp14:editId="1E4250B0">
                <wp:simplePos x="0" y="0"/>
                <wp:positionH relativeFrom="column">
                  <wp:posOffset>2222499</wp:posOffset>
                </wp:positionH>
                <wp:positionV relativeFrom="paragraph">
                  <wp:posOffset>774065</wp:posOffset>
                </wp:positionV>
                <wp:extent cx="0" cy="64770"/>
                <wp:effectExtent l="0" t="0" r="19050" b="11430"/>
                <wp:wrapNone/>
                <wp:docPr id="194" name="Straight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477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0F2C6" id="Straight Connector 194" o:spid="_x0000_s1026" style="position:absolute;flip:y;z-index:251773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75pt,60.95pt" to="175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74464" behindDoc="0" locked="0" layoutInCell="1" allowOverlap="1" wp14:anchorId="711E3B9D" wp14:editId="2FE1E169">
                <wp:simplePos x="0" y="0"/>
                <wp:positionH relativeFrom="column">
                  <wp:posOffset>2321559</wp:posOffset>
                </wp:positionH>
                <wp:positionV relativeFrom="paragraph">
                  <wp:posOffset>875030</wp:posOffset>
                </wp:positionV>
                <wp:extent cx="0" cy="65405"/>
                <wp:effectExtent l="0" t="0" r="19050" b="10795"/>
                <wp:wrapNone/>
                <wp:docPr id="195" name="Straight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40194" id="Straight Connector 195" o:spid="_x0000_s1026" style="position:absolute;flip:y;z-index:2517744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2.8pt,68.9pt" to="182.8pt,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75488" behindDoc="0" locked="0" layoutInCell="1" allowOverlap="1" wp14:anchorId="079137DD" wp14:editId="6918CE08">
                <wp:simplePos x="0" y="0"/>
                <wp:positionH relativeFrom="column">
                  <wp:posOffset>2767329</wp:posOffset>
                </wp:positionH>
                <wp:positionV relativeFrom="paragraph">
                  <wp:posOffset>1068705</wp:posOffset>
                </wp:positionV>
                <wp:extent cx="0" cy="68580"/>
                <wp:effectExtent l="0" t="0" r="19050" b="26670"/>
                <wp:wrapNone/>
                <wp:docPr id="196" name="Straight Connector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D2472" id="Straight Connector 196" o:spid="_x0000_s1026" style="position:absolute;flip:y;z-index:251775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7.9pt,84.15pt" to="217.9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76512" behindDoc="0" locked="0" layoutInCell="1" allowOverlap="1" wp14:anchorId="77A5044F" wp14:editId="10A35120">
                <wp:simplePos x="0" y="0"/>
                <wp:positionH relativeFrom="column">
                  <wp:posOffset>2777489</wp:posOffset>
                </wp:positionH>
                <wp:positionV relativeFrom="paragraph">
                  <wp:posOffset>1081405</wp:posOffset>
                </wp:positionV>
                <wp:extent cx="0" cy="68580"/>
                <wp:effectExtent l="0" t="0" r="19050" b="26670"/>
                <wp:wrapNone/>
                <wp:docPr id="197" name="Straight Connector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D34EB" id="Straight Connector 197" o:spid="_x0000_s1026" style="position:absolute;flip:y;z-index:2517765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8.7pt,85.15pt" to="218.7pt,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77536" behindDoc="0" locked="0" layoutInCell="1" allowOverlap="1" wp14:anchorId="646BE701" wp14:editId="1A89FBEA">
                <wp:simplePos x="0" y="0"/>
                <wp:positionH relativeFrom="column">
                  <wp:posOffset>2797174</wp:posOffset>
                </wp:positionH>
                <wp:positionV relativeFrom="paragraph">
                  <wp:posOffset>1093470</wp:posOffset>
                </wp:positionV>
                <wp:extent cx="0" cy="67310"/>
                <wp:effectExtent l="0" t="0" r="19050" b="27940"/>
                <wp:wrapNone/>
                <wp:docPr id="198" name="Straight Connector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2FE17" id="Straight Connector 198" o:spid="_x0000_s1026" style="position:absolute;flip:y;z-index:2517775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0.25pt,86.1pt" to="220.25pt,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78560" behindDoc="0" locked="0" layoutInCell="1" allowOverlap="1" wp14:anchorId="3A91FEB9" wp14:editId="0DE5DA53">
                <wp:simplePos x="0" y="0"/>
                <wp:positionH relativeFrom="column">
                  <wp:posOffset>2828924</wp:posOffset>
                </wp:positionH>
                <wp:positionV relativeFrom="paragraph">
                  <wp:posOffset>1118235</wp:posOffset>
                </wp:positionV>
                <wp:extent cx="0" cy="65405"/>
                <wp:effectExtent l="0" t="0" r="19050" b="10795"/>
                <wp:wrapNone/>
                <wp:docPr id="199" name="Straight Connector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E8A88" id="Straight Connector 199" o:spid="_x0000_s1026" style="position:absolute;flip:y;z-index:2517785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2.75pt,88.05pt" to="222.75pt,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79584" behindDoc="0" locked="0" layoutInCell="1" allowOverlap="1" wp14:anchorId="45F550D5" wp14:editId="6F2ADB6F">
                <wp:simplePos x="0" y="0"/>
                <wp:positionH relativeFrom="column">
                  <wp:posOffset>3501389</wp:posOffset>
                </wp:positionH>
                <wp:positionV relativeFrom="paragraph">
                  <wp:posOffset>1261110</wp:posOffset>
                </wp:positionV>
                <wp:extent cx="0" cy="65405"/>
                <wp:effectExtent l="0" t="0" r="19050" b="10795"/>
                <wp:wrapNone/>
                <wp:docPr id="200" name="Straight Connector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150B4" id="Straight Connector 200" o:spid="_x0000_s1026" style="position:absolute;flip:y;z-index:2517795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5.7pt,99.3pt" to="275.7pt,10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80608" behindDoc="0" locked="0" layoutInCell="1" allowOverlap="1" wp14:anchorId="5A312C48" wp14:editId="2B7CA2D8">
                <wp:simplePos x="0" y="0"/>
                <wp:positionH relativeFrom="column">
                  <wp:posOffset>3698239</wp:posOffset>
                </wp:positionH>
                <wp:positionV relativeFrom="paragraph">
                  <wp:posOffset>1309370</wp:posOffset>
                </wp:positionV>
                <wp:extent cx="0" cy="65405"/>
                <wp:effectExtent l="0" t="0" r="19050" b="10795"/>
                <wp:wrapNone/>
                <wp:docPr id="201" name="Straight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53F2E" id="Straight Connector 201" o:spid="_x0000_s1026" style="position:absolute;flip:y;z-index:2517806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91.2pt,103.1pt" to="291.2pt,1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81632" behindDoc="0" locked="0" layoutInCell="1" allowOverlap="1" wp14:anchorId="67800664" wp14:editId="358226EF">
                <wp:simplePos x="0" y="0"/>
                <wp:positionH relativeFrom="column">
                  <wp:posOffset>5032374</wp:posOffset>
                </wp:positionH>
                <wp:positionV relativeFrom="paragraph">
                  <wp:posOffset>1541780</wp:posOffset>
                </wp:positionV>
                <wp:extent cx="0" cy="68580"/>
                <wp:effectExtent l="0" t="0" r="19050" b="26670"/>
                <wp:wrapNone/>
                <wp:docPr id="202" name="Straight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3693BF" id="Straight Connector 202" o:spid="_x0000_s1026" style="position:absolute;flip:y;z-index:2517816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96.25pt,121.4pt" to="396.25pt,1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82656" behindDoc="0" locked="0" layoutInCell="1" allowOverlap="1" wp14:anchorId="5D1C7B49" wp14:editId="28B27EE8">
                <wp:simplePos x="0" y="0"/>
                <wp:positionH relativeFrom="column">
                  <wp:posOffset>5415914</wp:posOffset>
                </wp:positionH>
                <wp:positionV relativeFrom="paragraph">
                  <wp:posOffset>1568450</wp:posOffset>
                </wp:positionV>
                <wp:extent cx="0" cy="65405"/>
                <wp:effectExtent l="0" t="0" r="19050" b="10795"/>
                <wp:wrapNone/>
                <wp:docPr id="203" name="Straight Connector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312AB" id="Straight Connector 203" o:spid="_x0000_s1026" style="position:absolute;flip:y;z-index:2517826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6.45pt,123.5pt" to="426.4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83680" behindDoc="0" locked="0" layoutInCell="1" allowOverlap="1" wp14:anchorId="62BB4686" wp14:editId="458D5E04">
                <wp:simplePos x="0" y="0"/>
                <wp:positionH relativeFrom="column">
                  <wp:posOffset>5417819</wp:posOffset>
                </wp:positionH>
                <wp:positionV relativeFrom="paragraph">
                  <wp:posOffset>1568450</wp:posOffset>
                </wp:positionV>
                <wp:extent cx="0" cy="65405"/>
                <wp:effectExtent l="0" t="0" r="19050" b="10795"/>
                <wp:wrapNone/>
                <wp:docPr id="204" name="Straight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E23C8C" id="Straight Connector 204" o:spid="_x0000_s1026" style="position:absolute;flip:y;z-index:2517836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6.6pt,123.5pt" to="426.6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84704" behindDoc="0" locked="0" layoutInCell="1" allowOverlap="1" wp14:anchorId="5B5CA966" wp14:editId="0CDBA81E">
                <wp:simplePos x="0" y="0"/>
                <wp:positionH relativeFrom="column">
                  <wp:posOffset>5429884</wp:posOffset>
                </wp:positionH>
                <wp:positionV relativeFrom="paragraph">
                  <wp:posOffset>1568450</wp:posOffset>
                </wp:positionV>
                <wp:extent cx="0" cy="65405"/>
                <wp:effectExtent l="0" t="0" r="19050" b="10795"/>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51031E" id="Straight Connector 205" o:spid="_x0000_s1026" style="position:absolute;flip:y;z-index:2517847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7.55pt,123.5pt" to="427.5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85728" behindDoc="0" locked="0" layoutInCell="1" allowOverlap="1" wp14:anchorId="61CD3640" wp14:editId="18A72DAA">
                <wp:simplePos x="0" y="0"/>
                <wp:positionH relativeFrom="column">
                  <wp:posOffset>5441949</wp:posOffset>
                </wp:positionH>
                <wp:positionV relativeFrom="paragraph">
                  <wp:posOffset>1568450</wp:posOffset>
                </wp:positionV>
                <wp:extent cx="0" cy="65405"/>
                <wp:effectExtent l="0" t="0" r="19050" b="10795"/>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66511" id="Straight Connector 206" o:spid="_x0000_s1026" style="position:absolute;flip:y;z-index:2517857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8.5pt,123.5pt" to="428.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86752" behindDoc="0" locked="0" layoutInCell="1" allowOverlap="1" wp14:anchorId="608F8243" wp14:editId="7C852452">
                <wp:simplePos x="0" y="0"/>
                <wp:positionH relativeFrom="column">
                  <wp:posOffset>5456554</wp:posOffset>
                </wp:positionH>
                <wp:positionV relativeFrom="paragraph">
                  <wp:posOffset>1568450</wp:posOffset>
                </wp:positionV>
                <wp:extent cx="0" cy="65405"/>
                <wp:effectExtent l="0" t="0" r="19050" b="10795"/>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72337" id="Straight Connector 207" o:spid="_x0000_s1026" style="position:absolute;flip:y;z-index:251786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9.65pt,123.5pt" to="429.6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87776" behindDoc="0" locked="0" layoutInCell="1" allowOverlap="1" wp14:anchorId="1ACF51C8" wp14:editId="1E812007">
                <wp:simplePos x="0" y="0"/>
                <wp:positionH relativeFrom="column">
                  <wp:posOffset>5461634</wp:posOffset>
                </wp:positionH>
                <wp:positionV relativeFrom="paragraph">
                  <wp:posOffset>1568450</wp:posOffset>
                </wp:positionV>
                <wp:extent cx="0" cy="65405"/>
                <wp:effectExtent l="0" t="0" r="19050" b="10795"/>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61D3CA" id="Straight Connector 208" o:spid="_x0000_s1026" style="position:absolute;flip:y;z-index:2517877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0.05pt,123.5pt" to="430.0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88800" behindDoc="0" locked="0" layoutInCell="1" allowOverlap="1" wp14:anchorId="5AB67320" wp14:editId="246B7083">
                <wp:simplePos x="0" y="0"/>
                <wp:positionH relativeFrom="column">
                  <wp:posOffset>5483224</wp:posOffset>
                </wp:positionH>
                <wp:positionV relativeFrom="paragraph">
                  <wp:posOffset>1568450</wp:posOffset>
                </wp:positionV>
                <wp:extent cx="0" cy="65405"/>
                <wp:effectExtent l="0" t="0" r="19050" b="10795"/>
                <wp:wrapNone/>
                <wp:docPr id="209" name="Straight Connector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62929" id="Straight Connector 209" o:spid="_x0000_s1026" style="position:absolute;flip:y;z-index:2517888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1.75pt,123.5pt" to="431.75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89824" behindDoc="0" locked="0" layoutInCell="1" allowOverlap="1" wp14:anchorId="48C81BEB" wp14:editId="3FE3E767">
                <wp:simplePos x="0" y="0"/>
                <wp:positionH relativeFrom="column">
                  <wp:posOffset>5516879</wp:posOffset>
                </wp:positionH>
                <wp:positionV relativeFrom="paragraph">
                  <wp:posOffset>1568450</wp:posOffset>
                </wp:positionV>
                <wp:extent cx="0" cy="65405"/>
                <wp:effectExtent l="0" t="0" r="19050" b="10795"/>
                <wp:wrapNone/>
                <wp:docPr id="210" name="Straight Connector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174814" id="Straight Connector 210" o:spid="_x0000_s1026" style="position:absolute;flip:y;z-index:2517898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4.4pt,123.5pt" to="434.4pt,1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90848" behindDoc="0" locked="0" layoutInCell="1" allowOverlap="1" wp14:anchorId="25313CE0" wp14:editId="6CF92AC6">
                <wp:simplePos x="0" y="0"/>
                <wp:positionH relativeFrom="column">
                  <wp:posOffset>5524499</wp:posOffset>
                </wp:positionH>
                <wp:positionV relativeFrom="paragraph">
                  <wp:posOffset>1583690</wp:posOffset>
                </wp:positionV>
                <wp:extent cx="0" cy="65405"/>
                <wp:effectExtent l="0" t="0" r="19050" b="10795"/>
                <wp:wrapNone/>
                <wp:docPr id="211" name="Straight Connector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9926D" id="Straight Connector 211" o:spid="_x0000_s1026" style="position:absolute;flip:y;z-index:2517908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pt,124.7pt" to="4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F4VTnfAAAACwEAAA8AAABkcnMvZG93bnJl&#10;di54bWxMj8FOwzAQRO9I/IO1SNyo06rQNI1TVVScCAdKJa5uvImjxuvIdlPz9xhxgOPOjmbelNto&#10;Bjah870lAfNZBgypsaqnTsDx4+UhB+aDJCUHSyjgCz1sq9ubUhbKXukdp0PoWAohX0gBOoSx4Nw3&#10;Go30MzsipV9rnZEhna7jyslrCjcDX2TZEzeyp9Sg5YjPGpvz4WIEtPNpn2tXv33WtW73r33cHX0U&#10;4v4u7jbAAsbwZ4Yf/IQOVWI62QspzwYB+SpLW4KAxXK9BJYcv8opKY/rFf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sXhVOd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91872" behindDoc="0" locked="0" layoutInCell="1" allowOverlap="1" wp14:anchorId="2DEAE01F" wp14:editId="26A4D836">
                <wp:simplePos x="0" y="0"/>
                <wp:positionH relativeFrom="column">
                  <wp:posOffset>5524499</wp:posOffset>
                </wp:positionH>
                <wp:positionV relativeFrom="paragraph">
                  <wp:posOffset>1583690</wp:posOffset>
                </wp:positionV>
                <wp:extent cx="0" cy="65405"/>
                <wp:effectExtent l="0" t="0" r="19050" b="10795"/>
                <wp:wrapNone/>
                <wp:docPr id="212" name="Straight Connector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DDCCD" id="Straight Connector 212" o:spid="_x0000_s1026" style="position:absolute;flip:y;z-index:2517918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pt,124.7pt" to="4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F4VTnfAAAACwEAAA8AAABkcnMvZG93bnJl&#10;di54bWxMj8FOwzAQRO9I/IO1SNyo06rQNI1TVVScCAdKJa5uvImjxuvIdlPz9xhxgOPOjmbelNto&#10;Bjah870lAfNZBgypsaqnTsDx4+UhB+aDJCUHSyjgCz1sq9ubUhbKXukdp0PoWAohX0gBOoSx4Nw3&#10;Go30MzsipV9rnZEhna7jyslrCjcDX2TZEzeyp9Sg5YjPGpvz4WIEtPNpn2tXv33WtW73r33cHX0U&#10;4v4u7jbAAsbwZ4Yf/IQOVWI62QspzwYB+SpLW4KAxXK9BJYcv8opKY/rFf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sXhVOd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92896" behindDoc="0" locked="0" layoutInCell="1" allowOverlap="1" wp14:anchorId="1D074605" wp14:editId="3B15DC59">
                <wp:simplePos x="0" y="0"/>
                <wp:positionH relativeFrom="column">
                  <wp:posOffset>5538469</wp:posOffset>
                </wp:positionH>
                <wp:positionV relativeFrom="paragraph">
                  <wp:posOffset>1583690</wp:posOffset>
                </wp:positionV>
                <wp:extent cx="0" cy="65405"/>
                <wp:effectExtent l="0" t="0" r="19050" b="10795"/>
                <wp:wrapNone/>
                <wp:docPr id="213" name="Straight Connector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3D058" id="Straight Connector 213" o:spid="_x0000_s1026" style="position:absolute;flip:y;z-index:2517928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6.1pt,124.7pt" to="436.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8RUNHeAAAACwEAAA8AAABkcnMvZG93bnJl&#10;di54bWxMj8FOwzAMhu9IvENkJG4sXTVYV5pOExMnyoExiWvWuE1Fk1RJ1oW3x4gDHP370+/P1TaZ&#10;kc3ow+CsgOUiA4a2dWqwvYDj+/NdASxEaZUcnUUBXxhgW19fVbJU7mLfcD7EnlGJDaUUoGOcSs5D&#10;q9HIsHATWtp1zhsZafQ9V15eqNyMPM+yB27kYOmClhM+aWw/D2cjoFvO+0L75vWjaXS3fxnS7hiS&#10;ELc3afcILGKKfzD86JM61OR0cmerAhsFFOs8J1RAvtqsgBHxm5woud+sgd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vEVDR3gAAAAsBAAAPAAAAAAAAAAAAAAAAABM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93920" behindDoc="0" locked="0" layoutInCell="1" allowOverlap="1" wp14:anchorId="50B31474" wp14:editId="012482FB">
                <wp:simplePos x="0" y="0"/>
                <wp:positionH relativeFrom="column">
                  <wp:posOffset>5570219</wp:posOffset>
                </wp:positionH>
                <wp:positionV relativeFrom="paragraph">
                  <wp:posOffset>1583690</wp:posOffset>
                </wp:positionV>
                <wp:extent cx="0" cy="65405"/>
                <wp:effectExtent l="0" t="0" r="19050" b="10795"/>
                <wp:wrapNone/>
                <wp:docPr id="214" name="Straight Connector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C94DA" id="Straight Connector 214" o:spid="_x0000_s1026" style="position:absolute;flip:y;z-index:2517939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6pt,124.7pt" to="438.6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qK1fLfAAAACwEAAA8AAABkcnMvZG93bnJl&#10;di54bWxMj8FOwzAMhu9IvENkJG4sXTVo1zWdJiZOlANjEtescZtqTVI1WRfeHiMOcPTvT78/l9to&#10;Bjbj5HtnBSwXCTC0jVO97QQcP14ecmA+SKvk4CwK+EIP2+r2ppSFclf7jvMhdIxKrC+kAB3CWHDu&#10;G41G+oUb0dKudZORgcap42qSVyo3A0+T5Ikb2Vu6oOWIzxqb8+FiBLTLeZ/rqX77rGvd7l/7uDv6&#10;KMT9XdxtgAWM4Q+GH31Sh4qcTu5ilWeDgDzLUkIFpKv1ChgRv8mJksd1Br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orV8t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94944" behindDoc="0" locked="0" layoutInCell="1" allowOverlap="1" wp14:anchorId="70C18CAE" wp14:editId="4C3EE393">
                <wp:simplePos x="0" y="0"/>
                <wp:positionH relativeFrom="column">
                  <wp:posOffset>5570219</wp:posOffset>
                </wp:positionH>
                <wp:positionV relativeFrom="paragraph">
                  <wp:posOffset>1583690</wp:posOffset>
                </wp:positionV>
                <wp:extent cx="0" cy="65405"/>
                <wp:effectExtent l="0" t="0" r="19050" b="10795"/>
                <wp:wrapNone/>
                <wp:docPr id="215" name="Straight Connector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7622C0" id="Straight Connector 215" o:spid="_x0000_s1026" style="position:absolute;flip:y;z-index:2517949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6pt,124.7pt" to="438.6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qK1fLfAAAACwEAAA8AAABkcnMvZG93bnJl&#10;di54bWxMj8FOwzAMhu9IvENkJG4sXTVo1zWdJiZOlANjEtescZtqTVI1WRfeHiMOcPTvT78/l9to&#10;Bjbj5HtnBSwXCTC0jVO97QQcP14ecmA+SKvk4CwK+EIP2+r2ppSFclf7jvMhdIxKrC+kAB3CWHDu&#10;G41G+oUb0dKudZORgcap42qSVyo3A0+T5Ikb2Vu6oOWIzxqb8+FiBLTLeZ/rqX77rGvd7l/7uDv6&#10;KMT9XdxtgAWM4Q+GH31Sh4qcTu5ilWeDgDzLUkIFpKv1ChgRv8mJksd1Br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orV8t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95968" behindDoc="0" locked="0" layoutInCell="1" allowOverlap="1" wp14:anchorId="23AD673B" wp14:editId="4E5DFA54">
                <wp:simplePos x="0" y="0"/>
                <wp:positionH relativeFrom="column">
                  <wp:posOffset>5584824</wp:posOffset>
                </wp:positionH>
                <wp:positionV relativeFrom="paragraph">
                  <wp:posOffset>1583690</wp:posOffset>
                </wp:positionV>
                <wp:extent cx="0" cy="65405"/>
                <wp:effectExtent l="0" t="0" r="19050" b="10795"/>
                <wp:wrapNone/>
                <wp:docPr id="216" name="Straight Connector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3AF11" id="Straight Connector 216" o:spid="_x0000_s1026" style="position:absolute;flip:y;z-index:2517959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9.75pt,124.7pt" to="439.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96992" behindDoc="0" locked="0" layoutInCell="1" allowOverlap="1" wp14:anchorId="065955B1" wp14:editId="2C390D5E">
                <wp:simplePos x="0" y="0"/>
                <wp:positionH relativeFrom="column">
                  <wp:posOffset>5587999</wp:posOffset>
                </wp:positionH>
                <wp:positionV relativeFrom="paragraph">
                  <wp:posOffset>1583690</wp:posOffset>
                </wp:positionV>
                <wp:extent cx="0" cy="65405"/>
                <wp:effectExtent l="0" t="0" r="19050" b="10795"/>
                <wp:wrapNone/>
                <wp:docPr id="217" name="Straight Connector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D2D2D2" id="Straight Connector 217" o:spid="_x0000_s1026" style="position:absolute;flip:y;z-index:2517969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0pt,124.7pt" to="440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0p6jLfAAAACwEAAA8AAABkcnMvZG93bnJl&#10;di54bWxMj8FOwzAQRO9I/IO1lbhRp1WBNMSpKipOhENLJa5uvImjxnZku6n5exZxgOPOjmbelJtk&#10;BjahD72zAhbzDBjaxqnedgKOH6/3ObAQpVVycBYFfGGATXV7U8pCuavd43SIHaMQGwopQMc4FpyH&#10;RqORYe5GtPRrnTcy0uk7rry8UrgZ+DLLHrmRvaUGLUd80dicDxcjoF1Mu1z7+v2zrnW7e+vT9hiS&#10;EHeztH0GFjHFPzP84BM6VMR0cherAhsE5HlGW6KA5Wq9AkaOX+VEysP6CXhV8v8b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PSnqMt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98016" behindDoc="0" locked="0" layoutInCell="1" allowOverlap="1" wp14:anchorId="23C28D1E" wp14:editId="79AC73B0">
                <wp:simplePos x="0" y="0"/>
                <wp:positionH relativeFrom="column">
                  <wp:posOffset>5611494</wp:posOffset>
                </wp:positionH>
                <wp:positionV relativeFrom="paragraph">
                  <wp:posOffset>1583690</wp:posOffset>
                </wp:positionV>
                <wp:extent cx="0" cy="65405"/>
                <wp:effectExtent l="0" t="0" r="19050" b="10795"/>
                <wp:wrapNone/>
                <wp:docPr id="218" name="Straight Connector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5CF11" id="Straight Connector 218" o:spid="_x0000_s1026" style="position:absolute;flip:y;z-index:2517980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1.85pt,124.7pt" to="441.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VobYzfAAAACwEAAA8AAABkcnMvZG93bnJl&#10;di54bWxMj8FOwzAMhu9IvENkJG4s3RisK02niYkT3YExiWvWpE1F41RJ1oW3x4gDHP370+/P5SbZ&#10;gU3ah96hgPksA6axcarHTsDx/eUuBxaiRCUHh1rAlw6wqa6vSlkod8E3PR1ix6gEQyEFmBjHgvPQ&#10;GG1lmLlRI+1a562MNPqOKy8vVG4HvsiyR25lj3TByFE/G918Hs5WQDufdrnx9f6jrk27e+3T9hiS&#10;ELc3afsELOoU/2D40Sd1qMjp5M6oAhsE5Pn9ilABi+V6CYyI3+REycN6Bb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FWhtjN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799040" behindDoc="0" locked="0" layoutInCell="1" allowOverlap="1" wp14:anchorId="67DF2531" wp14:editId="76A2A52F">
                <wp:simplePos x="0" y="0"/>
                <wp:positionH relativeFrom="column">
                  <wp:posOffset>5623559</wp:posOffset>
                </wp:positionH>
                <wp:positionV relativeFrom="paragraph">
                  <wp:posOffset>1583690</wp:posOffset>
                </wp:positionV>
                <wp:extent cx="0" cy="65405"/>
                <wp:effectExtent l="0" t="0" r="19050" b="10795"/>
                <wp:wrapNone/>
                <wp:docPr id="219"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7512C9" id="Straight Connector 219" o:spid="_x0000_s1026" style="position:absolute;flip:y;z-index:2517990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2.8pt,124.7pt" to="442.8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3jF8/fAAAACwEAAA8AAABkcnMvZG93bnJl&#10;di54bWxMj8FOwzAMhu9IvENkJG4s3bSNrjSdJiZOlMPGJK5Z4zYVTVIlWRfeHiMOcPTvT78/l9tk&#10;BjahD72zAuazDBjaxqnedgJO7y8PObAQpVVycBYFfGGAbXV7U8pCuas94HSMHaMSGwopQMc4FpyH&#10;RqORYeZGtLRrnTcy0ug7rry8UrkZ+CLL1tzI3tIFLUd81th8Hi9GQDuf9rn29dtHXet2/9qn3Skk&#10;Ie7v0u4JWMQU/2D40Sd1qMjp7C5WBTYIyPPVmlABi+VmCYyI3+RMyWrz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HeMXz9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00064" behindDoc="0" locked="0" layoutInCell="1" allowOverlap="1" wp14:anchorId="58A7FADA" wp14:editId="3F4F63EC">
                <wp:simplePos x="0" y="0"/>
                <wp:positionH relativeFrom="column">
                  <wp:posOffset>5623559</wp:posOffset>
                </wp:positionH>
                <wp:positionV relativeFrom="paragraph">
                  <wp:posOffset>1583690</wp:posOffset>
                </wp:positionV>
                <wp:extent cx="0" cy="65405"/>
                <wp:effectExtent l="0" t="0" r="19050" b="10795"/>
                <wp:wrapNone/>
                <wp:docPr id="220" name="Straight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3C2BF" id="Straight Connector 220" o:spid="_x0000_s1026" style="position:absolute;flip:y;z-index:2518000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2.8pt,124.7pt" to="442.8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3jF8/fAAAACwEAAA8AAABkcnMvZG93bnJl&#10;di54bWxMj8FOwzAMhu9IvENkJG4s3bSNrjSdJiZOlMPGJK5Z4zYVTVIlWRfeHiMOcPTvT78/l9tk&#10;BjahD72zAuazDBjaxqnedgJO7y8PObAQpVVycBYFfGGAbXV7U8pCuas94HSMHaMSGwopQMc4FpyH&#10;RqORYeZGtLRrnTcy0ug7rry8UrkZ+CLL1tzI3tIFLUd81th8Hi9GQDuf9rn29dtHXet2/9qn3Skk&#10;Ie7v0u4JWMQU/2D40Sd1qMjp7C5WBTYIyPPVmlABi+VmCYyI3+RMyWrz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HeMXz9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01088" behindDoc="0" locked="0" layoutInCell="1" allowOverlap="1" wp14:anchorId="63B92FB2" wp14:editId="5267AD22">
                <wp:simplePos x="0" y="0"/>
                <wp:positionH relativeFrom="column">
                  <wp:posOffset>5626734</wp:posOffset>
                </wp:positionH>
                <wp:positionV relativeFrom="paragraph">
                  <wp:posOffset>1583690</wp:posOffset>
                </wp:positionV>
                <wp:extent cx="0" cy="65405"/>
                <wp:effectExtent l="0" t="0" r="19050" b="10795"/>
                <wp:wrapNone/>
                <wp:docPr id="221"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9F515" id="Straight Connector 221" o:spid="_x0000_s1026" style="position:absolute;flip:y;z-index:2518010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3.05pt,124.7pt" to="443.0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WikHHeAAAACwEAAA8AAABkcnMvZG93bnJl&#10;di54bWxMj8FOwzAMhu9IvENkJG4s7TRGV5pOExMnyoExiWvWuE1F41RJ1oW3J4gDHP370+/P1Taa&#10;kc3o/GBJQL7IgCG1Vg3UCzi+P98VwHyQpORoCQV8oYdtfX1VyVLZC73hfAg9SyXkSylAhzCVnPtW&#10;o5F+YSektOusMzKk0fVcOXlJ5WbkyyxbcyMHShe0nPBJY/t5OBsBXT7vC+2a14+m0d3+ZYi7o49C&#10;3N7E3SOwgDH8wfCjn9ShTk4neybl2SigKNZ5QgUsV5sVsET8JqeU3G8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1opBx3gAAAAsBAAAPAAAAAAAAAAAAAAAAABM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02112" behindDoc="0" locked="0" layoutInCell="1" allowOverlap="1" wp14:anchorId="6E69D9A6" wp14:editId="6DCFAF83">
                <wp:simplePos x="0" y="0"/>
                <wp:positionH relativeFrom="column">
                  <wp:posOffset>5626734</wp:posOffset>
                </wp:positionH>
                <wp:positionV relativeFrom="paragraph">
                  <wp:posOffset>1583690</wp:posOffset>
                </wp:positionV>
                <wp:extent cx="0" cy="65405"/>
                <wp:effectExtent l="0" t="0" r="19050" b="10795"/>
                <wp:wrapNone/>
                <wp:docPr id="222" name="Straight Connector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715CD" id="Straight Connector 222" o:spid="_x0000_s1026" style="position:absolute;flip:y;z-index:251802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3.05pt,124.7pt" to="443.0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DWikHHeAAAACwEAAA8AAABkcnMvZG93bnJl&#10;di54bWxMj8FOwzAMhu9IvENkJG4s7TRGV5pOExMnyoExiWvWuE1F41RJ1oW3J4gDHP370+/P1Taa&#10;kc3o/GBJQL7IgCG1Vg3UCzi+P98VwHyQpORoCQV8oYdtfX1VyVLZC73hfAg9SyXkSylAhzCVnPtW&#10;o5F+YSektOusMzKk0fVcOXlJ5WbkyyxbcyMHShe0nPBJY/t5OBsBXT7vC+2a14+m0d3+ZYi7o49C&#10;3N7E3SOwgDH8wfCjn9ShTk4neybl2SigKNZ5QgUsV5sVsET8JqeU3G8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1opBx3gAAAAsBAAAPAAAAAAAAAAAAAAAAABM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03136" behindDoc="0" locked="0" layoutInCell="1" allowOverlap="1" wp14:anchorId="538D1852" wp14:editId="66EAD2A2">
                <wp:simplePos x="0" y="0"/>
                <wp:positionH relativeFrom="column">
                  <wp:posOffset>5628639</wp:posOffset>
                </wp:positionH>
                <wp:positionV relativeFrom="paragraph">
                  <wp:posOffset>1583690</wp:posOffset>
                </wp:positionV>
                <wp:extent cx="0" cy="65405"/>
                <wp:effectExtent l="0" t="0" r="19050" b="10795"/>
                <wp:wrapNone/>
                <wp:docPr id="223" name="Straight Connector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6086E" id="Straight Connector 223" o:spid="_x0000_s1026" style="position:absolute;flip:y;z-index:251803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3.2pt,124.7pt" to="443.2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MJYbC3fAAAACwEAAA8AAABkcnMvZG93bnJl&#10;di54bWxMj8FOwzAQRO9I/IO1SNyo06qUNI1TVVScCAdKJa5u7MRR43Vku6n5exZxgNvuzGj2bblN&#10;dmCT9qF3KGA+y4BpbJzqsRNw/Hh5yIGFKFHJwaEW8KUDbKvbm1IWyl3xXU+H2DEqwVBIASbGseA8&#10;NEZbGWZu1Ehe67yVkVbfceXllcrtwBdZtuJW9kgXjBz1s9HN+XCxAtr5tM+Nr98+69q0+9c+7Y4h&#10;CXF/l3YbYFGn+BeGH3xCh4qYTu6CKrBBQJ6vlhQVsFiuaaDEr3Ii5XH9B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wlhsLd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04160" behindDoc="0" locked="0" layoutInCell="1" allowOverlap="1" wp14:anchorId="599F90AE" wp14:editId="597E3867">
                <wp:simplePos x="0" y="0"/>
                <wp:positionH relativeFrom="column">
                  <wp:posOffset>5653404</wp:posOffset>
                </wp:positionH>
                <wp:positionV relativeFrom="paragraph">
                  <wp:posOffset>1583690</wp:posOffset>
                </wp:positionV>
                <wp:extent cx="0" cy="65405"/>
                <wp:effectExtent l="0" t="0" r="19050" b="10795"/>
                <wp:wrapNone/>
                <wp:docPr id="224" name="Straight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3AFA3B" id="Straight Connector 224" o:spid="_x0000_s1026" style="position:absolute;flip:y;z-index:2518041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5.15pt,124.7pt" to="445.1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uNv7HeAAAACwEAAA8AAABkcnMvZG93bnJl&#10;di54bWxMj8FOwzAMhu9IvENkJG4s3RjQlqbTxMSJcmBM4po1blPRJFWSdeHtMeIAR//+9PtztUlm&#10;ZDP6MDgrYLnIgKFtnRpsL+Dw/nyTAwtRWiVHZ1HAFwbY1JcXlSyVO9s3nPexZ1RiQykF6BinkvPQ&#10;ajQyLNyElnad80ZGGn3PlZdnKjcjX2XZPTdysHRBywmfNLaf+5MR0C3nXa598/rRNLrbvQxpewhJ&#10;iOurtH0EFjHFPxh+9EkdanI6upNVgY0C8iK7JVTAal2sgRHxmxwpuSs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7jb+x3gAAAAsBAAAPAAAAAAAAAAAAAAAAABM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05184" behindDoc="0" locked="0" layoutInCell="1" allowOverlap="1" wp14:anchorId="5A46B569" wp14:editId="65AA6FDC">
                <wp:simplePos x="0" y="0"/>
                <wp:positionH relativeFrom="column">
                  <wp:posOffset>5660389</wp:posOffset>
                </wp:positionH>
                <wp:positionV relativeFrom="paragraph">
                  <wp:posOffset>1583690</wp:posOffset>
                </wp:positionV>
                <wp:extent cx="0" cy="65405"/>
                <wp:effectExtent l="0" t="0" r="19050" b="10795"/>
                <wp:wrapNone/>
                <wp:docPr id="225" name="Straight Connector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1B056" id="Straight Connector 225" o:spid="_x0000_s1026" style="position:absolute;flip:y;z-index:251805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5.7pt,124.7pt" to="445.7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FoxRvfAAAACwEAAA8AAABkcnMvZG93bnJl&#10;di54bWxMj8FOwzAQRO9I/IO1lbhRJ1WBJMSpKipOhENLJa5u7MRR43Vku2n4exZxgNvuzGj2bbmZ&#10;7cAm7UPvUEC6TIBpbJzqsRNw/Hi9z4CFKFHJwaEW8KUDbKrbm1IWyl1xr6dD7BiVYCikABPjWHAe&#10;GqOtDEs3aiSvdd7KSKvvuPLySuV24KskeeRW9kgXjBz1i9HN+XCxAtp02mXG1++fdW3a3Vs/b49h&#10;FuJuMW+fgUU9x78w/OATOlTEdHIXVIENArI8XVNUwGqd00CJX+VEykP+B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0WjFG9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06208" behindDoc="0" locked="0" layoutInCell="1" allowOverlap="1" wp14:anchorId="56922848" wp14:editId="4020386F">
                <wp:simplePos x="0" y="0"/>
                <wp:positionH relativeFrom="column">
                  <wp:posOffset>5664199</wp:posOffset>
                </wp:positionH>
                <wp:positionV relativeFrom="paragraph">
                  <wp:posOffset>1583690</wp:posOffset>
                </wp:positionV>
                <wp:extent cx="0" cy="65405"/>
                <wp:effectExtent l="0" t="0" r="19050" b="10795"/>
                <wp:wrapNone/>
                <wp:docPr id="226" name="Straight Connector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5520FE" id="Straight Connector 226" o:spid="_x0000_s1026" style="position:absolute;flip:y;z-index:251806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pt,124.7pt" to="446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uCxiffAAAACwEAAA8AAABkcnMvZG93bnJl&#10;di54bWxMj8FOwzAQRO9I/IO1lbhRp1GBJMSpKipOhENLJa5u7MRR43Vku2n4exZxgOPOjmbelJvZ&#10;DmzSPvQOBayWCTCNjVM9dgKOH6/3GbAQJSo5ONQCvnSATXV7U8pCuSvu9XSIHaMQDIUUYGIcC85D&#10;Y7SVYelGjfRrnbcy0uk7rry8UrgdeJokj9zKHqnByFG/GN2cDxcroF1Nu8z4+v2zrk27e+vn7THM&#10;Qtwt5u0zsKjn+GeGH3xCh4qYTu6CKrBBQJantCUKSNf5Ghg5fpUTKQ/5E/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a4LGJ9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07232" behindDoc="0" locked="0" layoutInCell="1" allowOverlap="1" wp14:anchorId="2F21D1D8" wp14:editId="3F7C04F0">
                <wp:simplePos x="0" y="0"/>
                <wp:positionH relativeFrom="column">
                  <wp:posOffset>5669914</wp:posOffset>
                </wp:positionH>
                <wp:positionV relativeFrom="paragraph">
                  <wp:posOffset>1583690</wp:posOffset>
                </wp:positionV>
                <wp:extent cx="0" cy="65405"/>
                <wp:effectExtent l="0" t="0" r="19050" b="10795"/>
                <wp:wrapNone/>
                <wp:docPr id="227" name="Straight Connector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8C204" id="Straight Connector 227" o:spid="_x0000_s1026" style="position:absolute;flip:y;z-index:251807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45pt,124.7pt" to="446.4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08256" behindDoc="0" locked="0" layoutInCell="1" allowOverlap="1" wp14:anchorId="13D6513E" wp14:editId="1FF77A23">
                <wp:simplePos x="0" y="0"/>
                <wp:positionH relativeFrom="column">
                  <wp:posOffset>5674994</wp:posOffset>
                </wp:positionH>
                <wp:positionV relativeFrom="paragraph">
                  <wp:posOffset>1583690</wp:posOffset>
                </wp:positionV>
                <wp:extent cx="0" cy="65405"/>
                <wp:effectExtent l="0" t="0" r="19050" b="10795"/>
                <wp:wrapNone/>
                <wp:docPr id="228" name="Straight Connector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5446B" id="Straight Connector 228" o:spid="_x0000_s1026" style="position:absolute;flip:y;z-index:2518082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85pt,124.7pt" to="446.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MFnvI3fAAAACwEAAA8AAABkcnMvZG93bnJl&#10;di54bWxMj8FOwzAMhu9IvENkJG4s3Ris7ZpOExMnugNjEtescZtqTVI1WRfeHiMOcPTvT78/F5to&#10;ejbh6DtnBcxnCTC0tVOdbQUcP14fUmA+SKtk7ywK+EIPm/L2ppC5clf7jtMhtIxKrM+lAB3CkHPu&#10;a41G+pkb0NKucaORgcax5WqUVyo3PV8kyTM3srN0QcsBXzTW58PFCGjm0y7VY7X/rCrd7N66uD36&#10;KMT9XdyugQWM4Q+GH31Sh5KcTu5ilWe9gDR7XBEqYLHMlsCI+E1OlDxlK+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wWe8jd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09280" behindDoc="0" locked="0" layoutInCell="1" allowOverlap="1" wp14:anchorId="7415568C" wp14:editId="71A61DC9">
                <wp:simplePos x="0" y="0"/>
                <wp:positionH relativeFrom="column">
                  <wp:posOffset>5674994</wp:posOffset>
                </wp:positionH>
                <wp:positionV relativeFrom="paragraph">
                  <wp:posOffset>1583690</wp:posOffset>
                </wp:positionV>
                <wp:extent cx="0" cy="65405"/>
                <wp:effectExtent l="0" t="0" r="19050" b="10795"/>
                <wp:wrapNone/>
                <wp:docPr id="229" name="Straight Connector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099BB" id="Straight Connector 229" o:spid="_x0000_s1026" style="position:absolute;flip:y;z-index:251809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85pt,124.7pt" to="446.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MFnvI3fAAAACwEAAA8AAABkcnMvZG93bnJl&#10;di54bWxMj8FOwzAMhu9IvENkJG4s3Ris7ZpOExMnugNjEtescZtqTVI1WRfeHiMOcPTvT78/F5to&#10;ejbh6DtnBcxnCTC0tVOdbQUcP14fUmA+SKtk7ywK+EIPm/L2ppC5clf7jtMhtIxKrM+lAB3CkHPu&#10;a41G+pkb0NKucaORgcax5WqUVyo3PV8kyTM3srN0QcsBXzTW58PFCGjm0y7VY7X/rCrd7N66uD36&#10;KMT9XdyugQWM4Q+GH31Sh5KcTu5ilWe9gDR7XBEqYLHMlsCI+E1OlDxlK+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wWe8jd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10304" behindDoc="0" locked="0" layoutInCell="1" allowOverlap="1" wp14:anchorId="0CD19BA3" wp14:editId="604C7A2E">
                <wp:simplePos x="0" y="0"/>
                <wp:positionH relativeFrom="column">
                  <wp:posOffset>5681979</wp:posOffset>
                </wp:positionH>
                <wp:positionV relativeFrom="paragraph">
                  <wp:posOffset>1583690</wp:posOffset>
                </wp:positionV>
                <wp:extent cx="0" cy="65405"/>
                <wp:effectExtent l="0" t="0" r="19050" b="10795"/>
                <wp:wrapNone/>
                <wp:docPr id="230" name="Straight Connector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10522" id="Straight Connector 230" o:spid="_x0000_s1026" style="position:absolute;flip:y;z-index:251810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4pt,124.7pt" to="447.4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11328" behindDoc="0" locked="0" layoutInCell="1" allowOverlap="1" wp14:anchorId="70F818DD" wp14:editId="78DED489">
                <wp:simplePos x="0" y="0"/>
                <wp:positionH relativeFrom="column">
                  <wp:posOffset>5681979</wp:posOffset>
                </wp:positionH>
                <wp:positionV relativeFrom="paragraph">
                  <wp:posOffset>1583690</wp:posOffset>
                </wp:positionV>
                <wp:extent cx="0" cy="65405"/>
                <wp:effectExtent l="0" t="0" r="19050" b="10795"/>
                <wp:wrapNone/>
                <wp:docPr id="231" name="Straight Connecto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85612" id="Straight Connector 231" o:spid="_x0000_s1026" style="position:absolute;flip:y;z-index:251811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4pt,124.7pt" to="447.4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12352" behindDoc="0" locked="0" layoutInCell="1" allowOverlap="1" wp14:anchorId="178C8E86" wp14:editId="06445CD0">
                <wp:simplePos x="0" y="0"/>
                <wp:positionH relativeFrom="column">
                  <wp:posOffset>5683884</wp:posOffset>
                </wp:positionH>
                <wp:positionV relativeFrom="paragraph">
                  <wp:posOffset>1583690</wp:posOffset>
                </wp:positionV>
                <wp:extent cx="0" cy="65405"/>
                <wp:effectExtent l="0" t="0" r="19050" b="10795"/>
                <wp:wrapNone/>
                <wp:docPr id="232" name="Straight Connector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2C279" id="Straight Connector 232" o:spid="_x0000_s1026" style="position:absolute;flip:y;z-index:251812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55pt,124.7pt" to="447.5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13376" behindDoc="0" locked="0" layoutInCell="1" allowOverlap="1" wp14:anchorId="07A93889" wp14:editId="01EA9041">
                <wp:simplePos x="0" y="0"/>
                <wp:positionH relativeFrom="column">
                  <wp:posOffset>5688964</wp:posOffset>
                </wp:positionH>
                <wp:positionV relativeFrom="paragraph">
                  <wp:posOffset>1583690</wp:posOffset>
                </wp:positionV>
                <wp:extent cx="0" cy="65405"/>
                <wp:effectExtent l="0" t="0" r="19050" b="10795"/>
                <wp:wrapNone/>
                <wp:docPr id="233" name="Straight Connector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79C89" id="Straight Connector 233" o:spid="_x0000_s1026" style="position:absolute;flip:y;z-index:251813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95pt,124.7pt" to="447.9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DjwyveAAAACwEAAA8AAABkcnMvZG93bnJl&#10;di54bWxMj8FOwzAMhu9IvENkJG4s3bRBW5pOExMnyoExiWvWuE1F41RJ1oW3J4gDHP370+/P1Taa&#10;kc3o/GBJwHKRAUNqrRqoF3B8f77LgfkgScnREgr4Qg/b+vqqkqWyF3rD+RB6lkrIl1KADmEqOfet&#10;RiP9wk5IaddZZ2RIo+u5cvKSys3IV1l2z40cKF3QcsInje3n4WwEdMt5n2vXvH40je72L0PcHX0U&#10;4vYm7h6BBYzhD4Yf/aQOdXI62TMpz0YBebEpEipgtS7WwBLxm5xSsik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DQ48Mr3gAAAAsBAAAPAAAAAAAAAAAAAAAAABM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14400" behindDoc="0" locked="0" layoutInCell="1" allowOverlap="1" wp14:anchorId="1EACAEBC" wp14:editId="61B820B6">
                <wp:simplePos x="0" y="0"/>
                <wp:positionH relativeFrom="column">
                  <wp:posOffset>5694044</wp:posOffset>
                </wp:positionH>
                <wp:positionV relativeFrom="paragraph">
                  <wp:posOffset>1583690</wp:posOffset>
                </wp:positionV>
                <wp:extent cx="0" cy="65405"/>
                <wp:effectExtent l="0" t="0" r="19050" b="10795"/>
                <wp:wrapNone/>
                <wp:docPr id="234" name="Straight Connector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138A3" id="Straight Connector 234" o:spid="_x0000_s1026" style="position:absolute;flip:y;z-index:251814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35pt,124.7pt" to="448.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15424" behindDoc="0" locked="0" layoutInCell="1" allowOverlap="1" wp14:anchorId="6FCBE2B8" wp14:editId="7BC5AFAA">
                <wp:simplePos x="0" y="0"/>
                <wp:positionH relativeFrom="column">
                  <wp:posOffset>5695949</wp:posOffset>
                </wp:positionH>
                <wp:positionV relativeFrom="paragraph">
                  <wp:posOffset>1583690</wp:posOffset>
                </wp:positionV>
                <wp:extent cx="0" cy="65405"/>
                <wp:effectExtent l="0" t="0" r="19050" b="10795"/>
                <wp:wrapNone/>
                <wp:docPr id="235" name="Straight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12980" id="Straight Connector 235" o:spid="_x0000_s1026" style="position:absolute;flip:y;z-index:251815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5pt,124.7pt" to="44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16448" behindDoc="0" locked="0" layoutInCell="1" allowOverlap="1" wp14:anchorId="69F112A7" wp14:editId="60658149">
                <wp:simplePos x="0" y="0"/>
                <wp:positionH relativeFrom="column">
                  <wp:posOffset>5695949</wp:posOffset>
                </wp:positionH>
                <wp:positionV relativeFrom="paragraph">
                  <wp:posOffset>1583690</wp:posOffset>
                </wp:positionV>
                <wp:extent cx="0" cy="65405"/>
                <wp:effectExtent l="0" t="0" r="19050" b="10795"/>
                <wp:wrapNone/>
                <wp:docPr id="236" name="Straight Connector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CA811" id="Straight Connector 236" o:spid="_x0000_s1026" style="position:absolute;flip:y;z-index:2518164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5pt,124.7pt" to="44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17472" behindDoc="0" locked="0" layoutInCell="1" allowOverlap="1" wp14:anchorId="311DA796" wp14:editId="59B2E5B4">
                <wp:simplePos x="0" y="0"/>
                <wp:positionH relativeFrom="column">
                  <wp:posOffset>5699124</wp:posOffset>
                </wp:positionH>
                <wp:positionV relativeFrom="paragraph">
                  <wp:posOffset>1583690</wp:posOffset>
                </wp:positionV>
                <wp:extent cx="0" cy="65405"/>
                <wp:effectExtent l="0" t="0" r="19050" b="10795"/>
                <wp:wrapNone/>
                <wp:docPr id="237" name="Straight Connector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74CC5C" id="Straight Connector 237" o:spid="_x0000_s1026" style="position:absolute;flip:y;z-index:2518174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75pt,124.7pt" to="448.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18496" behindDoc="0" locked="0" layoutInCell="1" allowOverlap="1" wp14:anchorId="3F231DC8" wp14:editId="413A5101">
                <wp:simplePos x="0" y="0"/>
                <wp:positionH relativeFrom="column">
                  <wp:posOffset>5701664</wp:posOffset>
                </wp:positionH>
                <wp:positionV relativeFrom="paragraph">
                  <wp:posOffset>1583690</wp:posOffset>
                </wp:positionV>
                <wp:extent cx="0" cy="65405"/>
                <wp:effectExtent l="0" t="0" r="19050" b="10795"/>
                <wp:wrapNone/>
                <wp:docPr id="238" name="Straight Connector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E8FAE" id="Straight Connector 238" o:spid="_x0000_s1026" style="position:absolute;flip:y;z-index:251818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8.95pt,124.7pt" to="448.9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FJHPj/eAAAACwEAAA8AAABkcnMvZG93bnJl&#10;di54bWxMj8FOwzAMhu9IvENkJG4s3TRYW5pOExMnyoExiWvWuE1F41RJ1oW3J4gDHP370+/P1Taa&#10;kc3o/GBJwHKRAUNqrRqoF3B8f77LgfkgScnREgr4Qg/b+vqqkqWyF3rD+RB6lkrIl1KADmEqOfet&#10;RiP9wk5IaddZZ2RIo+u5cvKSys3IV1n2wI0cKF3QcsInje3n4WwEdMt5n2vXvH40je72L0PcHX0U&#10;4vYm7h6BBYzhD4Yf/aQOdXI62TMpz0YBebEpEipgtS7WwBLxm5xScl9s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SRz4/3gAAAAsBAAAPAAAAAAAAAAAAAAAAABM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19520" behindDoc="0" locked="0" layoutInCell="1" allowOverlap="1" wp14:anchorId="75427AE9" wp14:editId="12723DE6">
                <wp:simplePos x="0" y="0"/>
                <wp:positionH relativeFrom="column">
                  <wp:posOffset>5708649</wp:posOffset>
                </wp:positionH>
                <wp:positionV relativeFrom="paragraph">
                  <wp:posOffset>1583690</wp:posOffset>
                </wp:positionV>
                <wp:extent cx="0" cy="65405"/>
                <wp:effectExtent l="0" t="0" r="19050" b="10795"/>
                <wp:wrapNone/>
                <wp:docPr id="239" name="Straight Connector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FC52B1" id="Straight Connector 239" o:spid="_x0000_s1026" style="position:absolute;flip:y;z-index:251819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9.5pt,124.7pt" to="449.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20544" behindDoc="0" locked="0" layoutInCell="1" allowOverlap="1" wp14:anchorId="43BD60C5" wp14:editId="53363298">
                <wp:simplePos x="0" y="0"/>
                <wp:positionH relativeFrom="column">
                  <wp:posOffset>5713729</wp:posOffset>
                </wp:positionH>
                <wp:positionV relativeFrom="paragraph">
                  <wp:posOffset>1583690</wp:posOffset>
                </wp:positionV>
                <wp:extent cx="0" cy="65405"/>
                <wp:effectExtent l="0" t="0" r="19050" b="10795"/>
                <wp:wrapNone/>
                <wp:docPr id="240" name="Straight Connector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C9281" id="Straight Connector 240" o:spid="_x0000_s1026" style="position:absolute;flip:y;z-index:251820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9.9pt,124.7pt" to="449.9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21568" behindDoc="0" locked="0" layoutInCell="1" allowOverlap="1" wp14:anchorId="613FC091" wp14:editId="65CB623A">
                <wp:simplePos x="0" y="0"/>
                <wp:positionH relativeFrom="column">
                  <wp:posOffset>5725794</wp:posOffset>
                </wp:positionH>
                <wp:positionV relativeFrom="paragraph">
                  <wp:posOffset>1583690</wp:posOffset>
                </wp:positionV>
                <wp:extent cx="0" cy="65405"/>
                <wp:effectExtent l="0" t="0" r="19050" b="10795"/>
                <wp:wrapNone/>
                <wp:docPr id="241" name="Straight Connector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8C60B" id="Straight Connector 241" o:spid="_x0000_s1026" style="position:absolute;flip:y;z-index:2518215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85pt,124.7pt" to="450.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PV1pxfeAAAACwEAAA8AAABkcnMvZG93bnJl&#10;di54bWxMj8FOwzAMhu9IvENkJG4s7TTYWppOExMnyoExiWvWpE1F41RJ1oW3x4gDHP370+/P1TbZ&#10;kc3ah8GhgHyRAdPYOjVgL+D4/ny3ARaiRCVHh1rAlw6wra+vKlkqd8E3PR9iz6gEQykFmBinkvPQ&#10;Gm1lWLhJI+06562MNPqeKy8vVG5HvsyyB27lgHTByEk/Gd1+Hs5WQJfP+43xzetH05hu/zKk3TEk&#10;IW5v0u4RWNQp/sHwo0/qUJPTyZ1RBTYKKLJ8TaiA5apYASPiNzlRcl+sgd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D1dacX3gAAAAsBAAAPAAAAAAAAAAAAAAAAABM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22592" behindDoc="0" locked="0" layoutInCell="1" allowOverlap="1" wp14:anchorId="468425F5" wp14:editId="56B10E81">
                <wp:simplePos x="0" y="0"/>
                <wp:positionH relativeFrom="column">
                  <wp:posOffset>5737224</wp:posOffset>
                </wp:positionH>
                <wp:positionV relativeFrom="paragraph">
                  <wp:posOffset>1583690</wp:posOffset>
                </wp:positionV>
                <wp:extent cx="0" cy="65405"/>
                <wp:effectExtent l="0" t="0" r="19050" b="10795"/>
                <wp:wrapNone/>
                <wp:docPr id="242" name="Straight Connector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244B8" id="Straight Connector 242" o:spid="_x0000_s1026" style="position:absolute;flip:y;z-index:251822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1.75pt,124.7pt" to="451.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scov/fAAAACwEAAA8AAABkcnMvZG93bnJl&#10;di54bWxMj8FOwzAMhu9IvENkJG4s3dhgLU2niYkT3YExiWvWuE1Fk1RJ1oW3x4gDHP370+/P5SaZ&#10;gU3oQ++sgPksA4a2caq3nYDj+8vdGliI0io5OIsCvjDAprq+KmWh3MW+4XSIHaMSGwopQMc4FpyH&#10;RqORYeZGtLRrnTcy0ug7rry8ULkZ+CLLHriRvaULWo74rLH5PJyNgHY+7dba1/uPutbt7rVP22NI&#10;QtzepO0TsIgp/sHwo0/qUJHTyZ2tCmwQkGf3K0IFLJb5EhgRv8mJklX+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xyi/9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23616" behindDoc="0" locked="0" layoutInCell="1" allowOverlap="1" wp14:anchorId="61865748" wp14:editId="79CF5EFD">
                <wp:simplePos x="0" y="0"/>
                <wp:positionH relativeFrom="column">
                  <wp:posOffset>5737224</wp:posOffset>
                </wp:positionH>
                <wp:positionV relativeFrom="paragraph">
                  <wp:posOffset>1583690</wp:posOffset>
                </wp:positionV>
                <wp:extent cx="0" cy="65405"/>
                <wp:effectExtent l="0" t="0" r="19050" b="10795"/>
                <wp:wrapNone/>
                <wp:docPr id="243" name="Straight Connector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CE799" id="Straight Connector 243" o:spid="_x0000_s1026" style="position:absolute;flip:y;z-index:251823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1.75pt,124.7pt" to="451.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scov/fAAAACwEAAA8AAABkcnMvZG93bnJl&#10;di54bWxMj8FOwzAMhu9IvENkJG4s3dhgLU2niYkT3YExiWvWuE1Fk1RJ1oW3x4gDHP370+/P5SaZ&#10;gU3oQ++sgPksA4a2caq3nYDj+8vdGliI0io5OIsCvjDAprq+KmWh3MW+4XSIHaMSGwopQMc4FpyH&#10;RqORYeZGtLRrnTcy0ug7rry8ULkZ+CLLHriRvaULWo74rLH5PJyNgHY+7dba1/uPutbt7rVP22NI&#10;QtzepO0TsIgp/sHwo0/qUJHTyZ2tCmwQkGf3K0IFLJb5EhgRv8mJklX+C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axyi/9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24640" behindDoc="0" locked="0" layoutInCell="1" allowOverlap="1" wp14:anchorId="237BF717" wp14:editId="65C2E57A">
                <wp:simplePos x="0" y="0"/>
                <wp:positionH relativeFrom="column">
                  <wp:posOffset>5759449</wp:posOffset>
                </wp:positionH>
                <wp:positionV relativeFrom="paragraph">
                  <wp:posOffset>1583690</wp:posOffset>
                </wp:positionV>
                <wp:extent cx="0" cy="65405"/>
                <wp:effectExtent l="0" t="0" r="19050" b="10795"/>
                <wp:wrapNone/>
                <wp:docPr id="244" name="Straight Connector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AD978" id="Straight Connector 244" o:spid="_x0000_s1026" style="position:absolute;flip:y;z-index:2518246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3.5pt,124.7pt" to="45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25664" behindDoc="0" locked="0" layoutInCell="1" allowOverlap="1" wp14:anchorId="00EA5509" wp14:editId="38CCFA56">
                <wp:simplePos x="0" y="0"/>
                <wp:positionH relativeFrom="column">
                  <wp:posOffset>5767069</wp:posOffset>
                </wp:positionH>
                <wp:positionV relativeFrom="paragraph">
                  <wp:posOffset>1583690</wp:posOffset>
                </wp:positionV>
                <wp:extent cx="0" cy="65405"/>
                <wp:effectExtent l="0" t="0" r="19050" b="10795"/>
                <wp:wrapNone/>
                <wp:docPr id="245" name="Straight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56C37" id="Straight Connector 245" o:spid="_x0000_s1026" style="position:absolute;flip:y;z-index:251825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4.1pt,124.7pt" to="454.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26688" behindDoc="0" locked="0" layoutInCell="1" allowOverlap="1" wp14:anchorId="2AAC7456" wp14:editId="34F7C3EF">
                <wp:simplePos x="0" y="0"/>
                <wp:positionH relativeFrom="column">
                  <wp:posOffset>5800724</wp:posOffset>
                </wp:positionH>
                <wp:positionV relativeFrom="paragraph">
                  <wp:posOffset>1583690</wp:posOffset>
                </wp:positionV>
                <wp:extent cx="0" cy="65405"/>
                <wp:effectExtent l="0" t="0" r="19050" b="10795"/>
                <wp:wrapNone/>
                <wp:docPr id="246" name="Straight Connector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65800F" id="Straight Connector 246" o:spid="_x0000_s1026" style="position:absolute;flip:y;z-index:2518266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6.75pt,124.7pt" to="456.7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L8Tc/7fAAAACwEAAA8AAABkcnMvZG93bnJl&#10;di54bWxMj8FOwzAMhu9IvENkJG4s7dhg7ZpOExMnugNj0q5ZkzYVjVM1WRfeHiMOcPTvT78/F5to&#10;ezbp0XcOBaSzBJjG2qkOWwHHj9eHFTAfJCrZO9QCvrSHTXl7U8hcuSu+6+kQWkYl6HMpwIQw5Jz7&#10;2mgr/cwNGmnXuNHKQOPYcjXKK5Xbns+T5Ilb2SFdMHLQL0bXn4eLFdCk025lxmp/qirT7N66uD36&#10;KMT9XdyugQUdwx8MP/qkDiU5nd0FlWe9gCx9XBIqYL7IFsCI+E3OlCyzZ+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vxNz/t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27712" behindDoc="0" locked="0" layoutInCell="1" allowOverlap="1" wp14:anchorId="2024869C" wp14:editId="344CDFE5">
                <wp:simplePos x="0" y="0"/>
                <wp:positionH relativeFrom="column">
                  <wp:posOffset>5809614</wp:posOffset>
                </wp:positionH>
                <wp:positionV relativeFrom="paragraph">
                  <wp:posOffset>1583690</wp:posOffset>
                </wp:positionV>
                <wp:extent cx="0" cy="65405"/>
                <wp:effectExtent l="0" t="0" r="19050" b="10795"/>
                <wp:wrapNone/>
                <wp:docPr id="247" name="Straight Connector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C9AD73" id="Straight Connector 247" o:spid="_x0000_s1026" style="position:absolute;flip:y;z-index:251827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7.45pt,124.7pt" to="457.4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28736" behindDoc="0" locked="0" layoutInCell="1" allowOverlap="1" wp14:anchorId="04362A23" wp14:editId="2CFB414E">
                <wp:simplePos x="0" y="0"/>
                <wp:positionH relativeFrom="column">
                  <wp:posOffset>5822314</wp:posOffset>
                </wp:positionH>
                <wp:positionV relativeFrom="paragraph">
                  <wp:posOffset>1583690</wp:posOffset>
                </wp:positionV>
                <wp:extent cx="0" cy="65405"/>
                <wp:effectExtent l="0" t="0" r="19050" b="10795"/>
                <wp:wrapNone/>
                <wp:docPr id="248" name="Straight Connector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1ADD3" id="Straight Connector 248" o:spid="_x0000_s1026" style="position:absolute;flip:y;z-index:251828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8.45pt,124.7pt" to="458.4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Esd7reAAAACwEAAA8AAABkcnMvZG93bnJl&#10;di54bWxMj8FOwzAMhu9IvENkJG4s7TTGWppOExMnyoExiWvWuE1F41RJ1oW3J4gDHP370+/P1Taa&#10;kc3o/GBJQL7IgCG1Vg3UCzi+P99tgPkgScnREgr4Qg/b+vqqkqWyF3rD+RB6lkrIl1KADmEqOfet&#10;RiP9wk5IaddZZ2RIo+u5cvKSys3Il1m25kYOlC5oOeGTxvbzcDYCunzeb7RrXj+aRnf7lyHujj4K&#10;cXsTd4/AAsbwB8OPflKHOjmd7JmUZ6OAIl8XCRWwXBUrYIn4TU4puS8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xLHe63gAAAAsBAAAPAAAAAAAAAAAAAAAAABM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29760" behindDoc="0" locked="0" layoutInCell="1" allowOverlap="1" wp14:anchorId="3E0516D7" wp14:editId="644A1736">
                <wp:simplePos x="0" y="0"/>
                <wp:positionH relativeFrom="column">
                  <wp:posOffset>5827394</wp:posOffset>
                </wp:positionH>
                <wp:positionV relativeFrom="paragraph">
                  <wp:posOffset>1583690</wp:posOffset>
                </wp:positionV>
                <wp:extent cx="0" cy="65405"/>
                <wp:effectExtent l="0" t="0" r="19050" b="10795"/>
                <wp:wrapNone/>
                <wp:docPr id="249" name="Straight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368578" id="Straight Connector 249" o:spid="_x0000_s1026" style="position:absolute;flip:y;z-index:251829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8.85pt,124.7pt" to="458.8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KeXcCvfAAAACwEAAA8AAABkcnMvZG93bnJl&#10;di54bWxMj8FOwzAMhu9IvENkJG4s7TTo2jWdJiZOlANjEtescZtqjVM1WRfeniAOcPTvT78/l9tg&#10;Bjbj5HpLAtJFAgypsaqnTsDx4+VhDcx5SUoOllDAFzrYVrc3pSyUvdI7zgffsVhCrpACtPdjwblr&#10;NBrpFnZEirvWTkb6OE4dV5O8xnIz8GWSPHEje4oXtBzxWWNzPlyMgDad92s91W+fda3b/WsfdkcX&#10;hLi/C7sNMI/B/8Hwox/VoYpOJ3sh5dggIE+zLKIClqt8BSwSv8kpJo95Br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p5dwK9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30784" behindDoc="0" locked="0" layoutInCell="1" allowOverlap="1" wp14:anchorId="09695C0C" wp14:editId="29FCDB47">
                <wp:simplePos x="0" y="0"/>
                <wp:positionH relativeFrom="column">
                  <wp:posOffset>5832474</wp:posOffset>
                </wp:positionH>
                <wp:positionV relativeFrom="paragraph">
                  <wp:posOffset>1583690</wp:posOffset>
                </wp:positionV>
                <wp:extent cx="0" cy="65405"/>
                <wp:effectExtent l="0" t="0" r="19050" b="10795"/>
                <wp:wrapNone/>
                <wp:docPr id="250" name="Straight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7C5BC" id="Straight Connector 250" o:spid="_x0000_s1026" style="position:absolute;flip:y;z-index:251830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9.25pt,124.7pt" to="459.2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31808" behindDoc="0" locked="0" layoutInCell="1" allowOverlap="1" wp14:anchorId="6474FEFE" wp14:editId="77674C0F">
                <wp:simplePos x="0" y="0"/>
                <wp:positionH relativeFrom="column">
                  <wp:posOffset>5843904</wp:posOffset>
                </wp:positionH>
                <wp:positionV relativeFrom="paragraph">
                  <wp:posOffset>1583690</wp:posOffset>
                </wp:positionV>
                <wp:extent cx="0" cy="65405"/>
                <wp:effectExtent l="0" t="0" r="19050" b="10795"/>
                <wp:wrapNone/>
                <wp:docPr id="251" name="Straight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93543A" id="Straight Connector 251" o:spid="_x0000_s1026" style="position:absolute;flip:y;z-index:2518318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0.15pt,124.7pt" to="460.1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Uk+zzeAAAACwEAAA8AAABkcnMvZG93bnJl&#10;di54bWxMj8FOwzAMhu9IvENkJG4sXRmwlqbTxMSJcmBM4po1aVPROFWSdeHtMeIAR//+9PtztUl2&#10;ZLP2YXAoYLnIgGlsnRqwF3B4f75ZAwtRopKjQy3gSwfY1JcXlSyVO+ObnvexZ1SCoZQCTIxTyXlo&#10;jbYyLNykkXad81ZGGn3PlZdnKrcjz7Psnls5IF0wctJPRref+5MV0C3n3dr45vWjaUy3exnS9hCS&#10;ENdXafsILOoU/2D40Sd1qMnp6E6oAhsFFHl2S6iAfFWsgBHxmxwpuSsegN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BlJPs83gAAAAsBAAAPAAAAAAAAAAAAAAAAABM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32832" behindDoc="0" locked="0" layoutInCell="1" allowOverlap="1" wp14:anchorId="50DDC9F8" wp14:editId="679A05EF">
                <wp:simplePos x="0" y="0"/>
                <wp:positionH relativeFrom="column">
                  <wp:posOffset>5855969</wp:posOffset>
                </wp:positionH>
                <wp:positionV relativeFrom="paragraph">
                  <wp:posOffset>1583690</wp:posOffset>
                </wp:positionV>
                <wp:extent cx="0" cy="65405"/>
                <wp:effectExtent l="0" t="0" r="19050" b="10795"/>
                <wp:wrapNone/>
                <wp:docPr id="252" name="Straight Connector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E07D2" id="Straight Connector 252" o:spid="_x0000_s1026" style="position:absolute;flip:y;z-index:2518328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1.1pt,124.7pt" to="461.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33856" behindDoc="0" locked="0" layoutInCell="1" allowOverlap="1" wp14:anchorId="1AE28FAC" wp14:editId="00AE77E7">
                <wp:simplePos x="0" y="0"/>
                <wp:positionH relativeFrom="column">
                  <wp:posOffset>5875654</wp:posOffset>
                </wp:positionH>
                <wp:positionV relativeFrom="paragraph">
                  <wp:posOffset>1583690</wp:posOffset>
                </wp:positionV>
                <wp:extent cx="0" cy="65405"/>
                <wp:effectExtent l="0" t="0" r="19050" b="10795"/>
                <wp:wrapNone/>
                <wp:docPr id="253" name="Straight Connector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010E6" id="Straight Connector 253" o:spid="_x0000_s1026" style="position:absolute;flip:y;z-index:2518338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2.65pt,124.7pt" to="462.6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34880" behindDoc="0" locked="0" layoutInCell="1" allowOverlap="1" wp14:anchorId="403A9828" wp14:editId="22EC1C10">
                <wp:simplePos x="0" y="0"/>
                <wp:positionH relativeFrom="column">
                  <wp:posOffset>5894704</wp:posOffset>
                </wp:positionH>
                <wp:positionV relativeFrom="paragraph">
                  <wp:posOffset>1583690</wp:posOffset>
                </wp:positionV>
                <wp:extent cx="0" cy="65405"/>
                <wp:effectExtent l="0" t="0" r="19050" b="10795"/>
                <wp:wrapNone/>
                <wp:docPr id="254" name="Straight Connector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9BC7B" id="Straight Connector 254" o:spid="_x0000_s1026" style="position:absolute;flip:y;z-index:2518348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4.15pt,124.7pt" to="464.1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"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35904" behindDoc="0" locked="0" layoutInCell="1" allowOverlap="1" wp14:anchorId="56FD5579" wp14:editId="4FC4DD9F">
                <wp:simplePos x="0" y="0"/>
                <wp:positionH relativeFrom="column">
                  <wp:posOffset>6021069</wp:posOffset>
                </wp:positionH>
                <wp:positionV relativeFrom="paragraph">
                  <wp:posOffset>1583690</wp:posOffset>
                </wp:positionV>
                <wp:extent cx="0" cy="65405"/>
                <wp:effectExtent l="0" t="0" r="19050" b="10795"/>
                <wp:wrapNone/>
                <wp:docPr id="255" name="Straight Connector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000000"/>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B2959" id="Straight Connector 255" o:spid="_x0000_s1026" style="position:absolute;flip:y;z-index:2518359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4.1pt,124.7pt" to="474.1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" strokeweight="2pt">
                <v:stroke joinstyle="bevel"/>
                <o:lock v:ext="edit" shapetype="f"/>
              </v:line>
            </w:pict>
          </mc:Fallback>
        </mc:AlternateContent>
      </w:r>
      <w:r w:rsidRPr="00B62767">
        <w:rPr>
          <w:rFonts w:eastAsia="Calibri"/>
          <w:noProof/>
          <w:lang w:val="en-US"/>
        </w:rPr>
        <mc:AlternateContent>
          <mc:Choice Requires="wps">
            <w:drawing>
              <wp:anchor distT="0" distB="0" distL="114300" distR="114300" simplePos="0" relativeHeight="251836928" behindDoc="0" locked="0" layoutInCell="1" allowOverlap="1" wp14:anchorId="4E76EE5C" wp14:editId="43A311D8">
                <wp:simplePos x="0" y="0"/>
                <wp:positionH relativeFrom="column">
                  <wp:posOffset>1313815</wp:posOffset>
                </wp:positionH>
                <wp:positionV relativeFrom="paragraph">
                  <wp:posOffset>62865</wp:posOffset>
                </wp:positionV>
                <wp:extent cx="4721225" cy="1661160"/>
                <wp:effectExtent l="0" t="0" r="22225" b="15240"/>
                <wp:wrapNone/>
                <wp:docPr id="256" name="Freeform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21225" cy="1661160"/>
                        </a:xfrm>
                        <a:custGeom>
                          <a:avLst/>
                          <a:gdLst>
                            <a:gd name="T0" fmla="*/ 102 w 4610"/>
                            <a:gd name="T1" fmla="*/ 30 h 1622"/>
                            <a:gd name="T2" fmla="*/ 161 w 4610"/>
                            <a:gd name="T3" fmla="*/ 49 h 1622"/>
                            <a:gd name="T4" fmla="*/ 189 w 4610"/>
                            <a:gd name="T5" fmla="*/ 82 h 1622"/>
                            <a:gd name="T6" fmla="*/ 204 w 4610"/>
                            <a:gd name="T7" fmla="*/ 104 h 1622"/>
                            <a:gd name="T8" fmla="*/ 218 w 4610"/>
                            <a:gd name="T9" fmla="*/ 144 h 1622"/>
                            <a:gd name="T10" fmla="*/ 260 w 4610"/>
                            <a:gd name="T11" fmla="*/ 175 h 1622"/>
                            <a:gd name="T12" fmla="*/ 265 w 4610"/>
                            <a:gd name="T13" fmla="*/ 208 h 1622"/>
                            <a:gd name="T14" fmla="*/ 284 w 4610"/>
                            <a:gd name="T15" fmla="*/ 227 h 1622"/>
                            <a:gd name="T16" fmla="*/ 308 w 4610"/>
                            <a:gd name="T17" fmla="*/ 260 h 1622"/>
                            <a:gd name="T18" fmla="*/ 320 w 4610"/>
                            <a:gd name="T19" fmla="*/ 279 h 1622"/>
                            <a:gd name="T20" fmla="*/ 334 w 4610"/>
                            <a:gd name="T21" fmla="*/ 312 h 1622"/>
                            <a:gd name="T22" fmla="*/ 369 w 4610"/>
                            <a:gd name="T23" fmla="*/ 331 h 1622"/>
                            <a:gd name="T24" fmla="*/ 391 w 4610"/>
                            <a:gd name="T25" fmla="*/ 364 h 1622"/>
                            <a:gd name="T26" fmla="*/ 405 w 4610"/>
                            <a:gd name="T27" fmla="*/ 383 h 1622"/>
                            <a:gd name="T28" fmla="*/ 417 w 4610"/>
                            <a:gd name="T29" fmla="*/ 416 h 1622"/>
                            <a:gd name="T30" fmla="*/ 443 w 4610"/>
                            <a:gd name="T31" fmla="*/ 435 h 1622"/>
                            <a:gd name="T32" fmla="*/ 450 w 4610"/>
                            <a:gd name="T33" fmla="*/ 468 h 1622"/>
                            <a:gd name="T34" fmla="*/ 471 w 4610"/>
                            <a:gd name="T35" fmla="*/ 490 h 1622"/>
                            <a:gd name="T36" fmla="*/ 518 w 4610"/>
                            <a:gd name="T37" fmla="*/ 521 h 1622"/>
                            <a:gd name="T38" fmla="*/ 547 w 4610"/>
                            <a:gd name="T39" fmla="*/ 542 h 1622"/>
                            <a:gd name="T40" fmla="*/ 577 w 4610"/>
                            <a:gd name="T41" fmla="*/ 573 h 1622"/>
                            <a:gd name="T42" fmla="*/ 587 w 4610"/>
                            <a:gd name="T43" fmla="*/ 594 h 1622"/>
                            <a:gd name="T44" fmla="*/ 603 w 4610"/>
                            <a:gd name="T45" fmla="*/ 627 h 1622"/>
                            <a:gd name="T46" fmla="*/ 655 w 4610"/>
                            <a:gd name="T47" fmla="*/ 648 h 1622"/>
                            <a:gd name="T48" fmla="*/ 707 w 4610"/>
                            <a:gd name="T49" fmla="*/ 679 h 1622"/>
                            <a:gd name="T50" fmla="*/ 734 w 4610"/>
                            <a:gd name="T51" fmla="*/ 701 h 1622"/>
                            <a:gd name="T52" fmla="*/ 771 w 4610"/>
                            <a:gd name="T53" fmla="*/ 743 h 1622"/>
                            <a:gd name="T54" fmla="*/ 804 w 4610"/>
                            <a:gd name="T55" fmla="*/ 765 h 1622"/>
                            <a:gd name="T56" fmla="*/ 826 w 4610"/>
                            <a:gd name="T57" fmla="*/ 798 h 1622"/>
                            <a:gd name="T58" fmla="*/ 861 w 4610"/>
                            <a:gd name="T59" fmla="*/ 819 h 1622"/>
                            <a:gd name="T60" fmla="*/ 868 w 4610"/>
                            <a:gd name="T61" fmla="*/ 862 h 1622"/>
                            <a:gd name="T62" fmla="*/ 885 w 4610"/>
                            <a:gd name="T63" fmla="*/ 895 h 1622"/>
                            <a:gd name="T64" fmla="*/ 911 w 4610"/>
                            <a:gd name="T65" fmla="*/ 926 h 1622"/>
                            <a:gd name="T66" fmla="*/ 925 w 4610"/>
                            <a:gd name="T67" fmla="*/ 959 h 1622"/>
                            <a:gd name="T68" fmla="*/ 972 w 4610"/>
                            <a:gd name="T69" fmla="*/ 992 h 1622"/>
                            <a:gd name="T70" fmla="*/ 1001 w 4610"/>
                            <a:gd name="T71" fmla="*/ 1013 h 1622"/>
                            <a:gd name="T72" fmla="*/ 1046 w 4610"/>
                            <a:gd name="T73" fmla="*/ 1044 h 1622"/>
                            <a:gd name="T74" fmla="*/ 1126 w 4610"/>
                            <a:gd name="T75" fmla="*/ 1065 h 1622"/>
                            <a:gd name="T76" fmla="*/ 1157 w 4610"/>
                            <a:gd name="T77" fmla="*/ 1099 h 1622"/>
                            <a:gd name="T78" fmla="*/ 1197 w 4610"/>
                            <a:gd name="T79" fmla="*/ 1120 h 1622"/>
                            <a:gd name="T80" fmla="*/ 1249 w 4610"/>
                            <a:gd name="T81" fmla="*/ 1162 h 1622"/>
                            <a:gd name="T82" fmla="*/ 1304 w 4610"/>
                            <a:gd name="T83" fmla="*/ 1184 h 1622"/>
                            <a:gd name="T84" fmla="*/ 1339 w 4610"/>
                            <a:gd name="T85" fmla="*/ 1217 h 1622"/>
                            <a:gd name="T86" fmla="*/ 1429 w 4610"/>
                            <a:gd name="T87" fmla="*/ 1238 h 1622"/>
                            <a:gd name="T88" fmla="*/ 1479 w 4610"/>
                            <a:gd name="T89" fmla="*/ 1271 h 1622"/>
                            <a:gd name="T90" fmla="*/ 1550 w 4610"/>
                            <a:gd name="T91" fmla="*/ 1293 h 1622"/>
                            <a:gd name="T92" fmla="*/ 1594 w 4610"/>
                            <a:gd name="T93" fmla="*/ 1326 h 1622"/>
                            <a:gd name="T94" fmla="*/ 1677 w 4610"/>
                            <a:gd name="T95" fmla="*/ 1347 h 1622"/>
                            <a:gd name="T96" fmla="*/ 1696 w 4610"/>
                            <a:gd name="T97" fmla="*/ 1380 h 1622"/>
                            <a:gd name="T98" fmla="*/ 1911 w 4610"/>
                            <a:gd name="T99" fmla="*/ 1402 h 1622"/>
                            <a:gd name="T100" fmla="*/ 1968 w 4610"/>
                            <a:gd name="T101" fmla="*/ 1435 h 1622"/>
                            <a:gd name="T102" fmla="*/ 2082 w 4610"/>
                            <a:gd name="T103" fmla="*/ 1459 h 1622"/>
                            <a:gd name="T104" fmla="*/ 2259 w 4610"/>
                            <a:gd name="T105" fmla="*/ 1492 h 1622"/>
                            <a:gd name="T106" fmla="*/ 2659 w 4610"/>
                            <a:gd name="T107" fmla="*/ 1515 h 1622"/>
                            <a:gd name="T108" fmla="*/ 2898 w 4610"/>
                            <a:gd name="T109" fmla="*/ 1551 h 1622"/>
                            <a:gd name="T110" fmla="*/ 3328 w 4610"/>
                            <a:gd name="T111" fmla="*/ 1572 h 1622"/>
                            <a:gd name="T112" fmla="*/ 3960 w 4610"/>
                            <a:gd name="T113" fmla="*/ 1608 h 16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610" h="1622">
                              <a:moveTo>
                                <a:pt x="0" y="0"/>
                              </a:moveTo>
                              <a:lnTo>
                                <a:pt x="90" y="0"/>
                              </a:lnTo>
                              <a:lnTo>
                                <a:pt x="90" y="11"/>
                              </a:lnTo>
                              <a:lnTo>
                                <a:pt x="102" y="11"/>
                              </a:lnTo>
                              <a:lnTo>
                                <a:pt x="102" y="30"/>
                              </a:lnTo>
                              <a:lnTo>
                                <a:pt x="109" y="30"/>
                              </a:lnTo>
                              <a:lnTo>
                                <a:pt x="109" y="40"/>
                              </a:lnTo>
                              <a:lnTo>
                                <a:pt x="114" y="40"/>
                              </a:lnTo>
                              <a:lnTo>
                                <a:pt x="114" y="49"/>
                              </a:lnTo>
                              <a:lnTo>
                                <a:pt x="161" y="49"/>
                              </a:lnTo>
                              <a:lnTo>
                                <a:pt x="161" y="61"/>
                              </a:lnTo>
                              <a:lnTo>
                                <a:pt x="171" y="61"/>
                              </a:lnTo>
                              <a:lnTo>
                                <a:pt x="171" y="71"/>
                              </a:lnTo>
                              <a:lnTo>
                                <a:pt x="189" y="71"/>
                              </a:lnTo>
                              <a:lnTo>
                                <a:pt x="189" y="82"/>
                              </a:lnTo>
                              <a:lnTo>
                                <a:pt x="197" y="82"/>
                              </a:lnTo>
                              <a:lnTo>
                                <a:pt x="197" y="92"/>
                              </a:lnTo>
                              <a:lnTo>
                                <a:pt x="201" y="92"/>
                              </a:lnTo>
                              <a:lnTo>
                                <a:pt x="201" y="104"/>
                              </a:lnTo>
                              <a:lnTo>
                                <a:pt x="204" y="104"/>
                              </a:lnTo>
                              <a:lnTo>
                                <a:pt x="204" y="113"/>
                              </a:lnTo>
                              <a:lnTo>
                                <a:pt x="215" y="113"/>
                              </a:lnTo>
                              <a:lnTo>
                                <a:pt x="215" y="135"/>
                              </a:lnTo>
                              <a:lnTo>
                                <a:pt x="218" y="135"/>
                              </a:lnTo>
                              <a:lnTo>
                                <a:pt x="218" y="144"/>
                              </a:lnTo>
                              <a:lnTo>
                                <a:pt x="227" y="144"/>
                              </a:lnTo>
                              <a:lnTo>
                                <a:pt x="227" y="165"/>
                              </a:lnTo>
                              <a:lnTo>
                                <a:pt x="251" y="165"/>
                              </a:lnTo>
                              <a:lnTo>
                                <a:pt x="251" y="175"/>
                              </a:lnTo>
                              <a:lnTo>
                                <a:pt x="260" y="175"/>
                              </a:lnTo>
                              <a:lnTo>
                                <a:pt x="260" y="187"/>
                              </a:lnTo>
                              <a:lnTo>
                                <a:pt x="263" y="187"/>
                              </a:lnTo>
                              <a:lnTo>
                                <a:pt x="263" y="196"/>
                              </a:lnTo>
                              <a:lnTo>
                                <a:pt x="265" y="196"/>
                              </a:lnTo>
                              <a:lnTo>
                                <a:pt x="265" y="208"/>
                              </a:lnTo>
                              <a:lnTo>
                                <a:pt x="270" y="208"/>
                              </a:lnTo>
                              <a:lnTo>
                                <a:pt x="270" y="217"/>
                              </a:lnTo>
                              <a:lnTo>
                                <a:pt x="279" y="217"/>
                              </a:lnTo>
                              <a:lnTo>
                                <a:pt x="279" y="227"/>
                              </a:lnTo>
                              <a:lnTo>
                                <a:pt x="284" y="227"/>
                              </a:lnTo>
                              <a:lnTo>
                                <a:pt x="284" y="239"/>
                              </a:lnTo>
                              <a:lnTo>
                                <a:pt x="289" y="239"/>
                              </a:lnTo>
                              <a:lnTo>
                                <a:pt x="289" y="248"/>
                              </a:lnTo>
                              <a:lnTo>
                                <a:pt x="308" y="248"/>
                              </a:lnTo>
                              <a:lnTo>
                                <a:pt x="308" y="260"/>
                              </a:lnTo>
                              <a:lnTo>
                                <a:pt x="308" y="260"/>
                              </a:lnTo>
                              <a:lnTo>
                                <a:pt x="308" y="270"/>
                              </a:lnTo>
                              <a:lnTo>
                                <a:pt x="317" y="270"/>
                              </a:lnTo>
                              <a:lnTo>
                                <a:pt x="317" y="279"/>
                              </a:lnTo>
                              <a:lnTo>
                                <a:pt x="320" y="279"/>
                              </a:lnTo>
                              <a:lnTo>
                                <a:pt x="320" y="291"/>
                              </a:lnTo>
                              <a:lnTo>
                                <a:pt x="334" y="291"/>
                              </a:lnTo>
                              <a:lnTo>
                                <a:pt x="334" y="300"/>
                              </a:lnTo>
                              <a:lnTo>
                                <a:pt x="334" y="300"/>
                              </a:lnTo>
                              <a:lnTo>
                                <a:pt x="334" y="312"/>
                              </a:lnTo>
                              <a:lnTo>
                                <a:pt x="348" y="312"/>
                              </a:lnTo>
                              <a:lnTo>
                                <a:pt x="348" y="322"/>
                              </a:lnTo>
                              <a:lnTo>
                                <a:pt x="350" y="322"/>
                              </a:lnTo>
                              <a:lnTo>
                                <a:pt x="350" y="331"/>
                              </a:lnTo>
                              <a:lnTo>
                                <a:pt x="369" y="331"/>
                              </a:lnTo>
                              <a:lnTo>
                                <a:pt x="369" y="343"/>
                              </a:lnTo>
                              <a:lnTo>
                                <a:pt x="381" y="343"/>
                              </a:lnTo>
                              <a:lnTo>
                                <a:pt x="381" y="352"/>
                              </a:lnTo>
                              <a:lnTo>
                                <a:pt x="391" y="352"/>
                              </a:lnTo>
                              <a:lnTo>
                                <a:pt x="391" y="364"/>
                              </a:lnTo>
                              <a:lnTo>
                                <a:pt x="395" y="364"/>
                              </a:lnTo>
                              <a:lnTo>
                                <a:pt x="395" y="374"/>
                              </a:lnTo>
                              <a:lnTo>
                                <a:pt x="402" y="374"/>
                              </a:lnTo>
                              <a:lnTo>
                                <a:pt x="402" y="383"/>
                              </a:lnTo>
                              <a:lnTo>
                                <a:pt x="405" y="383"/>
                              </a:lnTo>
                              <a:lnTo>
                                <a:pt x="405" y="395"/>
                              </a:lnTo>
                              <a:lnTo>
                                <a:pt x="407" y="395"/>
                              </a:lnTo>
                              <a:lnTo>
                                <a:pt x="407" y="405"/>
                              </a:lnTo>
                              <a:lnTo>
                                <a:pt x="417" y="405"/>
                              </a:lnTo>
                              <a:lnTo>
                                <a:pt x="417" y="416"/>
                              </a:lnTo>
                              <a:lnTo>
                                <a:pt x="426" y="416"/>
                              </a:lnTo>
                              <a:lnTo>
                                <a:pt x="426" y="426"/>
                              </a:lnTo>
                              <a:lnTo>
                                <a:pt x="440" y="426"/>
                              </a:lnTo>
                              <a:lnTo>
                                <a:pt x="440" y="435"/>
                              </a:lnTo>
                              <a:lnTo>
                                <a:pt x="443" y="435"/>
                              </a:lnTo>
                              <a:lnTo>
                                <a:pt x="443" y="447"/>
                              </a:lnTo>
                              <a:lnTo>
                                <a:pt x="447" y="447"/>
                              </a:lnTo>
                              <a:lnTo>
                                <a:pt x="447" y="457"/>
                              </a:lnTo>
                              <a:lnTo>
                                <a:pt x="450" y="457"/>
                              </a:lnTo>
                              <a:lnTo>
                                <a:pt x="450" y="468"/>
                              </a:lnTo>
                              <a:lnTo>
                                <a:pt x="454" y="468"/>
                              </a:lnTo>
                              <a:lnTo>
                                <a:pt x="454" y="478"/>
                              </a:lnTo>
                              <a:lnTo>
                                <a:pt x="457" y="478"/>
                              </a:lnTo>
                              <a:lnTo>
                                <a:pt x="457" y="490"/>
                              </a:lnTo>
                              <a:lnTo>
                                <a:pt x="471" y="490"/>
                              </a:lnTo>
                              <a:lnTo>
                                <a:pt x="471" y="499"/>
                              </a:lnTo>
                              <a:lnTo>
                                <a:pt x="488" y="499"/>
                              </a:lnTo>
                              <a:lnTo>
                                <a:pt x="488" y="509"/>
                              </a:lnTo>
                              <a:lnTo>
                                <a:pt x="518" y="509"/>
                              </a:lnTo>
                              <a:lnTo>
                                <a:pt x="518" y="521"/>
                              </a:lnTo>
                              <a:lnTo>
                                <a:pt x="535" y="521"/>
                              </a:lnTo>
                              <a:lnTo>
                                <a:pt x="535" y="530"/>
                              </a:lnTo>
                              <a:lnTo>
                                <a:pt x="540" y="530"/>
                              </a:lnTo>
                              <a:lnTo>
                                <a:pt x="540" y="542"/>
                              </a:lnTo>
                              <a:lnTo>
                                <a:pt x="547" y="542"/>
                              </a:lnTo>
                              <a:lnTo>
                                <a:pt x="547" y="551"/>
                              </a:lnTo>
                              <a:lnTo>
                                <a:pt x="556" y="551"/>
                              </a:lnTo>
                              <a:lnTo>
                                <a:pt x="556" y="563"/>
                              </a:lnTo>
                              <a:lnTo>
                                <a:pt x="577" y="563"/>
                              </a:lnTo>
                              <a:lnTo>
                                <a:pt x="577" y="573"/>
                              </a:lnTo>
                              <a:lnTo>
                                <a:pt x="582" y="573"/>
                              </a:lnTo>
                              <a:lnTo>
                                <a:pt x="582" y="585"/>
                              </a:lnTo>
                              <a:lnTo>
                                <a:pt x="584" y="585"/>
                              </a:lnTo>
                              <a:lnTo>
                                <a:pt x="584" y="594"/>
                              </a:lnTo>
                              <a:lnTo>
                                <a:pt x="587" y="594"/>
                              </a:lnTo>
                              <a:lnTo>
                                <a:pt x="587" y="606"/>
                              </a:lnTo>
                              <a:lnTo>
                                <a:pt x="594" y="606"/>
                              </a:lnTo>
                              <a:lnTo>
                                <a:pt x="594" y="615"/>
                              </a:lnTo>
                              <a:lnTo>
                                <a:pt x="603" y="615"/>
                              </a:lnTo>
                              <a:lnTo>
                                <a:pt x="603" y="627"/>
                              </a:lnTo>
                              <a:lnTo>
                                <a:pt x="611" y="627"/>
                              </a:lnTo>
                              <a:lnTo>
                                <a:pt x="611" y="637"/>
                              </a:lnTo>
                              <a:lnTo>
                                <a:pt x="639" y="637"/>
                              </a:lnTo>
                              <a:lnTo>
                                <a:pt x="639" y="648"/>
                              </a:lnTo>
                              <a:lnTo>
                                <a:pt x="655" y="648"/>
                              </a:lnTo>
                              <a:lnTo>
                                <a:pt x="655" y="658"/>
                              </a:lnTo>
                              <a:lnTo>
                                <a:pt x="674" y="658"/>
                              </a:lnTo>
                              <a:lnTo>
                                <a:pt x="674" y="667"/>
                              </a:lnTo>
                              <a:lnTo>
                                <a:pt x="707" y="667"/>
                              </a:lnTo>
                              <a:lnTo>
                                <a:pt x="707" y="679"/>
                              </a:lnTo>
                              <a:lnTo>
                                <a:pt x="719" y="679"/>
                              </a:lnTo>
                              <a:lnTo>
                                <a:pt x="719" y="689"/>
                              </a:lnTo>
                              <a:lnTo>
                                <a:pt x="731" y="689"/>
                              </a:lnTo>
                              <a:lnTo>
                                <a:pt x="731" y="701"/>
                              </a:lnTo>
                              <a:lnTo>
                                <a:pt x="734" y="701"/>
                              </a:lnTo>
                              <a:lnTo>
                                <a:pt x="734" y="712"/>
                              </a:lnTo>
                              <a:lnTo>
                                <a:pt x="748" y="712"/>
                              </a:lnTo>
                              <a:lnTo>
                                <a:pt x="748" y="734"/>
                              </a:lnTo>
                              <a:lnTo>
                                <a:pt x="771" y="734"/>
                              </a:lnTo>
                              <a:lnTo>
                                <a:pt x="771" y="743"/>
                              </a:lnTo>
                              <a:lnTo>
                                <a:pt x="790" y="743"/>
                              </a:lnTo>
                              <a:lnTo>
                                <a:pt x="790" y="755"/>
                              </a:lnTo>
                              <a:lnTo>
                                <a:pt x="793" y="755"/>
                              </a:lnTo>
                              <a:lnTo>
                                <a:pt x="793" y="765"/>
                              </a:lnTo>
                              <a:lnTo>
                                <a:pt x="804" y="765"/>
                              </a:lnTo>
                              <a:lnTo>
                                <a:pt x="804" y="776"/>
                              </a:lnTo>
                              <a:lnTo>
                                <a:pt x="816" y="776"/>
                              </a:lnTo>
                              <a:lnTo>
                                <a:pt x="816" y="788"/>
                              </a:lnTo>
                              <a:lnTo>
                                <a:pt x="826" y="788"/>
                              </a:lnTo>
                              <a:lnTo>
                                <a:pt x="826" y="798"/>
                              </a:lnTo>
                              <a:lnTo>
                                <a:pt x="835" y="798"/>
                              </a:lnTo>
                              <a:lnTo>
                                <a:pt x="835" y="807"/>
                              </a:lnTo>
                              <a:lnTo>
                                <a:pt x="857" y="807"/>
                              </a:lnTo>
                              <a:lnTo>
                                <a:pt x="857" y="819"/>
                              </a:lnTo>
                              <a:lnTo>
                                <a:pt x="861" y="819"/>
                              </a:lnTo>
                              <a:lnTo>
                                <a:pt x="861" y="829"/>
                              </a:lnTo>
                              <a:lnTo>
                                <a:pt x="866" y="829"/>
                              </a:lnTo>
                              <a:lnTo>
                                <a:pt x="866" y="852"/>
                              </a:lnTo>
                              <a:lnTo>
                                <a:pt x="868" y="852"/>
                              </a:lnTo>
                              <a:lnTo>
                                <a:pt x="868" y="862"/>
                              </a:lnTo>
                              <a:lnTo>
                                <a:pt x="871" y="862"/>
                              </a:lnTo>
                              <a:lnTo>
                                <a:pt x="871" y="874"/>
                              </a:lnTo>
                              <a:lnTo>
                                <a:pt x="875" y="874"/>
                              </a:lnTo>
                              <a:lnTo>
                                <a:pt x="875" y="895"/>
                              </a:lnTo>
                              <a:lnTo>
                                <a:pt x="885" y="895"/>
                              </a:lnTo>
                              <a:lnTo>
                                <a:pt x="885" y="904"/>
                              </a:lnTo>
                              <a:lnTo>
                                <a:pt x="909" y="904"/>
                              </a:lnTo>
                              <a:lnTo>
                                <a:pt x="909" y="916"/>
                              </a:lnTo>
                              <a:lnTo>
                                <a:pt x="911" y="916"/>
                              </a:lnTo>
                              <a:lnTo>
                                <a:pt x="911" y="926"/>
                              </a:lnTo>
                              <a:lnTo>
                                <a:pt x="916" y="926"/>
                              </a:lnTo>
                              <a:lnTo>
                                <a:pt x="916" y="937"/>
                              </a:lnTo>
                              <a:lnTo>
                                <a:pt x="923" y="937"/>
                              </a:lnTo>
                              <a:lnTo>
                                <a:pt x="923" y="959"/>
                              </a:lnTo>
                              <a:lnTo>
                                <a:pt x="925" y="959"/>
                              </a:lnTo>
                              <a:lnTo>
                                <a:pt x="925" y="968"/>
                              </a:lnTo>
                              <a:lnTo>
                                <a:pt x="961" y="968"/>
                              </a:lnTo>
                              <a:lnTo>
                                <a:pt x="961" y="980"/>
                              </a:lnTo>
                              <a:lnTo>
                                <a:pt x="972" y="980"/>
                              </a:lnTo>
                              <a:lnTo>
                                <a:pt x="972" y="992"/>
                              </a:lnTo>
                              <a:lnTo>
                                <a:pt x="980" y="992"/>
                              </a:lnTo>
                              <a:lnTo>
                                <a:pt x="980" y="1001"/>
                              </a:lnTo>
                              <a:lnTo>
                                <a:pt x="984" y="1001"/>
                              </a:lnTo>
                              <a:lnTo>
                                <a:pt x="984" y="1013"/>
                              </a:lnTo>
                              <a:lnTo>
                                <a:pt x="1001" y="1013"/>
                              </a:lnTo>
                              <a:lnTo>
                                <a:pt x="1001" y="1023"/>
                              </a:lnTo>
                              <a:lnTo>
                                <a:pt x="1006" y="1023"/>
                              </a:lnTo>
                              <a:lnTo>
                                <a:pt x="1006" y="1035"/>
                              </a:lnTo>
                              <a:lnTo>
                                <a:pt x="1046" y="1035"/>
                              </a:lnTo>
                              <a:lnTo>
                                <a:pt x="1046" y="1044"/>
                              </a:lnTo>
                              <a:lnTo>
                                <a:pt x="1098" y="1044"/>
                              </a:lnTo>
                              <a:lnTo>
                                <a:pt x="1098" y="1056"/>
                              </a:lnTo>
                              <a:lnTo>
                                <a:pt x="1119" y="1056"/>
                              </a:lnTo>
                              <a:lnTo>
                                <a:pt x="1119" y="1065"/>
                              </a:lnTo>
                              <a:lnTo>
                                <a:pt x="1126" y="1065"/>
                              </a:lnTo>
                              <a:lnTo>
                                <a:pt x="1126" y="1077"/>
                              </a:lnTo>
                              <a:lnTo>
                                <a:pt x="1129" y="1077"/>
                              </a:lnTo>
                              <a:lnTo>
                                <a:pt x="1129" y="1087"/>
                              </a:lnTo>
                              <a:lnTo>
                                <a:pt x="1157" y="1087"/>
                              </a:lnTo>
                              <a:lnTo>
                                <a:pt x="1157" y="1099"/>
                              </a:lnTo>
                              <a:lnTo>
                                <a:pt x="1159" y="1099"/>
                              </a:lnTo>
                              <a:lnTo>
                                <a:pt x="1159" y="1108"/>
                              </a:lnTo>
                              <a:lnTo>
                                <a:pt x="1173" y="1108"/>
                              </a:lnTo>
                              <a:lnTo>
                                <a:pt x="1173" y="1120"/>
                              </a:lnTo>
                              <a:lnTo>
                                <a:pt x="1197" y="1120"/>
                              </a:lnTo>
                              <a:lnTo>
                                <a:pt x="1197" y="1129"/>
                              </a:lnTo>
                              <a:lnTo>
                                <a:pt x="1202" y="1129"/>
                              </a:lnTo>
                              <a:lnTo>
                                <a:pt x="1202" y="1141"/>
                              </a:lnTo>
                              <a:lnTo>
                                <a:pt x="1249" y="1141"/>
                              </a:lnTo>
                              <a:lnTo>
                                <a:pt x="1249" y="1162"/>
                              </a:lnTo>
                              <a:lnTo>
                                <a:pt x="1252" y="1162"/>
                              </a:lnTo>
                              <a:lnTo>
                                <a:pt x="1252" y="1174"/>
                              </a:lnTo>
                              <a:lnTo>
                                <a:pt x="1301" y="1174"/>
                              </a:lnTo>
                              <a:lnTo>
                                <a:pt x="1301" y="1184"/>
                              </a:lnTo>
                              <a:lnTo>
                                <a:pt x="1304" y="1184"/>
                              </a:lnTo>
                              <a:lnTo>
                                <a:pt x="1304" y="1193"/>
                              </a:lnTo>
                              <a:lnTo>
                                <a:pt x="1308" y="1193"/>
                              </a:lnTo>
                              <a:lnTo>
                                <a:pt x="1308" y="1205"/>
                              </a:lnTo>
                              <a:lnTo>
                                <a:pt x="1339" y="1205"/>
                              </a:lnTo>
                              <a:lnTo>
                                <a:pt x="1339" y="1217"/>
                              </a:lnTo>
                              <a:lnTo>
                                <a:pt x="1386" y="1217"/>
                              </a:lnTo>
                              <a:lnTo>
                                <a:pt x="1386" y="1226"/>
                              </a:lnTo>
                              <a:lnTo>
                                <a:pt x="1391" y="1226"/>
                              </a:lnTo>
                              <a:lnTo>
                                <a:pt x="1391" y="1238"/>
                              </a:lnTo>
                              <a:lnTo>
                                <a:pt x="1429" y="1238"/>
                              </a:lnTo>
                              <a:lnTo>
                                <a:pt x="1429" y="1248"/>
                              </a:lnTo>
                              <a:lnTo>
                                <a:pt x="1471" y="1248"/>
                              </a:lnTo>
                              <a:lnTo>
                                <a:pt x="1471" y="1260"/>
                              </a:lnTo>
                              <a:lnTo>
                                <a:pt x="1479" y="1260"/>
                              </a:lnTo>
                              <a:lnTo>
                                <a:pt x="1479" y="1271"/>
                              </a:lnTo>
                              <a:lnTo>
                                <a:pt x="1498" y="1271"/>
                              </a:lnTo>
                              <a:lnTo>
                                <a:pt x="1498" y="1281"/>
                              </a:lnTo>
                              <a:lnTo>
                                <a:pt x="1514" y="1281"/>
                              </a:lnTo>
                              <a:lnTo>
                                <a:pt x="1514" y="1293"/>
                              </a:lnTo>
                              <a:lnTo>
                                <a:pt x="1550" y="1293"/>
                              </a:lnTo>
                              <a:lnTo>
                                <a:pt x="1550" y="1302"/>
                              </a:lnTo>
                              <a:lnTo>
                                <a:pt x="1576" y="1302"/>
                              </a:lnTo>
                              <a:lnTo>
                                <a:pt x="1576" y="1314"/>
                              </a:lnTo>
                              <a:lnTo>
                                <a:pt x="1594" y="1314"/>
                              </a:lnTo>
                              <a:lnTo>
                                <a:pt x="1594" y="1326"/>
                              </a:lnTo>
                              <a:lnTo>
                                <a:pt x="1628" y="1326"/>
                              </a:lnTo>
                              <a:lnTo>
                                <a:pt x="1628" y="1335"/>
                              </a:lnTo>
                              <a:lnTo>
                                <a:pt x="1670" y="1335"/>
                              </a:lnTo>
                              <a:lnTo>
                                <a:pt x="1670" y="1347"/>
                              </a:lnTo>
                              <a:lnTo>
                                <a:pt x="1677" y="1347"/>
                              </a:lnTo>
                              <a:lnTo>
                                <a:pt x="1677" y="1359"/>
                              </a:lnTo>
                              <a:lnTo>
                                <a:pt x="1689" y="1359"/>
                              </a:lnTo>
                              <a:lnTo>
                                <a:pt x="1689" y="1369"/>
                              </a:lnTo>
                              <a:lnTo>
                                <a:pt x="1696" y="1369"/>
                              </a:lnTo>
                              <a:lnTo>
                                <a:pt x="1696" y="1380"/>
                              </a:lnTo>
                              <a:lnTo>
                                <a:pt x="1708" y="1380"/>
                              </a:lnTo>
                              <a:lnTo>
                                <a:pt x="1708" y="1392"/>
                              </a:lnTo>
                              <a:lnTo>
                                <a:pt x="1722" y="1392"/>
                              </a:lnTo>
                              <a:lnTo>
                                <a:pt x="1722" y="1402"/>
                              </a:lnTo>
                              <a:lnTo>
                                <a:pt x="1911" y="1402"/>
                              </a:lnTo>
                              <a:lnTo>
                                <a:pt x="1911" y="1414"/>
                              </a:lnTo>
                              <a:lnTo>
                                <a:pt x="1940" y="1414"/>
                              </a:lnTo>
                              <a:lnTo>
                                <a:pt x="1940" y="1425"/>
                              </a:lnTo>
                              <a:lnTo>
                                <a:pt x="1968" y="1425"/>
                              </a:lnTo>
                              <a:lnTo>
                                <a:pt x="1968" y="1435"/>
                              </a:lnTo>
                              <a:lnTo>
                                <a:pt x="2068" y="1435"/>
                              </a:lnTo>
                              <a:lnTo>
                                <a:pt x="2068" y="1447"/>
                              </a:lnTo>
                              <a:lnTo>
                                <a:pt x="2079" y="1447"/>
                              </a:lnTo>
                              <a:lnTo>
                                <a:pt x="2079" y="1459"/>
                              </a:lnTo>
                              <a:lnTo>
                                <a:pt x="2082" y="1459"/>
                              </a:lnTo>
                              <a:lnTo>
                                <a:pt x="2082" y="1470"/>
                              </a:lnTo>
                              <a:lnTo>
                                <a:pt x="2153" y="1470"/>
                              </a:lnTo>
                              <a:lnTo>
                                <a:pt x="2153" y="1480"/>
                              </a:lnTo>
                              <a:lnTo>
                                <a:pt x="2259" y="1480"/>
                              </a:lnTo>
                              <a:lnTo>
                                <a:pt x="2259" y="1492"/>
                              </a:lnTo>
                              <a:lnTo>
                                <a:pt x="2295" y="1492"/>
                              </a:lnTo>
                              <a:lnTo>
                                <a:pt x="2295" y="1504"/>
                              </a:lnTo>
                              <a:lnTo>
                                <a:pt x="2496" y="1504"/>
                              </a:lnTo>
                              <a:lnTo>
                                <a:pt x="2496" y="1515"/>
                              </a:lnTo>
                              <a:lnTo>
                                <a:pt x="2659" y="1515"/>
                              </a:lnTo>
                              <a:lnTo>
                                <a:pt x="2659" y="1527"/>
                              </a:lnTo>
                              <a:lnTo>
                                <a:pt x="2848" y="1527"/>
                              </a:lnTo>
                              <a:lnTo>
                                <a:pt x="2848" y="1539"/>
                              </a:lnTo>
                              <a:lnTo>
                                <a:pt x="2898" y="1539"/>
                              </a:lnTo>
                              <a:lnTo>
                                <a:pt x="2898" y="1551"/>
                              </a:lnTo>
                              <a:lnTo>
                                <a:pt x="3089" y="1551"/>
                              </a:lnTo>
                              <a:lnTo>
                                <a:pt x="3089" y="1560"/>
                              </a:lnTo>
                              <a:lnTo>
                                <a:pt x="3130" y="1560"/>
                              </a:lnTo>
                              <a:lnTo>
                                <a:pt x="3130" y="1572"/>
                              </a:lnTo>
                              <a:lnTo>
                                <a:pt x="3328" y="1572"/>
                              </a:lnTo>
                              <a:lnTo>
                                <a:pt x="3328" y="1584"/>
                              </a:lnTo>
                              <a:lnTo>
                                <a:pt x="3915" y="1584"/>
                              </a:lnTo>
                              <a:lnTo>
                                <a:pt x="3915" y="1596"/>
                              </a:lnTo>
                              <a:lnTo>
                                <a:pt x="3960" y="1596"/>
                              </a:lnTo>
                              <a:lnTo>
                                <a:pt x="3960" y="1608"/>
                              </a:lnTo>
                              <a:lnTo>
                                <a:pt x="4073" y="1608"/>
                              </a:lnTo>
                              <a:lnTo>
                                <a:pt x="4073" y="1622"/>
                              </a:lnTo>
                              <a:lnTo>
                                <a:pt x="4610" y="1622"/>
                              </a:lnTo>
                            </a:path>
                          </a:pathLst>
                        </a:custGeom>
                        <a:noFill/>
                        <a:ln w="17463" cap="rnd">
                          <a:solidFill>
                            <a:srgbClr val="9D9D9C"/>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7783E2F1" id="Freeform 256" o:spid="_x0000_s1026" style="position:absolute;margin-left:103.45pt;margin-top:4.95pt;width:371.75pt;height:130.8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10,1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" path="m,l90,r,11l102,11r,19l109,30r,10l114,40r,9l161,49r,12l171,61r,10l189,71r,11l197,82r,10l201,92r,12l204,104r,9l215,113r,22l218,135r,9l227,144r,21l251,165r,10l260,175r,12l263,187r,9l265,196r,12l270,208r,9l279,217r,10l284,227r,12l289,239r,9l308,248r,12l308,260r,10l317,270r,9l320,279r,12l334,291r,9l334,300r,12l348,312r,10l350,322r,9l369,331r,12l381,343r,9l391,352r,12l395,364r,10l402,374r,9l405,383r,12l407,395r,10l417,405r,11l426,416r,10l440,426r,9l443,435r,12l447,447r,10l450,457r,11l454,468r,10l457,478r,12l471,490r,9l488,499r,10l518,509r,12l535,521r,9l540,530r,12l547,542r,9l556,551r,12l577,563r,10l582,573r,12l584,585r,9l587,594r,12l594,606r,9l603,615r,12l611,627r,10l639,637r,11l655,648r,10l674,658r,9l707,667r,12l719,679r,10l731,689r,12l734,701r,11l748,712r,22l771,734r,9l790,743r,12l793,755r,10l804,765r,11l816,776r,12l826,788r,10l835,798r,9l857,807r,12l861,819r,10l866,829r,23l868,852r,10l871,862r,12l875,874r,21l885,895r,9l909,904r,12l911,916r,10l916,926r,11l923,937r,22l925,959r,9l961,968r,12l972,980r,12l980,992r,9l984,1001r,12l1001,1013r,10l1006,1023r,12l1046,1035r,9l1098,1044r,12l1119,1056r,9l1126,1065r,12l1129,1077r,10l1157,1087r,12l1159,1099r,9l1173,1108r,12l1197,1120r,9l1202,1129r,12l1249,1141r,21l1252,1162r,12l1301,1174r,10l1304,1184r,9l1308,1193r,12l1339,1205r,12l1386,1217r,9l1391,1226r,12l1429,1238r,10l1471,1248r,12l1479,1260r,11l1498,1271r,10l1514,1281r,12l1550,1293r,9l1576,1302r,12l1594,1314r,12l1628,1326r,9l1670,1335r,12l1677,1347r,12l1689,1359r,10l1696,1369r,11l1708,1380r,12l1722,1392r,10l1911,1402r,12l1940,1414r,11l1968,1425r,10l2068,1435r,12l2079,1447r,12l2082,1459r,11l2153,1470r,10l2259,1480r,12l2295,1492r,12l2496,1504r,11l2659,1515r,12l2848,1527r,12l2898,1539r,12l3089,1551r,9l3130,1560r,12l3328,1572r,12l3915,1584r,12l3960,1596r,12l4073,1608r,14l4610,1622e" filled="f" strokecolor="#9d9d9c" strokeweight=".48508mm">
                <v:stroke endcap="round"/>
                <v:path arrowok="t" o:connecttype="custom" o:connectlocs="104461,30724;164884,50183;193560,83980;208922,106511;223260,147477;266273,179225;271394,213022;290852,232480;315431,266277;327721,285736;342058,319533;377903,338991;400434,372788;414771,392247;427061,426044;453688,445502;460857,479299;482364,501830;530498,533579;560197,555086;590921,586834;601162,608341;617549,642138;670803,663645;724058,695393;751709,717924;789602,760938;823398,783469;845929,817266;881773,838773;888942,882811;906352,916608;932980,948356;947317,982153;995451,1015950;1025151,1037457;1071237,1069205;1153167,1090712;1184915,1125533;1225880,1147040;1279134,1190054;1335461,1212585;1371306,1246382;1463477,1267889;1514684,1301686;1587397,1324217;1632458,1358014;1717461,1379521;1736919,1413317;1957107,1435849;2015482,1469645;2132232,1494225;2313503,1528021;2723153,1551577;2967920,1588446;3408294,1609953;4055543,1646822" o:connectangles="0,0,0,0,0,0,0,0,0,0,0,0,0,0,0,0,0,0,0,0,0,0,0,0,0,0,0,0,0,0,0,0,0,0,0,0,0,0,0,0,0,0,0,0,0,0,0,0,0,0,0,0,0,0,0,0,0"/>
              </v:shape>
            </w:pict>
          </mc:Fallback>
        </mc:AlternateContent>
      </w:r>
      <w:r w:rsidRPr="00B62767">
        <w:rPr>
          <w:rFonts w:eastAsia="Calibri"/>
          <w:noProof/>
          <w:lang w:val="en-US"/>
        </w:rPr>
        <mc:AlternateContent>
          <mc:Choice Requires="wps">
            <w:drawing>
              <wp:anchor distT="0" distB="0" distL="114298" distR="114298" simplePos="0" relativeHeight="251837952" behindDoc="0" locked="0" layoutInCell="1" allowOverlap="1" wp14:anchorId="61F05DD0" wp14:editId="5D4BE64D">
                <wp:simplePos x="0" y="0"/>
                <wp:positionH relativeFrom="column">
                  <wp:posOffset>1316989</wp:posOffset>
                </wp:positionH>
                <wp:positionV relativeFrom="paragraph">
                  <wp:posOffset>28575</wp:posOffset>
                </wp:positionV>
                <wp:extent cx="0" cy="68580"/>
                <wp:effectExtent l="0" t="0" r="19050" b="26670"/>
                <wp:wrapNone/>
                <wp:docPr id="257" name="Straight Connector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7A4F8" id="Straight Connector 257" o:spid="_x0000_s1026" style="position:absolute;flip:y;z-index:2518379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3.7pt,2.25pt" to="103.7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38976" behindDoc="0" locked="0" layoutInCell="1" allowOverlap="1" wp14:anchorId="43CF0DD6" wp14:editId="795299DD">
                <wp:simplePos x="0" y="0"/>
                <wp:positionH relativeFrom="column">
                  <wp:posOffset>1437639</wp:posOffset>
                </wp:positionH>
                <wp:positionV relativeFrom="paragraph">
                  <wp:posOffset>81280</wp:posOffset>
                </wp:positionV>
                <wp:extent cx="0" cy="65405"/>
                <wp:effectExtent l="0" t="0" r="19050" b="10795"/>
                <wp:wrapNone/>
                <wp:docPr id="258" name="Straight Connector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1FE355" id="Straight Connector 258" o:spid="_x0000_s1026" style="position:absolute;flip:y;z-index:2518389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3.2pt,6.4pt" to="113.2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40000" behindDoc="0" locked="0" layoutInCell="1" allowOverlap="1" wp14:anchorId="70E5AC4B" wp14:editId="360FA093">
                <wp:simplePos x="0" y="0"/>
                <wp:positionH relativeFrom="column">
                  <wp:posOffset>1485899</wp:posOffset>
                </wp:positionH>
                <wp:positionV relativeFrom="paragraph">
                  <wp:posOffset>92075</wp:posOffset>
                </wp:positionV>
                <wp:extent cx="0" cy="67310"/>
                <wp:effectExtent l="0" t="0" r="19050" b="27940"/>
                <wp:wrapNone/>
                <wp:docPr id="259" name="Straight Connector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243E4" id="Straight Connector 259" o:spid="_x0000_s1026" style="position:absolute;flip:y;z-index:2518400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7pt,7.25pt" to="11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41024" behindDoc="0" locked="0" layoutInCell="1" allowOverlap="1" wp14:anchorId="108FED77" wp14:editId="7C959B55">
                <wp:simplePos x="0" y="0"/>
                <wp:positionH relativeFrom="column">
                  <wp:posOffset>1515744</wp:posOffset>
                </wp:positionH>
                <wp:positionV relativeFrom="paragraph">
                  <wp:posOffset>123825</wp:posOffset>
                </wp:positionV>
                <wp:extent cx="0" cy="67310"/>
                <wp:effectExtent l="0" t="0" r="19050" b="27940"/>
                <wp:wrapNone/>
                <wp:docPr id="260" name="Straight Connector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C8C3D" id="Straight Connector 260" o:spid="_x0000_s1026" style="position:absolute;flip:y;z-index:2518410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9.35pt,9.75pt" to="119.3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42048" behindDoc="0" locked="0" layoutInCell="1" allowOverlap="1" wp14:anchorId="1275196C" wp14:editId="315CFC5B">
                <wp:simplePos x="0" y="0"/>
                <wp:positionH relativeFrom="column">
                  <wp:posOffset>1553844</wp:posOffset>
                </wp:positionH>
                <wp:positionV relativeFrom="paragraph">
                  <wp:posOffset>198120</wp:posOffset>
                </wp:positionV>
                <wp:extent cx="0" cy="65405"/>
                <wp:effectExtent l="0" t="0" r="19050" b="10795"/>
                <wp:wrapNone/>
                <wp:docPr id="261" name="Straight Connector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CA36B" id="Straight Connector 261" o:spid="_x0000_s1026" style="position:absolute;flip:y;z-index:2518420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2.35pt,15.6pt" to="122.3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43072" behindDoc="0" locked="0" layoutInCell="1" allowOverlap="1" wp14:anchorId="574A0AC5" wp14:editId="4E8C0DFE">
                <wp:simplePos x="0" y="0"/>
                <wp:positionH relativeFrom="column">
                  <wp:posOffset>1769744</wp:posOffset>
                </wp:positionH>
                <wp:positionV relativeFrom="paragraph">
                  <wp:posOffset>487045</wp:posOffset>
                </wp:positionV>
                <wp:extent cx="0" cy="67310"/>
                <wp:effectExtent l="0" t="0" r="19050" b="27940"/>
                <wp:wrapNone/>
                <wp:docPr id="262" name="Straight Connector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5A592" id="Straight Connector 262" o:spid="_x0000_s1026" style="position:absolute;flip:y;z-index:2518430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9.35pt,38.35pt" to="139.3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44096" behindDoc="0" locked="0" layoutInCell="1" allowOverlap="1" wp14:anchorId="6E01AEB9" wp14:editId="5198ED29">
                <wp:simplePos x="0" y="0"/>
                <wp:positionH relativeFrom="column">
                  <wp:posOffset>1908174</wp:posOffset>
                </wp:positionH>
                <wp:positionV relativeFrom="paragraph">
                  <wp:posOffset>618490</wp:posOffset>
                </wp:positionV>
                <wp:extent cx="0" cy="65405"/>
                <wp:effectExtent l="0" t="0" r="19050" b="10795"/>
                <wp:wrapNone/>
                <wp:docPr id="263" name="Straight Connector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C54EEC" id="Straight Connector 263" o:spid="_x0000_s1026" style="position:absolute;flip:y;z-index:251844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0.25pt,48.7pt" to="150.2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45120" behindDoc="0" locked="0" layoutInCell="1" allowOverlap="1" wp14:anchorId="72CF24C5" wp14:editId="0FC28278">
                <wp:simplePos x="0" y="0"/>
                <wp:positionH relativeFrom="column">
                  <wp:posOffset>1992629</wp:posOffset>
                </wp:positionH>
                <wp:positionV relativeFrom="paragraph">
                  <wp:posOffset>702945</wp:posOffset>
                </wp:positionV>
                <wp:extent cx="0" cy="67310"/>
                <wp:effectExtent l="0" t="0" r="19050" b="27940"/>
                <wp:wrapNone/>
                <wp:docPr id="264" name="Straight Connector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19B84" id="Straight Connector 264" o:spid="_x0000_s1026" style="position:absolute;flip:y;z-index:2518451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6.9pt,55.35pt" to="156.9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46144" behindDoc="0" locked="0" layoutInCell="1" allowOverlap="1" wp14:anchorId="3413F476" wp14:editId="7C96158D">
                <wp:simplePos x="0" y="0"/>
                <wp:positionH relativeFrom="column">
                  <wp:posOffset>2011679</wp:posOffset>
                </wp:positionH>
                <wp:positionV relativeFrom="paragraph">
                  <wp:posOffset>715645</wp:posOffset>
                </wp:positionV>
                <wp:extent cx="0" cy="65405"/>
                <wp:effectExtent l="0" t="0" r="19050" b="10795"/>
                <wp:wrapNone/>
                <wp:docPr id="265" name="Straight Connector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55772" id="Straight Connector 265" o:spid="_x0000_s1026" style="position:absolute;flip:y;z-index:2518461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8.4pt,56.35pt" to="158.4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47168" behindDoc="0" locked="0" layoutInCell="1" allowOverlap="1" wp14:anchorId="24C5B564" wp14:editId="4FCC77D9">
                <wp:simplePos x="0" y="0"/>
                <wp:positionH relativeFrom="column">
                  <wp:posOffset>2745739</wp:posOffset>
                </wp:positionH>
                <wp:positionV relativeFrom="paragraph">
                  <wp:posOffset>1297305</wp:posOffset>
                </wp:positionV>
                <wp:extent cx="0" cy="65405"/>
                <wp:effectExtent l="0" t="0" r="19050" b="10795"/>
                <wp:wrapNone/>
                <wp:docPr id="105"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667BC" id="Straight Connector 105" o:spid="_x0000_s1026" style="position:absolute;flip:y;z-index:2518471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6.2pt,102.15pt" to="216.2pt,1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48192" behindDoc="0" locked="0" layoutInCell="1" allowOverlap="1" wp14:anchorId="721E9459" wp14:editId="1A2E1657">
                <wp:simplePos x="0" y="0"/>
                <wp:positionH relativeFrom="column">
                  <wp:posOffset>2876549</wp:posOffset>
                </wp:positionH>
                <wp:positionV relativeFrom="paragraph">
                  <wp:posOffset>1353820</wp:posOffset>
                </wp:positionV>
                <wp:extent cx="0" cy="65405"/>
                <wp:effectExtent l="0" t="0" r="19050" b="10795"/>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C9E38" id="Straight Connector 104" o:spid="_x0000_s1026" style="position:absolute;flip:y;z-index:251848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26.5pt,106.6pt" to="226.5pt,1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49216" behindDoc="0" locked="0" layoutInCell="1" allowOverlap="1" wp14:anchorId="751BD2C1" wp14:editId="47713D6F">
                <wp:simplePos x="0" y="0"/>
                <wp:positionH relativeFrom="column">
                  <wp:posOffset>3206749</wp:posOffset>
                </wp:positionH>
                <wp:positionV relativeFrom="paragraph">
                  <wp:posOffset>1464945</wp:posOffset>
                </wp:positionV>
                <wp:extent cx="0" cy="67310"/>
                <wp:effectExtent l="0" t="0" r="19050" b="27940"/>
                <wp:wrapNone/>
                <wp:docPr id="103"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6C5D4" id="Straight Connector 103" o:spid="_x0000_s1026" style="position:absolute;flip:y;z-index:2518492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52.5pt,115.35pt" to="252.5pt,1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50240" behindDoc="0" locked="0" layoutInCell="1" allowOverlap="1" wp14:anchorId="5E4EA6F6" wp14:editId="0A680AD4">
                <wp:simplePos x="0" y="0"/>
                <wp:positionH relativeFrom="column">
                  <wp:posOffset>3275964</wp:posOffset>
                </wp:positionH>
                <wp:positionV relativeFrom="paragraph">
                  <wp:posOffset>1476375</wp:posOffset>
                </wp:positionV>
                <wp:extent cx="0" cy="68580"/>
                <wp:effectExtent l="0" t="0" r="19050" b="26670"/>
                <wp:wrapNone/>
                <wp:docPr id="102"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858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8145EF" id="Straight Connector 102" o:spid="_x0000_s1026" style="position:absolute;flip:y;z-index:251850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57.95pt,116.25pt" to="257.95pt,1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51264" behindDoc="0" locked="0" layoutInCell="1" allowOverlap="1" wp14:anchorId="54742A3A" wp14:editId="0784CA4A">
                <wp:simplePos x="0" y="0"/>
                <wp:positionH relativeFrom="column">
                  <wp:posOffset>3775074</wp:posOffset>
                </wp:positionH>
                <wp:positionV relativeFrom="paragraph">
                  <wp:posOffset>1571625</wp:posOffset>
                </wp:positionV>
                <wp:extent cx="0" cy="65405"/>
                <wp:effectExtent l="0" t="0" r="19050" b="10795"/>
                <wp:wrapNone/>
                <wp:docPr id="101"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67C69" id="Straight Connector 101" o:spid="_x0000_s1026" style="position:absolute;flip:y;z-index:251851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97.25pt,123.75pt" to="297.25pt,1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15r0d8AAAALAQAADwAAAGRycy9kb3du&#10;cmV2LnhtbEyPT0vDQBDF74LfYRnBm91YEltjNiUIgloETUU8TrNjEsz+Ibtt4rd3xIPeZt57vPlN&#10;sZnNII40ht5ZBZeLBATZxunetgped3cXaxAhotU4OEsKvijApjw9KTDXbrIvdKxjK7jEhhwVdDH6&#10;XMrQdGQwLJwny96HGw1GXsdW6hEnLjeDXCbJlTTYW77QoafbjprP+mAU4MPTvX/T/hHndFfV2/ep&#10;mrbPSp2fzdUNiEhz/AvDDz6jQ8lMe3ewOohBQXadZhxVsExXPHDiV9mzkq3W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rXmvR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52288" behindDoc="0" locked="0" layoutInCell="1" allowOverlap="1" wp14:anchorId="0C513CD9" wp14:editId="2397FAA5">
                <wp:simplePos x="0" y="0"/>
                <wp:positionH relativeFrom="column">
                  <wp:posOffset>5229224</wp:posOffset>
                </wp:positionH>
                <wp:positionV relativeFrom="paragraph">
                  <wp:posOffset>1653540</wp:posOffset>
                </wp:positionV>
                <wp:extent cx="0" cy="65405"/>
                <wp:effectExtent l="0" t="0" r="19050" b="10795"/>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F49BB" id="Straight Connector 100" o:spid="_x0000_s1026" style="position:absolute;flip:y;z-index:251852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1.75pt,130.2pt" to="411.75pt,1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53312" behindDoc="0" locked="0" layoutInCell="1" allowOverlap="1" wp14:anchorId="18774D0F" wp14:editId="33D3E602">
                <wp:simplePos x="0" y="0"/>
                <wp:positionH relativeFrom="column">
                  <wp:posOffset>5369559</wp:posOffset>
                </wp:positionH>
                <wp:positionV relativeFrom="paragraph">
                  <wp:posOffset>1676400</wp:posOffset>
                </wp:positionV>
                <wp:extent cx="0" cy="67310"/>
                <wp:effectExtent l="0" t="0" r="19050" b="27940"/>
                <wp:wrapNone/>
                <wp:docPr id="9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E84EF" id="Straight Connector 99" o:spid="_x0000_s1026" style="position:absolute;flip:y;z-index:251853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2.8pt,132pt" to="422.8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54336" behindDoc="0" locked="0" layoutInCell="1" allowOverlap="1" wp14:anchorId="632B9EFC" wp14:editId="1B7F1599">
                <wp:simplePos x="0" y="0"/>
                <wp:positionH relativeFrom="column">
                  <wp:posOffset>5434964</wp:posOffset>
                </wp:positionH>
                <wp:positionV relativeFrom="paragraph">
                  <wp:posOffset>1676400</wp:posOffset>
                </wp:positionV>
                <wp:extent cx="0" cy="67310"/>
                <wp:effectExtent l="0" t="0" r="19050" b="27940"/>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5F435" id="Straight Connector 98" o:spid="_x0000_s1026" style="position:absolute;flip:y;z-index:251854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7.95pt,132pt" to="427.95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55360" behindDoc="0" locked="0" layoutInCell="1" allowOverlap="1" wp14:anchorId="756C3F35" wp14:editId="54C1D009">
                <wp:simplePos x="0" y="0"/>
                <wp:positionH relativeFrom="column">
                  <wp:posOffset>5436869</wp:posOffset>
                </wp:positionH>
                <wp:positionV relativeFrom="paragraph">
                  <wp:posOffset>1676400</wp:posOffset>
                </wp:positionV>
                <wp:extent cx="0" cy="67310"/>
                <wp:effectExtent l="0" t="0" r="19050" b="27940"/>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629FA" id="Straight Connector 97" o:spid="_x0000_s1026" style="position:absolute;flip:y;z-index:251855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8.1pt,132pt" to="428.1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56384" behindDoc="0" locked="0" layoutInCell="1" allowOverlap="1" wp14:anchorId="2A56C5CF" wp14:editId="5DEF5630">
                <wp:simplePos x="0" y="0"/>
                <wp:positionH relativeFrom="column">
                  <wp:posOffset>5441949</wp:posOffset>
                </wp:positionH>
                <wp:positionV relativeFrom="paragraph">
                  <wp:posOffset>1676400</wp:posOffset>
                </wp:positionV>
                <wp:extent cx="0" cy="67310"/>
                <wp:effectExtent l="0" t="0" r="19050" b="27940"/>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C288F1" id="Straight Connector 96" o:spid="_x0000_s1026" style="position:absolute;flip:y;z-index:251856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8.5pt,132pt" to="428.5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57408" behindDoc="0" locked="0" layoutInCell="1" allowOverlap="1" wp14:anchorId="41CA4DEC" wp14:editId="091C3273">
                <wp:simplePos x="0" y="0"/>
                <wp:positionH relativeFrom="column">
                  <wp:posOffset>5476239</wp:posOffset>
                </wp:positionH>
                <wp:positionV relativeFrom="paragraph">
                  <wp:posOffset>1676400</wp:posOffset>
                </wp:positionV>
                <wp:extent cx="0" cy="67310"/>
                <wp:effectExtent l="0" t="0" r="19050" b="2794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7310"/>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14EDC" id="Straight Connector 31" o:spid="_x0000_s1026" style="position:absolute;flip:y;z-index:251857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1.2pt,132pt" to="431.2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58432" behindDoc="0" locked="0" layoutInCell="1" allowOverlap="1" wp14:anchorId="19C825D8" wp14:editId="2E608E8F">
                <wp:simplePos x="0" y="0"/>
                <wp:positionH relativeFrom="column">
                  <wp:posOffset>5511799</wp:posOffset>
                </wp:positionH>
                <wp:positionV relativeFrom="paragraph">
                  <wp:posOffset>1690370</wp:posOffset>
                </wp:positionV>
                <wp:extent cx="0" cy="65405"/>
                <wp:effectExtent l="0" t="0" r="19050" b="10795"/>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622ED" id="Straight Connector 64" o:spid="_x0000_s1026" style="position:absolute;flip:y;z-index:251858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4pt,133.1pt" to="43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59456" behindDoc="0" locked="0" layoutInCell="1" allowOverlap="1" wp14:anchorId="4949DB8A" wp14:editId="317823F0">
                <wp:simplePos x="0" y="0"/>
                <wp:positionH relativeFrom="column">
                  <wp:posOffset>5511799</wp:posOffset>
                </wp:positionH>
                <wp:positionV relativeFrom="paragraph">
                  <wp:posOffset>1690370</wp:posOffset>
                </wp:positionV>
                <wp:extent cx="0" cy="65405"/>
                <wp:effectExtent l="0" t="0" r="19050" b="10795"/>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D5C849" id="Straight Connector 65" o:spid="_x0000_s1026" style="position:absolute;flip:y;z-index:251859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4pt,133.1pt" to="43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60480" behindDoc="0" locked="0" layoutInCell="1" allowOverlap="1" wp14:anchorId="690769C1" wp14:editId="5C70FA76">
                <wp:simplePos x="0" y="0"/>
                <wp:positionH relativeFrom="column">
                  <wp:posOffset>5514974</wp:posOffset>
                </wp:positionH>
                <wp:positionV relativeFrom="paragraph">
                  <wp:posOffset>1690370</wp:posOffset>
                </wp:positionV>
                <wp:extent cx="0" cy="65405"/>
                <wp:effectExtent l="0" t="0" r="19050" b="10795"/>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06BE4" id="Straight Connector 73" o:spid="_x0000_s1026" style="position:absolute;flip:y;z-index:251860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4.25pt,133.1pt" to="434.2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61504" behindDoc="0" locked="0" layoutInCell="1" allowOverlap="1" wp14:anchorId="7545698A" wp14:editId="02EEC9D3">
                <wp:simplePos x="0" y="0"/>
                <wp:positionH relativeFrom="column">
                  <wp:posOffset>5524499</wp:posOffset>
                </wp:positionH>
                <wp:positionV relativeFrom="paragraph">
                  <wp:posOffset>1690370</wp:posOffset>
                </wp:positionV>
                <wp:extent cx="0" cy="65405"/>
                <wp:effectExtent l="0" t="0" r="19050" b="10795"/>
                <wp:wrapNone/>
                <wp:docPr id="155" name="Straight Connector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A8DB3" id="Straight Connector 155" o:spid="_x0000_s1026" style="position:absolute;flip:y;z-index:251861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pt,133.1pt" to="43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9GMpAN8AAAALAQAADwAAAGRycy9kb3du&#10;cmV2LnhtbEyPT0vDQBDF74LfYRnBm90YNC1pNiUIgloETUV6nGbHJJj9Q3bbxG/viAc9zpvHe79X&#10;bGYziBONoXdWwfUiAUG2cbq3rYK33f3VCkSIaDUOzpKCLwqwKc/PCsy1m+wrnerYCg6xIUcFXYw+&#10;lzI0HRkMC+fJ8u/DjQYjn2Mr9YgTh5tBpkmSSYO95YYOPd111HzWR6MAH58f/Lv2Tzjf7Kp6u5+q&#10;afui1OXFXK1BRJrjnxl+8BkdSmY6uKPVQQwKVsuEt0QFaZalINjxqxxYWWa3IMtC/t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D0YykA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62528" behindDoc="0" locked="0" layoutInCell="1" allowOverlap="1" wp14:anchorId="1DC14C57" wp14:editId="1B9A714A">
                <wp:simplePos x="0" y="0"/>
                <wp:positionH relativeFrom="column">
                  <wp:posOffset>5534659</wp:posOffset>
                </wp:positionH>
                <wp:positionV relativeFrom="paragraph">
                  <wp:posOffset>1690370</wp:posOffset>
                </wp:positionV>
                <wp:extent cx="0" cy="65405"/>
                <wp:effectExtent l="0" t="0" r="19050" b="10795"/>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E8ABE" id="Straight Connector 157" o:spid="_x0000_s1026" style="position:absolute;flip:y;z-index:251862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8pt,133.1pt" to="435.8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63552" behindDoc="0" locked="0" layoutInCell="1" allowOverlap="1" wp14:anchorId="0EF8D989" wp14:editId="7BBE1257">
                <wp:simplePos x="0" y="0"/>
                <wp:positionH relativeFrom="column">
                  <wp:posOffset>5538469</wp:posOffset>
                </wp:positionH>
                <wp:positionV relativeFrom="paragraph">
                  <wp:posOffset>1690370</wp:posOffset>
                </wp:positionV>
                <wp:extent cx="0" cy="65405"/>
                <wp:effectExtent l="0" t="0" r="19050" b="10795"/>
                <wp:wrapNone/>
                <wp:docPr id="159" name="Straight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EF6B37" id="Straight Connector 159" o:spid="_x0000_s1026" style="position:absolute;flip:y;z-index:251863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6.1pt,133.1pt" to="436.1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agos6N8AAAALAQAADwAAAGRycy9kb3du&#10;cmV2LnhtbEyPQUvDQBCF74L/YRnBm90YNC1pNiUIgloETUV6nGbXJJidXbLbJv57Rzzobea9x5tv&#10;is1sB3EyY+gdKbheJCAMNU731Cp4291frUCEiKRxcGQUfJkAm/L8rMBcu4lezamOreASCjkq6GL0&#10;uZSh6YzFsHDeEHsfbrQYeR1bqUecuNwOMk2STFrsiS906M1dZ5rP+mgV4OPzg3/X/gnnm11Vb/dT&#10;NW1flLq8mKs1iGjm+BeGH3xGh5KZDu5IOohBwWqZphxVkGYZD5z4VQ6sLLNb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qCizo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64576" behindDoc="0" locked="0" layoutInCell="1" allowOverlap="1" wp14:anchorId="45D28EF0" wp14:editId="39C2666E">
                <wp:simplePos x="0" y="0"/>
                <wp:positionH relativeFrom="column">
                  <wp:posOffset>5546724</wp:posOffset>
                </wp:positionH>
                <wp:positionV relativeFrom="paragraph">
                  <wp:posOffset>1690370</wp:posOffset>
                </wp:positionV>
                <wp:extent cx="0" cy="65405"/>
                <wp:effectExtent l="0" t="0" r="19050" b="10795"/>
                <wp:wrapNone/>
                <wp:docPr id="160" name="Straight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B90722" id="Straight Connector 160" o:spid="_x0000_s1026" style="position:absolute;flip:y;z-index:251864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6.75pt,133.1pt" to="436.7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65600" behindDoc="0" locked="0" layoutInCell="1" allowOverlap="1" wp14:anchorId="71E04A3F" wp14:editId="448D4D3F">
                <wp:simplePos x="0" y="0"/>
                <wp:positionH relativeFrom="column">
                  <wp:posOffset>5550534</wp:posOffset>
                </wp:positionH>
                <wp:positionV relativeFrom="paragraph">
                  <wp:posOffset>1690370</wp:posOffset>
                </wp:positionV>
                <wp:extent cx="0" cy="65405"/>
                <wp:effectExtent l="0" t="0" r="19050" b="10795"/>
                <wp:wrapNone/>
                <wp:docPr id="161" name="Straight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430D3" id="Straight Connector 161" o:spid="_x0000_s1026" style="position:absolute;flip:y;z-index:251865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7.05pt,133.1pt" to="437.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fkyuV98AAAALAQAADwAAAGRycy9kb3du&#10;cmV2LnhtbEyPwUrDQBCG74LvsIzgzW4aalpiNiUIgloETUU8TrNrEszOLtltE9/eEQ96nH8+/vmm&#10;2M52ECczht6RguUiAWGocbqnVsHr/u5qAyJEJI2DI6PgywTYludnBebaTfRiTnVsBZdQyFFBF6PP&#10;pQxNZyyGhfOGePfhRouRx7GVesSJy+0g0yTJpMWe+EKH3tx2pvmsj1YBPjzd+zftH3Fe7at69z5V&#10;0+5ZqcuLuboBEc0c/2D40Wd1KNnp4I6kgxgUbNarJaMK0ixLQTDxmxw4WWf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B+TK5X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66624" behindDoc="0" locked="0" layoutInCell="1" allowOverlap="1" wp14:anchorId="7BD93530" wp14:editId="56DA6155">
                <wp:simplePos x="0" y="0"/>
                <wp:positionH relativeFrom="column">
                  <wp:posOffset>5561329</wp:posOffset>
                </wp:positionH>
                <wp:positionV relativeFrom="paragraph">
                  <wp:posOffset>1690370</wp:posOffset>
                </wp:positionV>
                <wp:extent cx="0" cy="65405"/>
                <wp:effectExtent l="0" t="0" r="19050" b="10795"/>
                <wp:wrapNone/>
                <wp:docPr id="162" name="Straight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E464C" id="Straight Connector 162" o:spid="_x0000_s1026" style="position:absolute;flip:y;z-index:251866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7.9pt,133.1pt" to="437.9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67648" behindDoc="0" locked="0" layoutInCell="1" allowOverlap="1" wp14:anchorId="12D4CD21" wp14:editId="08CE16E6">
                <wp:simplePos x="0" y="0"/>
                <wp:positionH relativeFrom="column">
                  <wp:posOffset>5568314</wp:posOffset>
                </wp:positionH>
                <wp:positionV relativeFrom="paragraph">
                  <wp:posOffset>1690370</wp:posOffset>
                </wp:positionV>
                <wp:extent cx="0" cy="65405"/>
                <wp:effectExtent l="0" t="0" r="19050" b="10795"/>
                <wp:wrapNone/>
                <wp:docPr id="163" name="Straight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A6CEB" id="Straight Connector 163" o:spid="_x0000_s1026" style="position:absolute;flip:y;z-index:251867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45pt,133.1pt" to="438.4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DtBSBt8AAAALAQAADwAAAGRycy9kb3du&#10;cmV2LnhtbEyPwUrEMBCG74LvEEbw5qYWza616VIEQV0WtCvicbYZ22IzKU12W9/eiAc9zj8f/3yT&#10;r2fbiyONvnOs4XKRgCCunem40fC6u79YgfAB2WDvmDR8kYd1cXqSY2bcxC90rEIjYgn7DDW0IQyZ&#10;lL5uyaJfuIE47j7caDHEcWykGXGK5baXaZIoabHjeKHFge5aqj+rg9WAj9uH4c0MTzhf7cpq8z6V&#10;0+ZZ6/OzubwFEWgOfzD86Ed1KKLT3h3YeNFrWC3VTUQ1pEqlICLxm+xjslTXII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AO0FIG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68672" behindDoc="0" locked="0" layoutInCell="1" allowOverlap="1" wp14:anchorId="655139F6" wp14:editId="78298C59">
                <wp:simplePos x="0" y="0"/>
                <wp:positionH relativeFrom="column">
                  <wp:posOffset>5570219</wp:posOffset>
                </wp:positionH>
                <wp:positionV relativeFrom="paragraph">
                  <wp:posOffset>1690370</wp:posOffset>
                </wp:positionV>
                <wp:extent cx="0" cy="65405"/>
                <wp:effectExtent l="0" t="0" r="19050" b="1079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22D8C" id="Straight Connector 32" o:spid="_x0000_s1026" style="position:absolute;flip:y;z-index:251868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6pt,133.1pt" to="438.6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69696" behindDoc="0" locked="0" layoutInCell="1" allowOverlap="1" wp14:anchorId="6CFA2771" wp14:editId="53C816A8">
                <wp:simplePos x="0" y="0"/>
                <wp:positionH relativeFrom="column">
                  <wp:posOffset>5573394</wp:posOffset>
                </wp:positionH>
                <wp:positionV relativeFrom="paragraph">
                  <wp:posOffset>1690370</wp:posOffset>
                </wp:positionV>
                <wp:extent cx="0" cy="65405"/>
                <wp:effectExtent l="0" t="0" r="19050" b="1079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9935F" id="Straight Connector 33" o:spid="_x0000_s1026" style="position:absolute;flip:y;z-index:251869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8.85pt,133.1pt" to="438.8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70720" behindDoc="0" locked="0" layoutInCell="1" allowOverlap="1" wp14:anchorId="3E1A0791" wp14:editId="07A12C08">
                <wp:simplePos x="0" y="0"/>
                <wp:positionH relativeFrom="column">
                  <wp:posOffset>5582284</wp:posOffset>
                </wp:positionH>
                <wp:positionV relativeFrom="paragraph">
                  <wp:posOffset>1690370</wp:posOffset>
                </wp:positionV>
                <wp:extent cx="0" cy="65405"/>
                <wp:effectExtent l="0" t="0" r="19050" b="1079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0EC1F" id="Straight Connector 34" o:spid="_x0000_s1026" style="position:absolute;flip:y;z-index:251870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9.55pt,133.1pt" to="439.5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M0XdJ98AAAALAQAADwAAAGRycy9kb3du&#10;cmV2LnhtbEyPTUvDQBCG74L/YRnBm900aFpjNiUIgloETUU8TrNjEsx+kN028d874kGP887DO88U&#10;m9kM4khj6J1VsFwkIMg2Tve2VfC6u7tYgwgRrcbBWVLwRQE25elJgbl2k32hYx1bwSU25Kigi9Hn&#10;UoamI4Nh4TxZ3n240WDkcWylHnHicjPINEkyabC3fKFDT7cdNZ/1wSjAh6d7/6b9I86Xu6revk/V&#10;tH1W6vxsrm5ARJrjHww/+qwOJTvt3cHqIAYF69X1klEFaZalIJj4TfacrLI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AzRd0n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71744" behindDoc="0" locked="0" layoutInCell="1" allowOverlap="1" wp14:anchorId="4D22E707" wp14:editId="4F05D341">
                <wp:simplePos x="0" y="0"/>
                <wp:positionH relativeFrom="column">
                  <wp:posOffset>5582284</wp:posOffset>
                </wp:positionH>
                <wp:positionV relativeFrom="paragraph">
                  <wp:posOffset>1690370</wp:posOffset>
                </wp:positionV>
                <wp:extent cx="0" cy="65405"/>
                <wp:effectExtent l="0" t="0" r="19050" b="1079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82A93" id="Straight Connector 35" o:spid="_x0000_s1026" style="position:absolute;flip:y;z-index:251871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9.55pt,133.1pt" to="439.5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M0XdJ98AAAALAQAADwAAAGRycy9kb3du&#10;cmV2LnhtbEyPTUvDQBCG74L/YRnBm900aFpjNiUIgloETUU8TrNjEsx+kN028d874kGP887DO88U&#10;m9kM4khj6J1VsFwkIMg2Tve2VfC6u7tYgwgRrcbBWVLwRQE25elJgbl2k32hYx1bwSU25Kigi9Hn&#10;UoamI4Nh4TxZ3n240WDkcWylHnHicjPINEkyabC3fKFDT7cdNZ/1wSjAh6d7/6b9I86Xu6revk/V&#10;tH1W6vxsrm5ARJrjHww/+qwOJTvt3cHqIAYF69X1klEFaZalIJj4TfacrLI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AzRd0n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72768" behindDoc="0" locked="0" layoutInCell="1" allowOverlap="1" wp14:anchorId="2D864B0B" wp14:editId="13F9A417">
                <wp:simplePos x="0" y="0"/>
                <wp:positionH relativeFrom="column">
                  <wp:posOffset>5584824</wp:posOffset>
                </wp:positionH>
                <wp:positionV relativeFrom="paragraph">
                  <wp:posOffset>1690370</wp:posOffset>
                </wp:positionV>
                <wp:extent cx="0" cy="65405"/>
                <wp:effectExtent l="0" t="0" r="19050" b="1079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FE401" id="Straight Connector 36" o:spid="_x0000_s1026" style="position:absolute;flip:y;z-index:251872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9.75pt,133.1pt" to="439.7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tldBd8AAAALAQAADwAAAGRycy9kb3du&#10;cmV2LnhtbEyPTUvDQBCG74L/YRnBm90YbFpjNiUIgloETUU8TrNjEsx+kN028d874kGP887DO88U&#10;m9kM4khj6J1VcLlIQJBtnO5tq+B1d3exBhEiWo2Ds6TgiwJsytOTAnPtJvtCxzq2gktsyFFBF6PP&#10;pQxNRwbDwnmyvPtwo8HI49hKPeLE5WaQaZJk0mBv+UKHnm47aj7rg1GAD0/3/k37R5yvdlW9fZ+q&#10;afus1PnZXN2AiDTHPxh+9FkdSnbau4PVQQwK1qvrJaMK0ixLQTDxm+w5WWVL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K2V0F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73792" behindDoc="0" locked="0" layoutInCell="1" allowOverlap="1" wp14:anchorId="6B18B795" wp14:editId="2E47B5EF">
                <wp:simplePos x="0" y="0"/>
                <wp:positionH relativeFrom="column">
                  <wp:posOffset>5594984</wp:posOffset>
                </wp:positionH>
                <wp:positionV relativeFrom="paragraph">
                  <wp:posOffset>1690370</wp:posOffset>
                </wp:positionV>
                <wp:extent cx="0" cy="65405"/>
                <wp:effectExtent l="0" t="0" r="19050" b="1079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20B71" id="Straight Connector 37" o:spid="_x0000_s1026" style="position:absolute;flip:y;z-index:251873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0.55pt,133.1pt" to="440.5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74816" behindDoc="0" locked="0" layoutInCell="1" allowOverlap="1" wp14:anchorId="101B4D65" wp14:editId="0274DEAE">
                <wp:simplePos x="0" y="0"/>
                <wp:positionH relativeFrom="column">
                  <wp:posOffset>5600064</wp:posOffset>
                </wp:positionH>
                <wp:positionV relativeFrom="paragraph">
                  <wp:posOffset>1690370</wp:posOffset>
                </wp:positionV>
                <wp:extent cx="0" cy="65405"/>
                <wp:effectExtent l="0" t="0" r="19050" b="1079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5E891E" id="Straight Connector 38" o:spid="_x0000_s1026" style="position:absolute;flip:y;z-index:2518748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0.95pt,133.1pt" to="440.9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Rb6VOt8AAAALAQAADwAAAGRycy9kb3du&#10;cmV2LnhtbEyPwUrDQBCG74LvsIzgzW4aNKYxmxIEQS0FTYt4nGbHJJidDdltE9/eFQ96nH8+/vkm&#10;X8+mFycaXWdZwXIRgSCure64UbDfPVylIJxH1thbJgVf5GBdnJ/lmGk78SudKt+IUMIuQwWt90Mm&#10;patbMugWdiAOuw87GvRhHBupR5xCuellHEWJNNhxuNDiQPct1Z/V0SjAp+3j8KaHZ5yvd2W1eZ/K&#10;afOi1OXFXN6B8DT7Pxh+9IM6FMHpYI+snegVpOlyFVAFcZLEIALxmxxCcpvcgC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BFvpU6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75840" behindDoc="0" locked="0" layoutInCell="1" allowOverlap="1" wp14:anchorId="588F7B85" wp14:editId="13829402">
                <wp:simplePos x="0" y="0"/>
                <wp:positionH relativeFrom="column">
                  <wp:posOffset>5607049</wp:posOffset>
                </wp:positionH>
                <wp:positionV relativeFrom="paragraph">
                  <wp:posOffset>1690370</wp:posOffset>
                </wp:positionV>
                <wp:extent cx="0" cy="65405"/>
                <wp:effectExtent l="0" t="0" r="19050" b="1079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27400" id="Straight Connector 39" o:spid="_x0000_s1026" style="position:absolute;flip:y;z-index:2518758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1.5pt,133.1pt" to="441.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76864" behindDoc="0" locked="0" layoutInCell="1" allowOverlap="1" wp14:anchorId="1374D06B" wp14:editId="036C5B7D">
                <wp:simplePos x="0" y="0"/>
                <wp:positionH relativeFrom="column">
                  <wp:posOffset>5611494</wp:posOffset>
                </wp:positionH>
                <wp:positionV relativeFrom="paragraph">
                  <wp:posOffset>1690370</wp:posOffset>
                </wp:positionV>
                <wp:extent cx="0" cy="65405"/>
                <wp:effectExtent l="0" t="0" r="19050" b="1079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EB738" id="Straight Connector 40" o:spid="_x0000_s1026" style="position:absolute;flip:y;z-index:2518768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1.85pt,133.1pt" to="441.8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UHMRtd8AAAALAQAADwAAAGRycy9kb3du&#10;cmV2LnhtbEyPwUrDQBCG74LvsIzgzW6MmoaYTQmCoJaCpqV4nGbHJJidDdltE9/eFQ96nH8+/vkm&#10;X82mFycaXWdZwfUiAkFcW91xo2C3fbxKQTiPrLG3TAq+yMGqOD/LMdN24jc6Vb4RoYRdhgpa74dM&#10;Sle3ZNAt7EAcdh92NOjDODZSjziFctPLOIoSabDjcKHFgR5aqj+ro1GAz5unYa+HF5xvt2W1fp/K&#10;af2q1OXFXN6D8DT7Pxh+9IM6FMHpYI+snegVpOnNMqAK4iSJQQTiNzmEZJncgS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BQcxG1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77888" behindDoc="0" locked="0" layoutInCell="1" allowOverlap="1" wp14:anchorId="6EFE69E1" wp14:editId="3130C1AB">
                <wp:simplePos x="0" y="0"/>
                <wp:positionH relativeFrom="column">
                  <wp:posOffset>5638164</wp:posOffset>
                </wp:positionH>
                <wp:positionV relativeFrom="paragraph">
                  <wp:posOffset>1690370</wp:posOffset>
                </wp:positionV>
                <wp:extent cx="0" cy="65405"/>
                <wp:effectExtent l="0" t="0" r="19050" b="1079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43EF6" id="Straight Connector 41" o:spid="_x0000_s1026" style="position:absolute;flip:y;z-index:251877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3.95pt,133.1pt" to="443.9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w1OTB98AAAALAQAADwAAAGRycy9kb3du&#10;cmV2LnhtbEyPwUrDQBCG74LvsIzgzW4MmqYxmxIEQS0FTYt4nGbHJJidDdltE9/eFQ96nH8+/vkm&#10;X8+mFycaXWdZwfUiAkFcW91xo2C/e7hKQTiPrLG3TAq+yMG6OD/LMdN24lc6Vb4RoYRdhgpa74dM&#10;Sle3ZNAt7EAcdh92NOjDODZSjziFctPLOIoSabDjcKHFge5bqj+ro1GAT9vH4U0Pzzjf7Mpq8z6V&#10;0+ZFqcuLubwD4Wn2fzD86Ad1KILTwR5ZO9ErSNPlKqAK4iSJQQTiNzmEZJncgi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DDU5MH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78912" behindDoc="0" locked="0" layoutInCell="1" allowOverlap="1" wp14:anchorId="36828A60" wp14:editId="490342C4">
                <wp:simplePos x="0" y="0"/>
                <wp:positionH relativeFrom="column">
                  <wp:posOffset>5653404</wp:posOffset>
                </wp:positionH>
                <wp:positionV relativeFrom="paragraph">
                  <wp:posOffset>1690370</wp:posOffset>
                </wp:positionV>
                <wp:extent cx="0" cy="65405"/>
                <wp:effectExtent l="0" t="0" r="19050" b="1079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F7E6EF" id="Straight Connector 42" o:spid="_x0000_s1026" style="position:absolute;flip:y;z-index:2518789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5.15pt,133.1pt" to="445.1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79936" behindDoc="0" locked="0" layoutInCell="1" allowOverlap="1" wp14:anchorId="1D253465" wp14:editId="3757BC57">
                <wp:simplePos x="0" y="0"/>
                <wp:positionH relativeFrom="column">
                  <wp:posOffset>5653404</wp:posOffset>
                </wp:positionH>
                <wp:positionV relativeFrom="paragraph">
                  <wp:posOffset>1690370</wp:posOffset>
                </wp:positionV>
                <wp:extent cx="0" cy="65405"/>
                <wp:effectExtent l="0" t="0" r="19050" b="10795"/>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5E0656" id="Straight Connector 43" o:spid="_x0000_s1026" style="position:absolute;flip:y;z-index:251879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5.15pt,133.1pt" to="445.1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80960" behindDoc="0" locked="0" layoutInCell="1" allowOverlap="1" wp14:anchorId="3BE1318B" wp14:editId="49367677">
                <wp:simplePos x="0" y="0"/>
                <wp:positionH relativeFrom="column">
                  <wp:posOffset>5676899</wp:posOffset>
                </wp:positionH>
                <wp:positionV relativeFrom="paragraph">
                  <wp:posOffset>1690370</wp:posOffset>
                </wp:positionV>
                <wp:extent cx="0" cy="65405"/>
                <wp:effectExtent l="0" t="0" r="19050" b="1079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2D3DD" id="Straight Connector 44" o:spid="_x0000_s1026" style="position:absolute;flip:y;z-index:251880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pt,133.1pt" to="44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81984" behindDoc="0" locked="0" layoutInCell="1" allowOverlap="1" wp14:anchorId="496B8C52" wp14:editId="3DF2FE81">
                <wp:simplePos x="0" y="0"/>
                <wp:positionH relativeFrom="column">
                  <wp:posOffset>5676899</wp:posOffset>
                </wp:positionH>
                <wp:positionV relativeFrom="paragraph">
                  <wp:posOffset>1690370</wp:posOffset>
                </wp:positionV>
                <wp:extent cx="0" cy="65405"/>
                <wp:effectExtent l="0" t="0" r="19050" b="1079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26654" id="Straight Connector 45" o:spid="_x0000_s1026" style="position:absolute;flip:y;z-index:251881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pt,133.1pt" to="44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83008" behindDoc="0" locked="0" layoutInCell="1" allowOverlap="1" wp14:anchorId="2E1A771A" wp14:editId="4857EAED">
                <wp:simplePos x="0" y="0"/>
                <wp:positionH relativeFrom="column">
                  <wp:posOffset>5681979</wp:posOffset>
                </wp:positionH>
                <wp:positionV relativeFrom="paragraph">
                  <wp:posOffset>1690370</wp:posOffset>
                </wp:positionV>
                <wp:extent cx="0" cy="65405"/>
                <wp:effectExtent l="0" t="0" r="19050" b="10795"/>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C19E7A" id="Straight Connector 46" o:spid="_x0000_s1026" style="position:absolute;flip:y;z-index:251883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4pt,133.1pt" to="447.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84032" behindDoc="0" locked="0" layoutInCell="1" allowOverlap="1" wp14:anchorId="6FDC4EB3" wp14:editId="71C4299A">
                <wp:simplePos x="0" y="0"/>
                <wp:positionH relativeFrom="column">
                  <wp:posOffset>5715634</wp:posOffset>
                </wp:positionH>
                <wp:positionV relativeFrom="paragraph">
                  <wp:posOffset>1690370</wp:posOffset>
                </wp:positionV>
                <wp:extent cx="0" cy="65405"/>
                <wp:effectExtent l="0" t="0" r="19050" b="1079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E17BF" id="Straight Connector 47" o:spid="_x0000_s1026" style="position:absolute;flip:y;z-index:251884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05pt,133.1pt" to="450.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O3d+t8AAAALAQAADwAAAGRycy9kb3du&#10;cmV2LnhtbEyPwUrEMBCG74LvEEbw5qZbtLq16VIEQV0E7S7icbaJbbGZhCa7rW/viAc9zj8f/3xT&#10;rGc7iKMZQ+9IwXKRgDDUON1Tq2C3vb+4AREiksbBkVHwZQKsy9OTAnPtJno1xzq2gkso5Kigi9Hn&#10;UoamMxbDwnlDvPtwo8XI49hKPeLE5XaQaZJk0mJPfKFDb+4603zWB6sAH58f/Jv2Tzhfbqt68z5V&#10;0+ZFqfOzuboFEc0c/2D40Wd1KNlp7w6kgxgUrJJkyaiCNMtSEEz8JntOrrM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CU7d36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85056" behindDoc="0" locked="0" layoutInCell="1" allowOverlap="1" wp14:anchorId="0D7CED76" wp14:editId="0CAE8CBB">
                <wp:simplePos x="0" y="0"/>
                <wp:positionH relativeFrom="column">
                  <wp:posOffset>5715634</wp:posOffset>
                </wp:positionH>
                <wp:positionV relativeFrom="paragraph">
                  <wp:posOffset>1690370</wp:posOffset>
                </wp:positionV>
                <wp:extent cx="0" cy="65405"/>
                <wp:effectExtent l="0" t="0" r="19050" b="1079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58D02" id="Straight Connector 48" o:spid="_x0000_s1026" style="position:absolute;flip:y;z-index:251885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05pt,133.1pt" to="450.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O3d+t8AAAALAQAADwAAAGRycy9kb3du&#10;cmV2LnhtbEyPwUrEMBCG74LvEEbw5qZbtLq16VIEQV0E7S7icbaJbbGZhCa7rW/viAc9zj8f/3xT&#10;rGc7iKMZQ+9IwXKRgDDUON1Tq2C3vb+4AREiksbBkVHwZQKsy9OTAnPtJno1xzq2gkso5Kigi9Hn&#10;UoamMxbDwnlDvPtwo8XI49hKPeLE5XaQaZJk0mJPfKFDb+4603zWB6sAH58f/Jv2Tzhfbqt68z5V&#10;0+ZFqfOzuboFEc0c/2D40Wd1KNlp7w6kgxgUrJJkyaiCNMtSEEz8JntOrrM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CU7d36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86080" behindDoc="0" locked="0" layoutInCell="1" allowOverlap="1" wp14:anchorId="1F5992A4" wp14:editId="4A5B539A">
                <wp:simplePos x="0" y="0"/>
                <wp:positionH relativeFrom="column">
                  <wp:posOffset>5720714</wp:posOffset>
                </wp:positionH>
                <wp:positionV relativeFrom="paragraph">
                  <wp:posOffset>1690370</wp:posOffset>
                </wp:positionV>
                <wp:extent cx="0" cy="65405"/>
                <wp:effectExtent l="0" t="0" r="19050" b="10795"/>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A0D40B" id="Straight Connector 49" o:spid="_x0000_s1026" style="position:absolute;flip:y;z-index:2518860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45pt,133.1pt" to="450.4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ZtXcv98AAAALAQAADwAAAGRycy9kb3du&#10;cmV2LnhtbEyPwUrEMBCG74LvEEbw5qYWrW5tuhRBUBdBu8vicbaJbbGZhCa7rW/viAc9zj8f/3xT&#10;rGY7iKMZQ+9IweUiAWGocbqnVsF283BxCyJEJI2DI6PgywRYlacnBebaTfRmjnVsBZdQyFFBF6PP&#10;pQxNZyyGhfOGePfhRouRx7GVesSJy+0g0yTJpMWe+EKH3tx3pvmsD1YBPr08+p32zzhfbap6/T5V&#10;0/pVqfOzuboDEc0c/2D40Wd1KNlp7w6kgxgULJNkyaiCNMtSEEz8JntObrJ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m1dy/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87104" behindDoc="0" locked="0" layoutInCell="1" allowOverlap="1" wp14:anchorId="2CA3135D" wp14:editId="072A9727">
                <wp:simplePos x="0" y="0"/>
                <wp:positionH relativeFrom="column">
                  <wp:posOffset>5725794</wp:posOffset>
                </wp:positionH>
                <wp:positionV relativeFrom="paragraph">
                  <wp:posOffset>1690370</wp:posOffset>
                </wp:positionV>
                <wp:extent cx="0" cy="65405"/>
                <wp:effectExtent l="0" t="0" r="19050" b="10795"/>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C4FE6" id="Straight Connector 50" o:spid="_x0000_s1026" style="position:absolute;flip:y;z-index:251887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85pt,133.1pt" to="450.8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G7bLt8AAAALAQAADwAAAGRycy9kb3du&#10;cmV2LnhtbEyPwUrEMBCG74LvEEbw5qZbtKu16VIEQV0WtCvicbaJbbGZhCa7rW/viAc9zj8f/3xT&#10;rGc7iKMZQ+9IwXKRgDDUON1Tq+B1d39xDSJEJI2DI6PgywRYl6cnBebaTfRijnVsBZdQyFFBF6PP&#10;pQxNZyyGhfOGePfhRouRx7GVesSJy+0g0yTJpMWe+EKH3tx1pvmsD1YBPm4f/Jv2Tzhf7qp68z5V&#10;0+ZZqfOzuboFEc0c/2D40Wd1KNlp7w6kgxgU3CTLFaMK0ixLQTDxm+w5WWV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wbtsu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88128" behindDoc="0" locked="0" layoutInCell="1" allowOverlap="1" wp14:anchorId="07F567C5" wp14:editId="6C9AB7AC">
                <wp:simplePos x="0" y="0"/>
                <wp:positionH relativeFrom="column">
                  <wp:posOffset>5735319</wp:posOffset>
                </wp:positionH>
                <wp:positionV relativeFrom="paragraph">
                  <wp:posOffset>1690370</wp:posOffset>
                </wp:positionV>
                <wp:extent cx="0" cy="65405"/>
                <wp:effectExtent l="0" t="0" r="19050" b="10795"/>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40E1B" id="Straight Connector 51" o:spid="_x0000_s1026" style="position:absolute;flip:y;z-index:251888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1.6pt,133.1pt" to="451.6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xTDaZt8AAAALAQAADwAAAGRycy9kb3du&#10;cmV2LnhtbEyPQUvEMBCF74L/IYzgzU2tWtfadCmCoC6CdhfxONvEtthMQpPd1n/viAe9zbz3ePNN&#10;sZrtIA5mDL0jBeeLBIShxumeWgXbzf3ZEkSISBoHR0bBlwmwKo+PCsy1m+jVHOrYCi6hkKOCLkaf&#10;SxmazlgMC+cNsffhRouR17GVesSJy+0g0yTJpMWe+EKH3tx1pvms91YBPj4/+Dftn3C+3FT1+n2q&#10;pvWLUqcnc3ULIpo5/oXhB5/RoWSmnduTDmJQcJNcpBxVkGYZD5z4VXasXGd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DFMNpm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89152" behindDoc="0" locked="0" layoutInCell="1" allowOverlap="1" wp14:anchorId="068529CA" wp14:editId="3DA0D7DD">
                <wp:simplePos x="0" y="0"/>
                <wp:positionH relativeFrom="column">
                  <wp:posOffset>5735319</wp:posOffset>
                </wp:positionH>
                <wp:positionV relativeFrom="paragraph">
                  <wp:posOffset>1690370</wp:posOffset>
                </wp:positionV>
                <wp:extent cx="0" cy="65405"/>
                <wp:effectExtent l="0" t="0" r="19050" b="10795"/>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6D833" id="Straight Connector 52" o:spid="_x0000_s1026" style="position:absolute;flip:y;z-index:251889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1.6pt,133.1pt" to="451.6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xTDaZt8AAAALAQAADwAAAGRycy9kb3du&#10;cmV2LnhtbEyPQUvEMBCF74L/IYzgzU2tWtfadCmCoC6CdhfxONvEtthMQpPd1n/viAe9zbz3ePNN&#10;sZrtIA5mDL0jBeeLBIShxumeWgXbzf3ZEkSISBoHR0bBlwmwKo+PCsy1m+jVHOrYCi6hkKOCLkaf&#10;SxmazlgMC+cNsffhRouR17GVesSJy+0g0yTJpMWe+EKH3tx1pvms91YBPj4/+Dftn3C+3FT1+n2q&#10;pvWLUqcnc3ULIpo5/oXhB5/RoWSmnduTDmJQcJNcpBxVkGYZD5z4VXasXGd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DFMNpm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90176" behindDoc="0" locked="0" layoutInCell="1" allowOverlap="1" wp14:anchorId="5E861CF0" wp14:editId="5A11135B">
                <wp:simplePos x="0" y="0"/>
                <wp:positionH relativeFrom="column">
                  <wp:posOffset>5761989</wp:posOffset>
                </wp:positionH>
                <wp:positionV relativeFrom="paragraph">
                  <wp:posOffset>1690370</wp:posOffset>
                </wp:positionV>
                <wp:extent cx="0" cy="65405"/>
                <wp:effectExtent l="0" t="0" r="19050" b="1079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B4BCB" id="Straight Connector 53" o:spid="_x0000_s1026" style="position:absolute;flip:y;z-index:251890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3.7pt,133.1pt" to="453.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ChZkd8AAAALAQAADwAAAGRycy9kb3du&#10;cmV2LnhtbEyPwUrEMBCG74LvEEbw5qaWtau16VIEQV0WtCvicbaJbbGZhCa7rW/viAc9zj8f/3xT&#10;rGc7iKMZQ+9IweUiAWGocbqnVsHr7v7iGkSISBoHR0bBlwmwLk9PCsy1m+jFHOvYCi6hkKOCLkaf&#10;SxmazlgMC+cN8e7DjRYjj2Mr9YgTl9tBpkmSSYs98YUOvbnrTPNZH6wCfNw++Dftn3Be7qp68z5V&#10;0+ZZqfOzuboFEc0c/2D40Wd1KNlp7w6kgxgU3CSrJaMK0ixLQTDxm+w5WWV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kKFmR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91200" behindDoc="0" locked="0" layoutInCell="1" allowOverlap="1" wp14:anchorId="5C2060AD" wp14:editId="6129A5C9">
                <wp:simplePos x="0" y="0"/>
                <wp:positionH relativeFrom="column">
                  <wp:posOffset>5770879</wp:posOffset>
                </wp:positionH>
                <wp:positionV relativeFrom="paragraph">
                  <wp:posOffset>1690370</wp:posOffset>
                </wp:positionV>
                <wp:extent cx="0" cy="65405"/>
                <wp:effectExtent l="0" t="0" r="19050" b="10795"/>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52DB6" id="Straight Connector 54" o:spid="_x0000_s1026" style="position:absolute;flip:y;z-index:251891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4.4pt,133.1pt" to="454.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92224" behindDoc="0" locked="0" layoutInCell="1" allowOverlap="1" wp14:anchorId="15CA012A" wp14:editId="019B6661">
                <wp:simplePos x="0" y="0"/>
                <wp:positionH relativeFrom="column">
                  <wp:posOffset>5795644</wp:posOffset>
                </wp:positionH>
                <wp:positionV relativeFrom="paragraph">
                  <wp:posOffset>1690370</wp:posOffset>
                </wp:positionV>
                <wp:extent cx="0" cy="65405"/>
                <wp:effectExtent l="0" t="0" r="19050" b="10795"/>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99B4F" id="Straight Connector 55" o:spid="_x0000_s1026" style="position:absolute;flip:y;z-index:251892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6.35pt,133.1pt" to="456.3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xeJMd8AAAALAQAADwAAAGRycy9kb3du&#10;cmV2LnhtbEyPwUrEMBCG74LvEEbw5qZbtKu16VIEQV0WtCvicbYZ22IzCU12W9/eiAc9zj8f/3xT&#10;rGcziCONvresYLlIQBA3VvfcKnjd3V9cg/ABWeNgmRR8kYd1eXpSYK7txC90rEMrYgn7HBV0Ibhc&#10;St90ZNAvrCOOuw87GgxxHFupR5xiuRlkmiSZNNhzvNCho7uOms/6YBTg4/bBvWn3hPPlrqo371M1&#10;bZ6VOj+bq1sQgebwB8OPflSHMjrt7YG1F4OCm2W6iqiCNMtSEJH4TfYxWWVX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CnF4kx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93248" behindDoc="0" locked="0" layoutInCell="1" allowOverlap="1" wp14:anchorId="41B33A9B" wp14:editId="13DC1BF6">
                <wp:simplePos x="0" y="0"/>
                <wp:positionH relativeFrom="column">
                  <wp:posOffset>5855969</wp:posOffset>
                </wp:positionH>
                <wp:positionV relativeFrom="paragraph">
                  <wp:posOffset>1690370</wp:posOffset>
                </wp:positionV>
                <wp:extent cx="0" cy="65405"/>
                <wp:effectExtent l="0" t="0" r="19050" b="10795"/>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0F0EAC" id="Straight Connector 56" o:spid="_x0000_s1026" style="position:absolute;flip:y;z-index:251893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1.1pt,133.1pt" to="461.1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94272" behindDoc="0" locked="0" layoutInCell="1" allowOverlap="1" wp14:anchorId="7E296E87" wp14:editId="168219CC">
                <wp:simplePos x="0" y="0"/>
                <wp:positionH relativeFrom="column">
                  <wp:posOffset>5870574</wp:posOffset>
                </wp:positionH>
                <wp:positionV relativeFrom="paragraph">
                  <wp:posOffset>1690370</wp:posOffset>
                </wp:positionV>
                <wp:extent cx="0" cy="65405"/>
                <wp:effectExtent l="0" t="0" r="19050" b="10795"/>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DFEDE" id="Straight Connector 57" o:spid="_x0000_s1026" style="position:absolute;flip:y;z-index:251894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2.25pt,133.1pt" to="462.2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95296" behindDoc="0" locked="0" layoutInCell="1" allowOverlap="1" wp14:anchorId="18245831" wp14:editId="4558024D">
                <wp:simplePos x="0" y="0"/>
                <wp:positionH relativeFrom="column">
                  <wp:posOffset>5880734</wp:posOffset>
                </wp:positionH>
                <wp:positionV relativeFrom="paragraph">
                  <wp:posOffset>1690370</wp:posOffset>
                </wp:positionV>
                <wp:extent cx="0" cy="65405"/>
                <wp:effectExtent l="0" t="0" r="19050" b="10795"/>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5B123" id="Straight Connector 58" o:spid="_x0000_s1026" style="position:absolute;flip:y;z-index:251895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3.05pt,133.1pt" to="463.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uh95xN8AAAALAQAADwAAAGRycy9kb3du&#10;cmV2LnhtbEyPwUrEMBCG74LvEEbw5qZbtLq16VIEQV0E7S7icbaJbbGZhCa7rW/viAc9zj8f/3xT&#10;rGc7iKMZQ+9IwXKRgDDUON1Tq2C3vb+4AREiksbBkVHwZQKsy9OTAnPtJno1xzq2gkso5Kigi9Hn&#10;UoamMxbDwnlDvPtwo8XI49hKPeLE5XaQaZJk0mJPfKFDb+4603zWB6sAH58f/Jv2Tzhfbqt68z5V&#10;0+ZFqfOzuboFEc0c/2D40Wd1KNlp7w6kgxgUrNJsyaiCNMtSEEz8JntOrrM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C6H3nE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96320" behindDoc="0" locked="0" layoutInCell="1" allowOverlap="1" wp14:anchorId="5C5D2E25" wp14:editId="7DC02A0A">
                <wp:simplePos x="0" y="0"/>
                <wp:positionH relativeFrom="column">
                  <wp:posOffset>5885814</wp:posOffset>
                </wp:positionH>
                <wp:positionV relativeFrom="paragraph">
                  <wp:posOffset>1690370</wp:posOffset>
                </wp:positionV>
                <wp:extent cx="0" cy="65405"/>
                <wp:effectExtent l="0" t="0" r="19050" b="10795"/>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A39985" id="Straight Connector 59" o:spid="_x0000_s1026" style="position:absolute;flip:y;z-index:251896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3.45pt,133.1pt" to="463.4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97344" behindDoc="0" locked="0" layoutInCell="1" allowOverlap="1" wp14:anchorId="5019B15A" wp14:editId="04B59CF2">
                <wp:simplePos x="0" y="0"/>
                <wp:positionH relativeFrom="column">
                  <wp:posOffset>5924549</wp:posOffset>
                </wp:positionH>
                <wp:positionV relativeFrom="paragraph">
                  <wp:posOffset>1690370</wp:posOffset>
                </wp:positionV>
                <wp:extent cx="0" cy="65405"/>
                <wp:effectExtent l="0" t="0" r="19050" b="1079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2BF58" id="Straight Connector 60" o:spid="_x0000_s1026" style="position:absolute;flip:y;z-index:251897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6.5pt,133.1pt" to="466.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98368" behindDoc="0" locked="0" layoutInCell="1" allowOverlap="1" wp14:anchorId="46529BD2" wp14:editId="6A30B20F">
                <wp:simplePos x="0" y="0"/>
                <wp:positionH relativeFrom="column">
                  <wp:posOffset>5977889</wp:posOffset>
                </wp:positionH>
                <wp:positionV relativeFrom="paragraph">
                  <wp:posOffset>1690370</wp:posOffset>
                </wp:positionV>
                <wp:extent cx="0" cy="65405"/>
                <wp:effectExtent l="0" t="0" r="19050" b="10795"/>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0AB0AB" id="Straight Connector 61" o:spid="_x0000_s1026" style="position:absolute;flip:y;z-index:2518983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0.7pt,133.1pt" to="470.7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298" distR="114298" simplePos="0" relativeHeight="251899392" behindDoc="0" locked="0" layoutInCell="1" allowOverlap="1" wp14:anchorId="692BE36E" wp14:editId="53C0E813">
                <wp:simplePos x="0" y="0"/>
                <wp:positionH relativeFrom="column">
                  <wp:posOffset>6035039</wp:posOffset>
                </wp:positionH>
                <wp:positionV relativeFrom="paragraph">
                  <wp:posOffset>1690370</wp:posOffset>
                </wp:positionV>
                <wp:extent cx="0" cy="65405"/>
                <wp:effectExtent l="0" t="0" r="19050" b="10795"/>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65405"/>
                        </a:xfrm>
                        <a:prstGeom prst="line">
                          <a:avLst/>
                        </a:prstGeom>
                        <a:noFill/>
                        <a:ln w="25400" cap="flat">
                          <a:solidFill>
                            <a:srgbClr val="9D9D9C"/>
                          </a:solidFill>
                          <a:prstDash val="solid"/>
                          <a:bevel/>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CAF34" id="Straight Connector 62" o:spid="_x0000_s1026" style="position:absolute;flip:y;z-index:251899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5.2pt,133.1pt" to="475.2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" strokecolor="#9d9d9c" strokeweight="2pt">
                <v:stroke joinstyle="bevel"/>
                <o:lock v:ext="edit" shapetype="f"/>
              </v:line>
            </w:pict>
          </mc:Fallback>
        </mc:AlternateContent>
      </w:r>
      <w:r w:rsidRPr="00B62767">
        <w:rPr>
          <w:rFonts w:eastAsia="Calibri"/>
          <w:noProof/>
          <w:lang w:val="en-US"/>
        </w:rPr>
        <mc:AlternateContent>
          <mc:Choice Requires="wps">
            <w:drawing>
              <wp:anchor distT="0" distB="0" distL="114300" distR="114300" simplePos="0" relativeHeight="251900416" behindDoc="0" locked="0" layoutInCell="1" allowOverlap="1" wp14:anchorId="2A93F712" wp14:editId="097A4309">
                <wp:simplePos x="0" y="0"/>
                <wp:positionH relativeFrom="column">
                  <wp:posOffset>1280160</wp:posOffset>
                </wp:positionH>
                <wp:positionV relativeFrom="paragraph">
                  <wp:posOffset>19050</wp:posOffset>
                </wp:positionV>
                <wp:extent cx="4876800" cy="2306320"/>
                <wp:effectExtent l="0" t="0" r="19050" b="1778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0" cy="2306320"/>
                        </a:xfrm>
                        <a:prstGeom prst="rect">
                          <a:avLst/>
                        </a:prstGeom>
                        <a:noFill/>
                        <a:ln w="11113" cap="flat">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136555C6" id="Rectangle 63" o:spid="_x0000_s1026" style="position:absolute;margin-left:100.8pt;margin-top:1.5pt;width:384pt;height:181.6pt;z-index:2519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" filled="f" strokeweight=".30869mm">
                <v:stroke joinstyle="bevel"/>
              </v:rect>
            </w:pict>
          </mc:Fallback>
        </mc:AlternateContent>
      </w:r>
    </w:p>
    <w:p w14:paraId="7961799E" w14:textId="47414070" w:rsidR="00B62767" w:rsidRPr="00D007C1" w:rsidRDefault="00525FBF" w:rsidP="00937269">
      <w:pPr>
        <w:keepNext/>
        <w:keepLines/>
        <w:widowControl w:val="0"/>
        <w:tabs>
          <w:tab w:val="clear" w:pos="567"/>
        </w:tabs>
        <w:spacing w:line="240" w:lineRule="auto"/>
        <w:rPr>
          <w:szCs w:val="24"/>
          <w:lang w:val="fi-FI"/>
        </w:rPr>
      </w:pPr>
      <w:r w:rsidRPr="00B62767">
        <w:rPr>
          <w:rFonts w:eastAsia="Calibri"/>
          <w:noProof/>
          <w:lang w:val="en-US"/>
        </w:rPr>
        <mc:AlternateContent>
          <mc:Choice Requires="wps">
            <w:drawing>
              <wp:anchor distT="0" distB="0" distL="114300" distR="114300" simplePos="0" relativeHeight="251753984" behindDoc="0" locked="0" layoutInCell="1" allowOverlap="1" wp14:anchorId="3F5DF395" wp14:editId="5AFA1E93">
                <wp:simplePos x="0" y="0"/>
                <wp:positionH relativeFrom="column">
                  <wp:posOffset>4970780</wp:posOffset>
                </wp:positionH>
                <wp:positionV relativeFrom="paragraph">
                  <wp:posOffset>31115</wp:posOffset>
                </wp:positionV>
                <wp:extent cx="980440" cy="116840"/>
                <wp:effectExtent l="0" t="0" r="1270" b="3810"/>
                <wp:wrapNone/>
                <wp:docPr id="277"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044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D0280" w14:textId="2E7214A4" w:rsidR="00606A32" w:rsidRDefault="00606A32" w:rsidP="00B62767">
                            <w:pPr>
                              <w:pStyle w:val="NormalWeb"/>
                              <w:kinsoku w:val="0"/>
                              <w:overflowPunct w:val="0"/>
                              <w:textAlignment w:val="baseline"/>
                            </w:pPr>
                            <w:r>
                              <w:rPr>
                                <w:rFonts w:ascii="Arial" w:hAnsi="Arial"/>
                                <w:color w:val="010202"/>
                                <w:sz w:val="16"/>
                                <w:szCs w:val="16"/>
                              </w:rPr>
                              <w:t>Dabrafenibi + lumelääke</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F5DF395" id="Rectangle 277" o:spid="_x0000_s1088" style="position:absolute;margin-left:391.4pt;margin-top:2.45pt;width:77.2pt;height:9.2pt;z-index:251753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" filled="f" stroked="f">
                <v:textbox style="mso-fit-shape-to-text:t" inset="0,0,0,0">
                  <w:txbxContent>
                    <w:p w14:paraId="7C5D0280" w14:textId="2E7214A4" w:rsidR="00606A32" w:rsidRDefault="00606A32" w:rsidP="00B62767">
                      <w:pPr>
                        <w:pStyle w:val="NormalWeb"/>
                        <w:kinsoku w:val="0"/>
                        <w:overflowPunct w:val="0"/>
                        <w:textAlignment w:val="baseline"/>
                      </w:pPr>
                      <w:r>
                        <w:rPr>
                          <w:rFonts w:ascii="Arial" w:hAnsi="Arial"/>
                          <w:color w:val="010202"/>
                          <w:sz w:val="16"/>
                          <w:szCs w:val="16"/>
                        </w:rPr>
                        <w:t>Dabrafenibi + lumelääke</w:t>
                      </w:r>
                    </w:p>
                  </w:txbxContent>
                </v:textbox>
              </v:rect>
            </w:pict>
          </mc:Fallback>
        </mc:AlternateContent>
      </w:r>
    </w:p>
    <w:p w14:paraId="2B83A380" w14:textId="77777777" w:rsidR="00B62767" w:rsidRPr="00D007C1" w:rsidRDefault="00B62767" w:rsidP="00937269">
      <w:pPr>
        <w:keepNext/>
        <w:keepLines/>
        <w:widowControl w:val="0"/>
        <w:tabs>
          <w:tab w:val="clear" w:pos="567"/>
        </w:tabs>
        <w:spacing w:line="240" w:lineRule="auto"/>
        <w:rPr>
          <w:szCs w:val="24"/>
          <w:lang w:val="fi-FI"/>
        </w:rPr>
      </w:pPr>
    </w:p>
    <w:p w14:paraId="74243E23" w14:textId="77777777" w:rsidR="00B62767" w:rsidRPr="00D007C1" w:rsidRDefault="00B62767" w:rsidP="00937269">
      <w:pPr>
        <w:keepNext/>
        <w:keepLines/>
        <w:widowControl w:val="0"/>
        <w:tabs>
          <w:tab w:val="clear" w:pos="567"/>
        </w:tabs>
        <w:spacing w:line="240" w:lineRule="auto"/>
        <w:rPr>
          <w:szCs w:val="24"/>
          <w:lang w:val="fi-FI"/>
        </w:rPr>
      </w:pPr>
    </w:p>
    <w:p w14:paraId="2D70C059" w14:textId="77777777" w:rsidR="00B62767" w:rsidRPr="00D007C1" w:rsidRDefault="00B62767" w:rsidP="00937269">
      <w:pPr>
        <w:keepNext/>
        <w:keepLines/>
        <w:widowControl w:val="0"/>
        <w:tabs>
          <w:tab w:val="clear" w:pos="567"/>
        </w:tabs>
        <w:spacing w:line="240" w:lineRule="auto"/>
        <w:rPr>
          <w:szCs w:val="24"/>
          <w:lang w:val="fi-FI"/>
        </w:rPr>
      </w:pPr>
    </w:p>
    <w:p w14:paraId="598FE515" w14:textId="77777777" w:rsidR="00B62767" w:rsidRPr="00D007C1" w:rsidRDefault="00B62767" w:rsidP="00937269">
      <w:pPr>
        <w:keepNext/>
        <w:keepLines/>
        <w:widowControl w:val="0"/>
        <w:tabs>
          <w:tab w:val="clear" w:pos="567"/>
        </w:tabs>
        <w:spacing w:line="240" w:lineRule="auto"/>
        <w:rPr>
          <w:szCs w:val="24"/>
          <w:lang w:val="fi-FI"/>
        </w:rPr>
      </w:pPr>
    </w:p>
    <w:p w14:paraId="00542CCD" w14:textId="77777777" w:rsidR="00B62767" w:rsidRPr="00D007C1" w:rsidRDefault="00B62767" w:rsidP="00937269">
      <w:pPr>
        <w:keepNext/>
        <w:keepLines/>
        <w:widowControl w:val="0"/>
        <w:tabs>
          <w:tab w:val="clear" w:pos="567"/>
        </w:tabs>
        <w:spacing w:line="240" w:lineRule="auto"/>
        <w:rPr>
          <w:szCs w:val="24"/>
          <w:lang w:val="fi-FI"/>
        </w:rPr>
      </w:pPr>
    </w:p>
    <w:p w14:paraId="3847639A" w14:textId="77777777" w:rsidR="00B62767" w:rsidRPr="00D007C1" w:rsidRDefault="00B62767" w:rsidP="00937269">
      <w:pPr>
        <w:keepNext/>
        <w:keepLines/>
        <w:widowControl w:val="0"/>
        <w:tabs>
          <w:tab w:val="clear" w:pos="567"/>
        </w:tabs>
        <w:spacing w:line="240" w:lineRule="auto"/>
        <w:rPr>
          <w:szCs w:val="24"/>
          <w:lang w:val="fi-FI"/>
        </w:rPr>
      </w:pPr>
    </w:p>
    <w:p w14:paraId="25C4EE74" w14:textId="77777777" w:rsidR="00B62767" w:rsidRPr="00D007C1" w:rsidRDefault="00B62767" w:rsidP="00937269">
      <w:pPr>
        <w:widowControl w:val="0"/>
        <w:tabs>
          <w:tab w:val="clear" w:pos="567"/>
        </w:tabs>
        <w:spacing w:line="240" w:lineRule="auto"/>
        <w:rPr>
          <w:szCs w:val="24"/>
          <w:lang w:val="fi-FI"/>
        </w:rPr>
      </w:pPr>
    </w:p>
    <w:p w14:paraId="0EFCA266" w14:textId="77777777" w:rsidR="00B62767" w:rsidRPr="00D007C1" w:rsidRDefault="00B62767" w:rsidP="00937269">
      <w:pPr>
        <w:keepNext/>
        <w:widowControl w:val="0"/>
        <w:tabs>
          <w:tab w:val="clear" w:pos="567"/>
        </w:tabs>
        <w:spacing w:line="240" w:lineRule="auto"/>
        <w:rPr>
          <w:szCs w:val="24"/>
          <w:lang w:val="fi-FI"/>
        </w:rPr>
      </w:pPr>
    </w:p>
    <w:p w14:paraId="0CEED6C2" w14:textId="77777777" w:rsidR="00B62767" w:rsidRPr="00D007C1" w:rsidRDefault="00B62767" w:rsidP="00937269">
      <w:pPr>
        <w:widowControl w:val="0"/>
        <w:tabs>
          <w:tab w:val="clear" w:pos="567"/>
        </w:tabs>
        <w:spacing w:line="240" w:lineRule="auto"/>
        <w:rPr>
          <w:szCs w:val="24"/>
          <w:lang w:val="fi-FI"/>
        </w:rPr>
      </w:pPr>
    </w:p>
    <w:p w14:paraId="41B190B1" w14:textId="77777777" w:rsidR="00B62767" w:rsidRPr="00D007C1" w:rsidRDefault="00B62767" w:rsidP="00937269">
      <w:pPr>
        <w:widowControl w:val="0"/>
        <w:tabs>
          <w:tab w:val="clear" w:pos="567"/>
        </w:tabs>
        <w:spacing w:line="240" w:lineRule="auto"/>
        <w:rPr>
          <w:szCs w:val="24"/>
          <w:lang w:val="fi-FI"/>
        </w:rPr>
      </w:pPr>
    </w:p>
    <w:p w14:paraId="5408A353" w14:textId="77777777" w:rsidR="00B62767" w:rsidRPr="00D007C1" w:rsidRDefault="00B62767" w:rsidP="00937269">
      <w:pPr>
        <w:widowControl w:val="0"/>
        <w:tabs>
          <w:tab w:val="clear" w:pos="567"/>
        </w:tabs>
        <w:spacing w:line="240" w:lineRule="auto"/>
        <w:rPr>
          <w:szCs w:val="24"/>
          <w:lang w:val="fi-FI"/>
        </w:rPr>
      </w:pPr>
    </w:p>
    <w:p w14:paraId="6A6E9CDD" w14:textId="77777777" w:rsidR="00B62767" w:rsidRPr="00D007C1" w:rsidRDefault="00B62767" w:rsidP="00937269">
      <w:pPr>
        <w:widowControl w:val="0"/>
        <w:tabs>
          <w:tab w:val="clear" w:pos="567"/>
        </w:tabs>
        <w:spacing w:line="240" w:lineRule="auto"/>
        <w:rPr>
          <w:szCs w:val="24"/>
          <w:lang w:val="fi-FI"/>
        </w:rPr>
      </w:pPr>
    </w:p>
    <w:p w14:paraId="3084B1D6" w14:textId="77777777" w:rsidR="00B62767" w:rsidRPr="00D007C1" w:rsidRDefault="00B62767" w:rsidP="00937269">
      <w:pPr>
        <w:widowControl w:val="0"/>
        <w:tabs>
          <w:tab w:val="clear" w:pos="567"/>
        </w:tabs>
        <w:spacing w:line="240" w:lineRule="auto"/>
        <w:rPr>
          <w:szCs w:val="24"/>
          <w:lang w:val="fi-FI"/>
        </w:rPr>
      </w:pPr>
    </w:p>
    <w:p w14:paraId="6DA739A1" w14:textId="77777777" w:rsidR="00B62767" w:rsidRPr="00D007C1" w:rsidRDefault="00B62767" w:rsidP="00937269">
      <w:pPr>
        <w:widowControl w:val="0"/>
        <w:tabs>
          <w:tab w:val="clear" w:pos="567"/>
        </w:tabs>
        <w:spacing w:line="240" w:lineRule="auto"/>
        <w:rPr>
          <w:szCs w:val="24"/>
          <w:lang w:val="fi-FI"/>
        </w:rPr>
      </w:pPr>
    </w:p>
    <w:p w14:paraId="435ABBFE" w14:textId="77777777" w:rsidR="00B62767" w:rsidRPr="00D007C1" w:rsidRDefault="00B62767" w:rsidP="00937269">
      <w:pPr>
        <w:widowControl w:val="0"/>
        <w:tabs>
          <w:tab w:val="clear" w:pos="567"/>
        </w:tabs>
        <w:spacing w:line="240" w:lineRule="auto"/>
        <w:rPr>
          <w:szCs w:val="24"/>
          <w:lang w:val="fi-FI"/>
        </w:rPr>
      </w:pPr>
    </w:p>
    <w:p w14:paraId="0AEAC556" w14:textId="0855FC5B" w:rsidR="00B62767" w:rsidRPr="00B62767" w:rsidRDefault="00525FBF" w:rsidP="00937269">
      <w:pPr>
        <w:widowControl w:val="0"/>
        <w:tabs>
          <w:tab w:val="clear" w:pos="567"/>
        </w:tabs>
        <w:spacing w:line="240" w:lineRule="auto"/>
        <w:rPr>
          <w:szCs w:val="24"/>
          <w:lang w:val="fi-FI"/>
        </w:rPr>
      </w:pPr>
      <w:r w:rsidRPr="00B62767">
        <w:rPr>
          <w:rFonts w:eastAsia="Calibri"/>
          <w:noProof/>
          <w:lang w:val="en-US"/>
        </w:rPr>
        <mc:AlternateContent>
          <mc:Choice Requires="wps">
            <w:drawing>
              <wp:anchor distT="0" distB="0" distL="114300" distR="114300" simplePos="0" relativeHeight="251902464" behindDoc="0" locked="0" layoutInCell="1" allowOverlap="1" wp14:anchorId="2DBE1D3C" wp14:editId="4802533A">
                <wp:simplePos x="0" y="0"/>
                <wp:positionH relativeFrom="margin">
                  <wp:posOffset>6019</wp:posOffset>
                </wp:positionH>
                <wp:positionV relativeFrom="paragraph">
                  <wp:posOffset>123604</wp:posOffset>
                </wp:positionV>
                <wp:extent cx="1337945" cy="206734"/>
                <wp:effectExtent l="0" t="0" r="14605" b="3175"/>
                <wp:wrapNone/>
                <wp:docPr id="165"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7945" cy="206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63DF1" w14:textId="6D3A2D93" w:rsidR="00606A32" w:rsidRDefault="00606A32" w:rsidP="00B62767">
                            <w:pPr>
                              <w:pStyle w:val="NormalWeb"/>
                              <w:kinsoku w:val="0"/>
                              <w:overflowPunct w:val="0"/>
                              <w:textAlignment w:val="baseline"/>
                            </w:pPr>
                            <w:r>
                              <w:rPr>
                                <w:rFonts w:ascii="Arial" w:hAnsi="Arial"/>
                                <w:color w:val="010202"/>
                                <w:sz w:val="16"/>
                                <w:szCs w:val="16"/>
                              </w:rPr>
                              <w:t>Dabrafenibi + trametinibi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BE1D3C" id="Rectangle 165" o:spid="_x0000_s1089" style="position:absolute;margin-left:.45pt;margin-top:9.75pt;width:105.35pt;height:16.3pt;z-index:251902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" filled="f" stroked="f">
                <v:textbox inset="0,0,0,0">
                  <w:txbxContent>
                    <w:p w14:paraId="7A763DF1" w14:textId="6D3A2D93" w:rsidR="00606A32" w:rsidRDefault="00606A32" w:rsidP="00B62767">
                      <w:pPr>
                        <w:pStyle w:val="NormalWeb"/>
                        <w:kinsoku w:val="0"/>
                        <w:overflowPunct w:val="0"/>
                        <w:textAlignment w:val="baseline"/>
                      </w:pPr>
                      <w:r>
                        <w:rPr>
                          <w:rFonts w:ascii="Arial" w:hAnsi="Arial"/>
                          <w:color w:val="010202"/>
                          <w:sz w:val="16"/>
                          <w:szCs w:val="16"/>
                        </w:rPr>
                        <w:t>Dabrafenibi + trametinibi</w:t>
                      </w:r>
                    </w:p>
                  </w:txbxContent>
                </v:textbox>
                <w10:wrap anchorx="margin"/>
              </v:rect>
            </w:pict>
          </mc:Fallback>
        </mc:AlternateContent>
      </w:r>
      <w:r w:rsidR="00B62767" w:rsidRPr="00B62767">
        <w:rPr>
          <w:rFonts w:eastAsia="Calibri"/>
          <w:noProof/>
          <w:lang w:val="en-US"/>
        </w:rPr>
        <mc:AlternateContent>
          <mc:Choice Requires="wps">
            <w:drawing>
              <wp:anchor distT="0" distB="0" distL="114300" distR="114300" simplePos="0" relativeHeight="251724288" behindDoc="0" locked="0" layoutInCell="1" allowOverlap="1" wp14:anchorId="326A6D6A" wp14:editId="37F43760">
                <wp:simplePos x="0" y="0"/>
                <wp:positionH relativeFrom="column">
                  <wp:posOffset>1252220</wp:posOffset>
                </wp:positionH>
                <wp:positionV relativeFrom="paragraph">
                  <wp:posOffset>17780</wp:posOffset>
                </wp:positionV>
                <wp:extent cx="756920" cy="116840"/>
                <wp:effectExtent l="0" t="0" r="5080" b="16510"/>
                <wp:wrapNone/>
                <wp:docPr id="12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9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5E34F" w14:textId="19DE8D98" w:rsidR="00606A32" w:rsidRDefault="00606A32" w:rsidP="00B62767">
                            <w:pPr>
                              <w:pStyle w:val="NormalWeb"/>
                              <w:kinsoku w:val="0"/>
                              <w:overflowPunct w:val="0"/>
                              <w:textAlignment w:val="baseline"/>
                            </w:pPr>
                            <w:r>
                              <w:rPr>
                                <w:rFonts w:ascii="Arial" w:hAnsi="Arial"/>
                                <w:color w:val="010202"/>
                                <w:sz w:val="16"/>
                                <w:szCs w:val="16"/>
                              </w:rPr>
                              <w:t>Riskille alttiina:</w:t>
                            </w:r>
                          </w:p>
                        </w:txbxContent>
                      </wps:txbx>
                      <wps:bodyPr vert="horz" wrap="non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26A6D6A" id="Rectangle 120" o:spid="_x0000_s1090" style="position:absolute;margin-left:98.6pt;margin-top:1.4pt;width:59.6pt;height:9.2pt;z-index:251724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" filled="f" stroked="f">
                <v:textbox style="mso-fit-shape-to-text:t" inset="0,0,0,0">
                  <w:txbxContent>
                    <w:p w14:paraId="1735E34F" w14:textId="19DE8D98" w:rsidR="00606A32" w:rsidRDefault="00606A32" w:rsidP="00B62767">
                      <w:pPr>
                        <w:pStyle w:val="NormalWeb"/>
                        <w:kinsoku w:val="0"/>
                        <w:overflowPunct w:val="0"/>
                        <w:textAlignment w:val="baseline"/>
                      </w:pPr>
                      <w:r>
                        <w:rPr>
                          <w:rFonts w:ascii="Arial" w:hAnsi="Arial"/>
                          <w:color w:val="010202"/>
                          <w:sz w:val="16"/>
                          <w:szCs w:val="16"/>
                        </w:rPr>
                        <w:t>Riskille alttiina:</w:t>
                      </w:r>
                    </w:p>
                  </w:txbxContent>
                </v:textbox>
              </v:rect>
            </w:pict>
          </mc:Fallback>
        </mc:AlternateContent>
      </w:r>
    </w:p>
    <w:p w14:paraId="6BA12159" w14:textId="0BE5C227" w:rsidR="00B62767" w:rsidRPr="00B62767" w:rsidRDefault="00B62767" w:rsidP="00937269">
      <w:pPr>
        <w:widowControl w:val="0"/>
        <w:tabs>
          <w:tab w:val="clear" w:pos="567"/>
        </w:tabs>
        <w:spacing w:line="240" w:lineRule="auto"/>
        <w:rPr>
          <w:szCs w:val="24"/>
          <w:lang w:val="fi-FI"/>
        </w:rPr>
      </w:pPr>
      <w:r w:rsidRPr="00B62767">
        <w:rPr>
          <w:rFonts w:eastAsia="Calibri"/>
          <w:noProof/>
          <w:lang w:val="en-US"/>
        </w:rPr>
        <mc:AlternateContent>
          <mc:Choice Requires="wps">
            <w:drawing>
              <wp:anchor distT="0" distB="0" distL="114300" distR="114300" simplePos="0" relativeHeight="251901440" behindDoc="0" locked="0" layoutInCell="1" allowOverlap="1" wp14:anchorId="2EFD3CBC" wp14:editId="58FA7C3E">
                <wp:simplePos x="0" y="0"/>
                <wp:positionH relativeFrom="column">
                  <wp:posOffset>26670</wp:posOffset>
                </wp:positionH>
                <wp:positionV relativeFrom="paragraph">
                  <wp:posOffset>60960</wp:posOffset>
                </wp:positionV>
                <wp:extent cx="1065530" cy="216535"/>
                <wp:effectExtent l="0" t="0" r="1270" b="12065"/>
                <wp:wrapNone/>
                <wp:docPr id="164"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5530"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E1C74" w14:textId="14FCB82C" w:rsidR="00606A32" w:rsidRPr="00773B09" w:rsidRDefault="00606A32" w:rsidP="00B62767">
                            <w:pPr>
                              <w:pStyle w:val="NormalWeb"/>
                            </w:pPr>
                            <w:r>
                              <w:rPr>
                                <w:color w:val="9D9D9C"/>
                                <w:sz w:val="16"/>
                                <w:szCs w:val="16"/>
                              </w:rPr>
                              <w:t>Dabrafenibi + lumelääke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D3CBC" id="Rectangle 164" o:spid="_x0000_s1091" style="position:absolute;margin-left:2.1pt;margin-top:4.8pt;width:83.9pt;height:17.05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" filled="f" stroked="f">
                <v:textbox inset="0,0,0,0">
                  <w:txbxContent>
                    <w:p w14:paraId="095E1C74" w14:textId="14FCB82C" w:rsidR="00606A32" w:rsidRPr="00773B09" w:rsidRDefault="00606A32" w:rsidP="00B62767">
                      <w:pPr>
                        <w:pStyle w:val="NormalWeb"/>
                      </w:pPr>
                      <w:r>
                        <w:rPr>
                          <w:color w:val="9D9D9C"/>
                          <w:sz w:val="16"/>
                          <w:szCs w:val="16"/>
                        </w:rPr>
                        <w:t>Dabrafenibi + lumelääke</w:t>
                      </w:r>
                    </w:p>
                  </w:txbxContent>
                </v:textbox>
              </v:rect>
            </w:pict>
          </mc:Fallback>
        </mc:AlternateContent>
      </w:r>
    </w:p>
    <w:p w14:paraId="1F893A83" w14:textId="77777777" w:rsidR="00B62767" w:rsidRPr="00F92F63" w:rsidRDefault="00B62767" w:rsidP="00937269">
      <w:pPr>
        <w:widowControl w:val="0"/>
        <w:tabs>
          <w:tab w:val="clear" w:pos="567"/>
        </w:tabs>
        <w:spacing w:line="240" w:lineRule="auto"/>
        <w:rPr>
          <w:szCs w:val="24"/>
          <w:lang w:val="fi-FI"/>
        </w:rPr>
      </w:pPr>
    </w:p>
    <w:p w14:paraId="2B2AEB32" w14:textId="77777777" w:rsidR="00A60268" w:rsidRPr="00085AF1" w:rsidRDefault="00A60268" w:rsidP="00937269">
      <w:pPr>
        <w:widowControl w:val="0"/>
        <w:tabs>
          <w:tab w:val="clear" w:pos="567"/>
        </w:tabs>
        <w:spacing w:line="240" w:lineRule="auto"/>
        <w:rPr>
          <w:lang w:val="fi-FI"/>
        </w:rPr>
      </w:pPr>
    </w:p>
    <w:p w14:paraId="69F983AC" w14:textId="08159CCA" w:rsidR="00B62767" w:rsidRPr="001C1F8A" w:rsidRDefault="00B62767" w:rsidP="00937269">
      <w:pPr>
        <w:widowControl w:val="0"/>
        <w:tabs>
          <w:tab w:val="clear" w:pos="567"/>
        </w:tabs>
        <w:spacing w:line="240" w:lineRule="auto"/>
        <w:rPr>
          <w:szCs w:val="24"/>
          <w:lang w:val="fi-FI" w:eastAsia="fi-FI"/>
        </w:rPr>
      </w:pPr>
      <w:r w:rsidRPr="001C1F8A">
        <w:rPr>
          <w:lang w:val="fi-FI"/>
        </w:rPr>
        <w:t>Ensisijai</w:t>
      </w:r>
      <w:r>
        <w:rPr>
          <w:lang w:val="fi-FI"/>
        </w:rPr>
        <w:t>s</w:t>
      </w:r>
      <w:r w:rsidRPr="001C1F8A">
        <w:rPr>
          <w:lang w:val="fi-FI"/>
        </w:rPr>
        <w:t>en päätetapahtuma</w:t>
      </w:r>
      <w:r>
        <w:rPr>
          <w:lang w:val="fi-FI"/>
        </w:rPr>
        <w:t>n</w:t>
      </w:r>
      <w:r w:rsidRPr="001C1F8A">
        <w:rPr>
          <w:lang w:val="fi-FI"/>
        </w:rPr>
        <w:t xml:space="preserve"> </w:t>
      </w:r>
      <w:r>
        <w:rPr>
          <w:lang w:val="fi-FI"/>
        </w:rPr>
        <w:t>(etenemis</w:t>
      </w:r>
      <w:r w:rsidRPr="001C1F8A">
        <w:rPr>
          <w:lang w:val="fi-FI"/>
        </w:rPr>
        <w:t>vapaa elinaika</w:t>
      </w:r>
      <w:r>
        <w:rPr>
          <w:lang w:val="fi-FI"/>
        </w:rPr>
        <w:t>)</w:t>
      </w:r>
      <w:r w:rsidRPr="001C1F8A">
        <w:rPr>
          <w:lang w:val="fi-FI"/>
        </w:rPr>
        <w:t xml:space="preserve"> </w:t>
      </w:r>
      <w:r w:rsidR="00C571D4">
        <w:rPr>
          <w:lang w:val="fi-FI"/>
        </w:rPr>
        <w:t xml:space="preserve">paremmuus </w:t>
      </w:r>
      <w:r>
        <w:rPr>
          <w:lang w:val="fi-FI"/>
        </w:rPr>
        <w:t xml:space="preserve">yhdistelmäryhmässä verrattuna dabrafenibimonoterapiaan säilyi 5 vuoden ajan. Myös </w:t>
      </w:r>
      <w:r w:rsidRPr="001C1F8A">
        <w:rPr>
          <w:lang w:val="fi-FI"/>
        </w:rPr>
        <w:t>kokonaisvasteprosent</w:t>
      </w:r>
      <w:r>
        <w:rPr>
          <w:lang w:val="fi-FI"/>
        </w:rPr>
        <w:t>issa  havaittiin kohenemista</w:t>
      </w:r>
      <w:r w:rsidR="00C45FA7">
        <w:rPr>
          <w:lang w:val="fi-FI"/>
        </w:rPr>
        <w:t xml:space="preserve"> ja</w:t>
      </w:r>
      <w:r w:rsidRPr="001C1F8A">
        <w:rPr>
          <w:lang w:val="fi-FI"/>
        </w:rPr>
        <w:t xml:space="preserve"> vasteen kesto</w:t>
      </w:r>
      <w:r>
        <w:rPr>
          <w:lang w:val="fi-FI"/>
        </w:rPr>
        <w:t xml:space="preserve"> </w:t>
      </w:r>
      <w:r w:rsidR="00C45FA7">
        <w:rPr>
          <w:lang w:val="fi-FI"/>
        </w:rPr>
        <w:t>oli pidempi</w:t>
      </w:r>
      <w:r w:rsidRPr="001C1F8A">
        <w:rPr>
          <w:lang w:val="fi-FI"/>
        </w:rPr>
        <w:t xml:space="preserve"> </w:t>
      </w:r>
      <w:r>
        <w:rPr>
          <w:lang w:val="fi-FI"/>
        </w:rPr>
        <w:t xml:space="preserve">yhdistelmäryhmässä verrattuna dabrafenibimonoterapiaan </w:t>
      </w:r>
      <w:r w:rsidRPr="001C1F8A">
        <w:rPr>
          <w:lang w:val="fi-FI"/>
        </w:rPr>
        <w:t>(taulukko </w:t>
      </w:r>
      <w:r>
        <w:rPr>
          <w:lang w:val="fi-FI"/>
        </w:rPr>
        <w:t>7</w:t>
      </w:r>
      <w:r w:rsidRPr="001C1F8A">
        <w:rPr>
          <w:lang w:val="fi-FI"/>
        </w:rPr>
        <w:t>).</w:t>
      </w:r>
    </w:p>
    <w:p w14:paraId="2B2AEB34" w14:textId="77777777" w:rsidR="00A60268" w:rsidRPr="00085AF1" w:rsidRDefault="00A60268" w:rsidP="00937269">
      <w:pPr>
        <w:pStyle w:val="BodyText"/>
        <w:widowControl w:val="0"/>
        <w:rPr>
          <w:i w:val="0"/>
          <w:color w:val="auto"/>
          <w:szCs w:val="22"/>
          <w:lang w:val="fi-FI"/>
        </w:rPr>
      </w:pPr>
    </w:p>
    <w:p w14:paraId="2B2AEB35" w14:textId="402CB066" w:rsidR="00A60268" w:rsidRPr="003F75FA" w:rsidRDefault="00A60268" w:rsidP="00937269">
      <w:pPr>
        <w:keepNext/>
        <w:widowControl w:val="0"/>
        <w:tabs>
          <w:tab w:val="clear" w:pos="567"/>
        </w:tabs>
        <w:spacing w:line="240" w:lineRule="auto"/>
        <w:ind w:left="1701" w:hanging="1701"/>
        <w:rPr>
          <w:b/>
          <w:bCs/>
          <w:szCs w:val="22"/>
          <w:lang w:val="fi-FI" w:eastAsia="fi-FI"/>
        </w:rPr>
      </w:pPr>
      <w:r w:rsidRPr="003F75FA">
        <w:rPr>
          <w:b/>
          <w:bCs/>
          <w:lang w:val="fi-FI"/>
        </w:rPr>
        <w:lastRenderedPageBreak/>
        <w:t>Taulukko </w:t>
      </w:r>
      <w:r w:rsidR="00B62767" w:rsidRPr="003F75FA">
        <w:rPr>
          <w:b/>
          <w:bCs/>
          <w:lang w:val="fi-FI"/>
        </w:rPr>
        <w:t>7</w:t>
      </w:r>
      <w:r w:rsidR="00B462DC" w:rsidRPr="003F75FA">
        <w:rPr>
          <w:b/>
          <w:bCs/>
          <w:lang w:val="fi-FI"/>
        </w:rPr>
        <w:tab/>
      </w:r>
      <w:r w:rsidRPr="003F75FA">
        <w:rPr>
          <w:b/>
          <w:bCs/>
          <w:lang w:val="fi-FI"/>
        </w:rPr>
        <w:t>MEK115306</w:t>
      </w:r>
      <w:r w:rsidR="002F57CF" w:rsidRPr="003F75FA">
        <w:rPr>
          <w:b/>
          <w:bCs/>
          <w:lang w:val="fi-FI"/>
        </w:rPr>
        <w:noBreakHyphen/>
      </w:r>
      <w:r w:rsidRPr="003F75FA">
        <w:rPr>
          <w:b/>
          <w:bCs/>
          <w:lang w:val="fi-FI"/>
        </w:rPr>
        <w:t>tutkimuksen tehoa osoittavat tulokset (COMBI</w:t>
      </w:r>
      <w:r w:rsidR="002F57CF" w:rsidRPr="003F75FA">
        <w:rPr>
          <w:b/>
          <w:bCs/>
          <w:lang w:val="fi-FI"/>
        </w:rPr>
        <w:noBreakHyphen/>
      </w:r>
      <w:r w:rsidRPr="003F75FA">
        <w:rPr>
          <w:b/>
          <w:bCs/>
          <w:lang w:val="fi-FI"/>
        </w:rPr>
        <w:t>d)</w:t>
      </w:r>
    </w:p>
    <w:p w14:paraId="2B2AEB36" w14:textId="77777777" w:rsidR="00A60268" w:rsidRPr="00085AF1" w:rsidRDefault="00A60268" w:rsidP="00937269">
      <w:pPr>
        <w:keepNext/>
        <w:widowControl w:val="0"/>
        <w:tabs>
          <w:tab w:val="clear" w:pos="567"/>
        </w:tabs>
        <w:spacing w:line="240" w:lineRule="auto"/>
        <w:rPr>
          <w:szCs w:val="22"/>
          <w:lang w:val="fi-FI"/>
        </w:rPr>
      </w:pPr>
    </w:p>
    <w:tbl>
      <w:tblPr>
        <w:tblW w:w="935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96"/>
        <w:gridCol w:w="1276"/>
        <w:gridCol w:w="1276"/>
        <w:gridCol w:w="1276"/>
        <w:gridCol w:w="1275"/>
        <w:gridCol w:w="1276"/>
        <w:gridCol w:w="1276"/>
      </w:tblGrid>
      <w:tr w:rsidR="00B62767" w:rsidRPr="0094507A" w14:paraId="2B2AEB3B" w14:textId="77777777" w:rsidTr="004375CA">
        <w:trPr>
          <w:cantSplit/>
        </w:trPr>
        <w:tc>
          <w:tcPr>
            <w:tcW w:w="1696" w:type="dxa"/>
            <w:tcBorders>
              <w:top w:val="single" w:sz="4" w:space="0" w:color="auto"/>
              <w:left w:val="single" w:sz="4" w:space="0" w:color="auto"/>
              <w:bottom w:val="single" w:sz="4" w:space="0" w:color="auto"/>
              <w:right w:val="single" w:sz="4" w:space="0" w:color="auto"/>
            </w:tcBorders>
          </w:tcPr>
          <w:p w14:paraId="2B2AEB37" w14:textId="77777777" w:rsidR="00B62767" w:rsidRPr="0094691F" w:rsidRDefault="00B62767" w:rsidP="00937269">
            <w:pPr>
              <w:keepNext/>
              <w:widowControl w:val="0"/>
              <w:tabs>
                <w:tab w:val="clear" w:pos="567"/>
              </w:tabs>
              <w:spacing w:line="240" w:lineRule="auto"/>
              <w:rPr>
                <w:b/>
                <w:sz w:val="20"/>
                <w:lang w:val="fi-FI"/>
              </w:rPr>
            </w:pPr>
          </w:p>
        </w:tc>
        <w:tc>
          <w:tcPr>
            <w:tcW w:w="2552" w:type="dxa"/>
            <w:gridSpan w:val="2"/>
            <w:tcBorders>
              <w:top w:val="single" w:sz="4" w:space="0" w:color="auto"/>
              <w:left w:val="single" w:sz="4" w:space="0" w:color="auto"/>
              <w:bottom w:val="single" w:sz="4" w:space="0" w:color="auto"/>
              <w:right w:val="single" w:sz="4" w:space="0" w:color="auto"/>
            </w:tcBorders>
          </w:tcPr>
          <w:p w14:paraId="2B2AEB38" w14:textId="3EF93DC5" w:rsidR="00B62767" w:rsidRPr="0094691F" w:rsidRDefault="00B62767" w:rsidP="00937269">
            <w:pPr>
              <w:keepNext/>
              <w:widowControl w:val="0"/>
              <w:tabs>
                <w:tab w:val="clear" w:pos="567"/>
              </w:tabs>
              <w:spacing w:line="240" w:lineRule="auto"/>
              <w:jc w:val="center"/>
              <w:rPr>
                <w:b/>
                <w:sz w:val="20"/>
                <w:lang w:val="fi-FI"/>
              </w:rPr>
            </w:pPr>
            <w:r>
              <w:rPr>
                <w:b/>
                <w:sz w:val="20"/>
                <w:lang w:val="de-DE"/>
              </w:rPr>
              <w:t>Ensisijainen analyysi (tiedonkeruun katkaisu: 26.8.2013)</w:t>
            </w:r>
          </w:p>
        </w:tc>
        <w:tc>
          <w:tcPr>
            <w:tcW w:w="2551" w:type="dxa"/>
            <w:gridSpan w:val="2"/>
            <w:tcBorders>
              <w:top w:val="single" w:sz="4" w:space="0" w:color="auto"/>
              <w:left w:val="single" w:sz="4" w:space="0" w:color="auto"/>
              <w:bottom w:val="single" w:sz="4" w:space="0" w:color="auto"/>
              <w:right w:val="single" w:sz="4" w:space="0" w:color="auto"/>
            </w:tcBorders>
          </w:tcPr>
          <w:p w14:paraId="2B2AEB39" w14:textId="7AC385EE" w:rsidR="00B62767" w:rsidRPr="0094691F" w:rsidRDefault="00B62767" w:rsidP="00937269">
            <w:pPr>
              <w:keepNext/>
              <w:widowControl w:val="0"/>
              <w:tabs>
                <w:tab w:val="clear" w:pos="567"/>
              </w:tabs>
              <w:spacing w:line="240" w:lineRule="auto"/>
              <w:jc w:val="center"/>
              <w:rPr>
                <w:b/>
                <w:sz w:val="20"/>
                <w:lang w:val="fi-FI"/>
              </w:rPr>
            </w:pPr>
            <w:r>
              <w:rPr>
                <w:b/>
                <w:sz w:val="20"/>
                <w:lang w:val="de-DE"/>
              </w:rPr>
              <w:t xml:space="preserve">Päivitetty </w:t>
            </w:r>
            <w:r w:rsidRPr="00D20B39">
              <w:rPr>
                <w:b/>
                <w:sz w:val="20"/>
                <w:lang w:val="de-DE"/>
              </w:rPr>
              <w:t xml:space="preserve">analyysi (tiedonkeruun katkaisu: </w:t>
            </w:r>
            <w:r>
              <w:rPr>
                <w:b/>
                <w:sz w:val="20"/>
                <w:lang w:val="de-DE"/>
              </w:rPr>
              <w:t>12</w:t>
            </w:r>
            <w:r w:rsidRPr="00D20B39">
              <w:rPr>
                <w:b/>
                <w:sz w:val="20"/>
                <w:lang w:val="de-DE"/>
              </w:rPr>
              <w:t>.</w:t>
            </w:r>
            <w:r>
              <w:rPr>
                <w:b/>
                <w:sz w:val="20"/>
                <w:lang w:val="de-DE"/>
              </w:rPr>
              <w:t>1</w:t>
            </w:r>
            <w:r w:rsidRPr="00D20B39">
              <w:rPr>
                <w:b/>
                <w:sz w:val="20"/>
                <w:lang w:val="de-DE"/>
              </w:rPr>
              <w:t>.201</w:t>
            </w:r>
            <w:r>
              <w:rPr>
                <w:b/>
                <w:sz w:val="20"/>
                <w:lang w:val="de-DE"/>
              </w:rPr>
              <w:t>5</w:t>
            </w:r>
            <w:r w:rsidRPr="00D20B39">
              <w:rPr>
                <w:b/>
                <w:sz w:val="20"/>
                <w:lang w:val="de-DE"/>
              </w:rPr>
              <w:t>)</w:t>
            </w:r>
          </w:p>
        </w:tc>
        <w:tc>
          <w:tcPr>
            <w:tcW w:w="2552" w:type="dxa"/>
            <w:gridSpan w:val="2"/>
            <w:tcBorders>
              <w:top w:val="single" w:sz="4" w:space="0" w:color="auto"/>
              <w:left w:val="single" w:sz="4" w:space="0" w:color="auto"/>
              <w:bottom w:val="single" w:sz="4" w:space="0" w:color="auto"/>
              <w:right w:val="single" w:sz="4" w:space="0" w:color="auto"/>
            </w:tcBorders>
          </w:tcPr>
          <w:p w14:paraId="2B2AEB3A" w14:textId="39F5F3B9" w:rsidR="00B62767" w:rsidRPr="0094691F" w:rsidRDefault="00B62767" w:rsidP="00937269">
            <w:pPr>
              <w:keepNext/>
              <w:widowControl w:val="0"/>
              <w:tabs>
                <w:tab w:val="clear" w:pos="567"/>
              </w:tabs>
              <w:spacing w:line="240" w:lineRule="auto"/>
              <w:jc w:val="center"/>
              <w:rPr>
                <w:b/>
                <w:sz w:val="20"/>
                <w:lang w:val="fi-FI"/>
              </w:rPr>
            </w:pPr>
            <w:r>
              <w:rPr>
                <w:b/>
                <w:sz w:val="20"/>
                <w:lang w:val="de-DE"/>
              </w:rPr>
              <w:t xml:space="preserve">5 vuoden </w:t>
            </w:r>
            <w:r w:rsidRPr="00D20B39">
              <w:rPr>
                <w:b/>
                <w:sz w:val="20"/>
                <w:lang w:val="de-DE"/>
              </w:rPr>
              <w:t xml:space="preserve">analyysi (tiedonkeruun katkaisu: </w:t>
            </w:r>
            <w:r>
              <w:rPr>
                <w:b/>
                <w:sz w:val="20"/>
                <w:lang w:val="de-DE"/>
              </w:rPr>
              <w:t>10</w:t>
            </w:r>
            <w:r w:rsidRPr="00D20B39">
              <w:rPr>
                <w:b/>
                <w:sz w:val="20"/>
                <w:lang w:val="de-DE"/>
              </w:rPr>
              <w:t>.</w:t>
            </w:r>
            <w:r>
              <w:rPr>
                <w:b/>
                <w:sz w:val="20"/>
                <w:lang w:val="de-DE"/>
              </w:rPr>
              <w:t>12</w:t>
            </w:r>
            <w:r w:rsidRPr="00D20B39">
              <w:rPr>
                <w:b/>
                <w:sz w:val="20"/>
                <w:lang w:val="de-DE"/>
              </w:rPr>
              <w:t>.201</w:t>
            </w:r>
            <w:r>
              <w:rPr>
                <w:b/>
                <w:sz w:val="20"/>
                <w:lang w:val="de-DE"/>
              </w:rPr>
              <w:t>8</w:t>
            </w:r>
            <w:r w:rsidRPr="00D20B39">
              <w:rPr>
                <w:b/>
                <w:sz w:val="20"/>
                <w:lang w:val="de-DE"/>
              </w:rPr>
              <w:t>)</w:t>
            </w:r>
          </w:p>
        </w:tc>
      </w:tr>
      <w:tr w:rsidR="001C0AA7" w:rsidRPr="0094691F" w14:paraId="2B2AEB49" w14:textId="77777777" w:rsidTr="004375CA">
        <w:trPr>
          <w:cantSplit/>
        </w:trPr>
        <w:tc>
          <w:tcPr>
            <w:tcW w:w="1696" w:type="dxa"/>
            <w:tcBorders>
              <w:top w:val="single" w:sz="4" w:space="0" w:color="auto"/>
              <w:left w:val="single" w:sz="4" w:space="0" w:color="auto"/>
              <w:bottom w:val="single" w:sz="4" w:space="0" w:color="auto"/>
              <w:right w:val="single" w:sz="4" w:space="0" w:color="auto"/>
            </w:tcBorders>
          </w:tcPr>
          <w:p w14:paraId="2B2AEB3C" w14:textId="77777777" w:rsidR="0094691F" w:rsidRPr="0094691F" w:rsidRDefault="0094691F" w:rsidP="00937269">
            <w:pPr>
              <w:keepNext/>
              <w:widowControl w:val="0"/>
              <w:tabs>
                <w:tab w:val="clear" w:pos="567"/>
              </w:tabs>
              <w:spacing w:line="240" w:lineRule="auto"/>
              <w:rPr>
                <w:b/>
                <w:sz w:val="20"/>
                <w:lang w:val="fi-FI"/>
              </w:rPr>
            </w:pPr>
            <w:r w:rsidRPr="0094691F">
              <w:rPr>
                <w:b/>
                <w:sz w:val="20"/>
                <w:lang w:val="fi-FI"/>
              </w:rPr>
              <w:t>Päätetapahtuma</w:t>
            </w:r>
          </w:p>
        </w:tc>
        <w:tc>
          <w:tcPr>
            <w:tcW w:w="1276" w:type="dxa"/>
            <w:tcBorders>
              <w:top w:val="single" w:sz="4" w:space="0" w:color="auto"/>
              <w:left w:val="single" w:sz="4" w:space="0" w:color="auto"/>
              <w:bottom w:val="single" w:sz="4" w:space="0" w:color="auto"/>
              <w:right w:val="single" w:sz="4" w:space="0" w:color="auto"/>
            </w:tcBorders>
          </w:tcPr>
          <w:p w14:paraId="2B2AEB3D" w14:textId="77777777" w:rsidR="0094691F" w:rsidRPr="0094691F" w:rsidRDefault="0094691F" w:rsidP="00937269">
            <w:pPr>
              <w:keepNext/>
              <w:widowControl w:val="0"/>
              <w:tabs>
                <w:tab w:val="clear" w:pos="567"/>
              </w:tabs>
              <w:spacing w:line="240" w:lineRule="auto"/>
              <w:jc w:val="center"/>
              <w:rPr>
                <w:b/>
                <w:sz w:val="20"/>
                <w:lang w:val="fi-FI"/>
              </w:rPr>
            </w:pPr>
            <w:r w:rsidRPr="0094691F">
              <w:rPr>
                <w:b/>
                <w:sz w:val="20"/>
                <w:lang w:val="fi-FI"/>
              </w:rPr>
              <w:t>Dabrafenibi +</w:t>
            </w:r>
          </w:p>
          <w:p w14:paraId="2B2AEB3E" w14:textId="0D7809AE" w:rsidR="0094691F" w:rsidRPr="0094691F" w:rsidRDefault="0094691F" w:rsidP="00937269">
            <w:pPr>
              <w:keepNext/>
              <w:widowControl w:val="0"/>
              <w:tabs>
                <w:tab w:val="clear" w:pos="567"/>
              </w:tabs>
              <w:spacing w:line="240" w:lineRule="auto"/>
              <w:jc w:val="center"/>
              <w:rPr>
                <w:sz w:val="20"/>
                <w:lang w:val="fi-FI"/>
              </w:rPr>
            </w:pPr>
            <w:r w:rsidRPr="0094691F">
              <w:rPr>
                <w:b/>
                <w:sz w:val="20"/>
                <w:lang w:val="fi-FI"/>
              </w:rPr>
              <w:t>trametinibi (</w:t>
            </w:r>
            <w:r w:rsidR="00525FBF">
              <w:rPr>
                <w:b/>
                <w:sz w:val="20"/>
                <w:lang w:val="fi-FI"/>
              </w:rPr>
              <w:t>n</w:t>
            </w:r>
            <w:r w:rsidRPr="0094691F">
              <w:rPr>
                <w:b/>
                <w:sz w:val="20"/>
                <w:lang w:val="fi-FI"/>
              </w:rPr>
              <w:t> = 211)</w:t>
            </w:r>
          </w:p>
        </w:tc>
        <w:tc>
          <w:tcPr>
            <w:tcW w:w="1276" w:type="dxa"/>
            <w:tcBorders>
              <w:top w:val="single" w:sz="4" w:space="0" w:color="auto"/>
              <w:left w:val="single" w:sz="4" w:space="0" w:color="auto"/>
              <w:bottom w:val="single" w:sz="4" w:space="0" w:color="auto"/>
              <w:right w:val="single" w:sz="4" w:space="0" w:color="auto"/>
            </w:tcBorders>
          </w:tcPr>
          <w:p w14:paraId="2B2AEB3F" w14:textId="77777777" w:rsidR="0094691F" w:rsidRPr="0094691F" w:rsidRDefault="0094691F" w:rsidP="00937269">
            <w:pPr>
              <w:keepNext/>
              <w:widowControl w:val="0"/>
              <w:tabs>
                <w:tab w:val="clear" w:pos="567"/>
              </w:tabs>
              <w:spacing w:line="240" w:lineRule="auto"/>
              <w:jc w:val="center"/>
              <w:rPr>
                <w:b/>
                <w:sz w:val="20"/>
                <w:lang w:val="fi-FI"/>
              </w:rPr>
            </w:pPr>
            <w:r w:rsidRPr="0094691F">
              <w:rPr>
                <w:b/>
                <w:sz w:val="20"/>
                <w:lang w:val="fi-FI"/>
              </w:rPr>
              <w:t>Dabrafenibi +</w:t>
            </w:r>
          </w:p>
          <w:p w14:paraId="2B2AEB40" w14:textId="51181CC5" w:rsidR="0094691F" w:rsidRPr="0094691F" w:rsidRDefault="0094691F" w:rsidP="00937269">
            <w:pPr>
              <w:keepNext/>
              <w:widowControl w:val="0"/>
              <w:tabs>
                <w:tab w:val="clear" w:pos="567"/>
              </w:tabs>
              <w:spacing w:line="240" w:lineRule="auto"/>
              <w:jc w:val="center"/>
              <w:rPr>
                <w:sz w:val="20"/>
                <w:lang w:val="fi-FI"/>
              </w:rPr>
            </w:pPr>
            <w:r w:rsidRPr="0094691F">
              <w:rPr>
                <w:b/>
                <w:sz w:val="20"/>
                <w:lang w:val="fi-FI"/>
              </w:rPr>
              <w:t>lume</w:t>
            </w:r>
            <w:r w:rsidR="00AE2E29">
              <w:rPr>
                <w:b/>
                <w:sz w:val="20"/>
                <w:lang w:val="fi-FI"/>
              </w:rPr>
              <w:t>lääke</w:t>
            </w:r>
            <w:r w:rsidRPr="0094691F">
              <w:rPr>
                <w:b/>
                <w:sz w:val="20"/>
                <w:lang w:val="fi-FI"/>
              </w:rPr>
              <w:t xml:space="preserve"> (</w:t>
            </w:r>
            <w:r w:rsidR="00525FBF">
              <w:rPr>
                <w:b/>
                <w:sz w:val="20"/>
                <w:lang w:val="fi-FI"/>
              </w:rPr>
              <w:t>n</w:t>
            </w:r>
            <w:r w:rsidR="00525FBF" w:rsidRPr="0094691F">
              <w:rPr>
                <w:b/>
                <w:sz w:val="20"/>
                <w:lang w:val="fi-FI"/>
              </w:rPr>
              <w:t> </w:t>
            </w:r>
            <w:r w:rsidRPr="0094691F">
              <w:rPr>
                <w:b/>
                <w:sz w:val="20"/>
                <w:lang w:val="fi-FI"/>
              </w:rPr>
              <w:t>= 212)</w:t>
            </w:r>
          </w:p>
        </w:tc>
        <w:tc>
          <w:tcPr>
            <w:tcW w:w="1276" w:type="dxa"/>
            <w:tcBorders>
              <w:top w:val="single" w:sz="4" w:space="0" w:color="auto"/>
              <w:left w:val="single" w:sz="4" w:space="0" w:color="auto"/>
              <w:bottom w:val="single" w:sz="4" w:space="0" w:color="auto"/>
              <w:right w:val="single" w:sz="4" w:space="0" w:color="auto"/>
            </w:tcBorders>
          </w:tcPr>
          <w:p w14:paraId="2B2AEB41" w14:textId="77777777" w:rsidR="0094691F" w:rsidRPr="0094691F" w:rsidRDefault="0094691F" w:rsidP="00937269">
            <w:pPr>
              <w:keepNext/>
              <w:widowControl w:val="0"/>
              <w:tabs>
                <w:tab w:val="clear" w:pos="567"/>
              </w:tabs>
              <w:spacing w:line="240" w:lineRule="auto"/>
              <w:jc w:val="center"/>
              <w:rPr>
                <w:b/>
                <w:sz w:val="20"/>
                <w:lang w:val="fi-FI"/>
              </w:rPr>
            </w:pPr>
            <w:r w:rsidRPr="0094691F">
              <w:rPr>
                <w:b/>
                <w:sz w:val="20"/>
                <w:lang w:val="fi-FI"/>
              </w:rPr>
              <w:t>Dabrafenibi +</w:t>
            </w:r>
          </w:p>
          <w:p w14:paraId="2B2AEB42" w14:textId="25149320" w:rsidR="0094691F" w:rsidRPr="0094691F" w:rsidRDefault="0094691F" w:rsidP="00937269">
            <w:pPr>
              <w:keepNext/>
              <w:widowControl w:val="0"/>
              <w:tabs>
                <w:tab w:val="clear" w:pos="567"/>
              </w:tabs>
              <w:spacing w:line="240" w:lineRule="auto"/>
              <w:jc w:val="center"/>
              <w:rPr>
                <w:sz w:val="20"/>
                <w:lang w:val="fi-FI"/>
              </w:rPr>
            </w:pPr>
            <w:r w:rsidRPr="0094691F">
              <w:rPr>
                <w:b/>
                <w:sz w:val="20"/>
                <w:lang w:val="fi-FI"/>
              </w:rPr>
              <w:t>trametinibi (</w:t>
            </w:r>
            <w:r w:rsidR="00525FBF">
              <w:rPr>
                <w:b/>
                <w:sz w:val="20"/>
                <w:lang w:val="fi-FI"/>
              </w:rPr>
              <w:t>n</w:t>
            </w:r>
            <w:r w:rsidR="00525FBF" w:rsidRPr="0094691F">
              <w:rPr>
                <w:b/>
                <w:sz w:val="20"/>
                <w:lang w:val="fi-FI"/>
              </w:rPr>
              <w:t> </w:t>
            </w:r>
            <w:r w:rsidRPr="0094691F">
              <w:rPr>
                <w:b/>
                <w:sz w:val="20"/>
                <w:lang w:val="fi-FI"/>
              </w:rPr>
              <w:t>= 211)</w:t>
            </w:r>
          </w:p>
        </w:tc>
        <w:tc>
          <w:tcPr>
            <w:tcW w:w="1275" w:type="dxa"/>
            <w:tcBorders>
              <w:top w:val="single" w:sz="4" w:space="0" w:color="auto"/>
              <w:left w:val="single" w:sz="4" w:space="0" w:color="auto"/>
              <w:bottom w:val="single" w:sz="4" w:space="0" w:color="auto"/>
              <w:right w:val="single" w:sz="4" w:space="0" w:color="auto"/>
            </w:tcBorders>
          </w:tcPr>
          <w:p w14:paraId="2B2AEB43" w14:textId="77777777" w:rsidR="0094691F" w:rsidRPr="0094691F" w:rsidRDefault="0094691F" w:rsidP="00937269">
            <w:pPr>
              <w:keepNext/>
              <w:widowControl w:val="0"/>
              <w:tabs>
                <w:tab w:val="clear" w:pos="567"/>
              </w:tabs>
              <w:spacing w:line="240" w:lineRule="auto"/>
              <w:jc w:val="center"/>
              <w:rPr>
                <w:b/>
                <w:sz w:val="20"/>
                <w:lang w:val="fi-FI"/>
              </w:rPr>
            </w:pPr>
            <w:r w:rsidRPr="0094691F">
              <w:rPr>
                <w:b/>
                <w:sz w:val="20"/>
                <w:lang w:val="fi-FI"/>
              </w:rPr>
              <w:t>Dabrafenibi +</w:t>
            </w:r>
          </w:p>
          <w:p w14:paraId="2B2AEB44" w14:textId="215CF922" w:rsidR="0094691F" w:rsidRPr="0094691F" w:rsidRDefault="0094691F" w:rsidP="00937269">
            <w:pPr>
              <w:keepNext/>
              <w:widowControl w:val="0"/>
              <w:tabs>
                <w:tab w:val="clear" w:pos="567"/>
              </w:tabs>
              <w:spacing w:line="240" w:lineRule="auto"/>
              <w:jc w:val="center"/>
              <w:rPr>
                <w:sz w:val="20"/>
                <w:lang w:val="fi-FI"/>
              </w:rPr>
            </w:pPr>
            <w:r w:rsidRPr="0094691F">
              <w:rPr>
                <w:b/>
                <w:sz w:val="20"/>
                <w:lang w:val="fi-FI"/>
              </w:rPr>
              <w:t>lume</w:t>
            </w:r>
            <w:r w:rsidR="00AE2E29">
              <w:rPr>
                <w:b/>
                <w:sz w:val="20"/>
                <w:lang w:val="fi-FI"/>
              </w:rPr>
              <w:t>lääke</w:t>
            </w:r>
            <w:r w:rsidRPr="0094691F">
              <w:rPr>
                <w:b/>
                <w:sz w:val="20"/>
                <w:lang w:val="fi-FI"/>
              </w:rPr>
              <w:t xml:space="preserve"> (</w:t>
            </w:r>
            <w:r w:rsidR="00525FBF">
              <w:rPr>
                <w:b/>
                <w:sz w:val="20"/>
                <w:lang w:val="fi-FI"/>
              </w:rPr>
              <w:t>n</w:t>
            </w:r>
            <w:r w:rsidRPr="0094691F">
              <w:rPr>
                <w:b/>
                <w:sz w:val="20"/>
                <w:lang w:val="fi-FI"/>
              </w:rPr>
              <w:t>= 212)</w:t>
            </w:r>
          </w:p>
        </w:tc>
        <w:tc>
          <w:tcPr>
            <w:tcW w:w="1276" w:type="dxa"/>
            <w:tcBorders>
              <w:top w:val="single" w:sz="4" w:space="0" w:color="auto"/>
              <w:left w:val="single" w:sz="4" w:space="0" w:color="auto"/>
              <w:bottom w:val="single" w:sz="4" w:space="0" w:color="auto"/>
              <w:right w:val="single" w:sz="4" w:space="0" w:color="auto"/>
            </w:tcBorders>
          </w:tcPr>
          <w:p w14:paraId="2B2AEB45" w14:textId="77777777" w:rsidR="0094691F" w:rsidRPr="0094691F" w:rsidRDefault="0094691F" w:rsidP="00937269">
            <w:pPr>
              <w:keepNext/>
              <w:widowControl w:val="0"/>
              <w:tabs>
                <w:tab w:val="clear" w:pos="567"/>
              </w:tabs>
              <w:spacing w:line="240" w:lineRule="auto"/>
              <w:jc w:val="center"/>
              <w:rPr>
                <w:b/>
                <w:sz w:val="20"/>
                <w:lang w:val="fi-FI"/>
              </w:rPr>
            </w:pPr>
            <w:r w:rsidRPr="0094691F">
              <w:rPr>
                <w:b/>
                <w:sz w:val="20"/>
                <w:lang w:val="fi-FI"/>
              </w:rPr>
              <w:t>Dabrafenibi +</w:t>
            </w:r>
          </w:p>
          <w:p w14:paraId="2B2AEB46" w14:textId="5F98FFE4" w:rsidR="0094691F" w:rsidRPr="0094691F" w:rsidRDefault="0094691F" w:rsidP="00937269">
            <w:pPr>
              <w:keepNext/>
              <w:widowControl w:val="0"/>
              <w:tabs>
                <w:tab w:val="clear" w:pos="567"/>
              </w:tabs>
              <w:spacing w:line="240" w:lineRule="auto"/>
              <w:jc w:val="center"/>
              <w:rPr>
                <w:b/>
                <w:sz w:val="20"/>
                <w:lang w:val="fi-FI"/>
              </w:rPr>
            </w:pPr>
            <w:r w:rsidRPr="0094691F">
              <w:rPr>
                <w:b/>
                <w:sz w:val="20"/>
                <w:lang w:val="fi-FI"/>
              </w:rPr>
              <w:t>trametinibi (</w:t>
            </w:r>
            <w:r w:rsidR="00525FBF">
              <w:rPr>
                <w:b/>
                <w:sz w:val="20"/>
                <w:lang w:val="fi-FI"/>
              </w:rPr>
              <w:t>n</w:t>
            </w:r>
            <w:r w:rsidRPr="0094691F">
              <w:rPr>
                <w:b/>
                <w:sz w:val="20"/>
                <w:lang w:val="fi-FI"/>
              </w:rPr>
              <w:t> = 211)</w:t>
            </w:r>
          </w:p>
        </w:tc>
        <w:tc>
          <w:tcPr>
            <w:tcW w:w="1276" w:type="dxa"/>
            <w:tcBorders>
              <w:top w:val="single" w:sz="4" w:space="0" w:color="auto"/>
              <w:left w:val="single" w:sz="4" w:space="0" w:color="auto"/>
              <w:bottom w:val="single" w:sz="4" w:space="0" w:color="auto"/>
              <w:right w:val="single" w:sz="4" w:space="0" w:color="auto"/>
            </w:tcBorders>
          </w:tcPr>
          <w:p w14:paraId="2B2AEB47" w14:textId="77777777" w:rsidR="0094691F" w:rsidRPr="0094691F" w:rsidRDefault="0094691F" w:rsidP="00937269">
            <w:pPr>
              <w:keepNext/>
              <w:widowControl w:val="0"/>
              <w:tabs>
                <w:tab w:val="clear" w:pos="567"/>
              </w:tabs>
              <w:spacing w:line="240" w:lineRule="auto"/>
              <w:jc w:val="center"/>
              <w:rPr>
                <w:b/>
                <w:sz w:val="20"/>
                <w:lang w:val="fi-FI"/>
              </w:rPr>
            </w:pPr>
            <w:r w:rsidRPr="0094691F">
              <w:rPr>
                <w:b/>
                <w:sz w:val="20"/>
                <w:lang w:val="fi-FI"/>
              </w:rPr>
              <w:t>Dabrafenibi +</w:t>
            </w:r>
          </w:p>
          <w:p w14:paraId="2B2AEB48" w14:textId="126A62FC" w:rsidR="0094691F" w:rsidRPr="0094691F" w:rsidRDefault="0094691F" w:rsidP="00937269">
            <w:pPr>
              <w:keepNext/>
              <w:widowControl w:val="0"/>
              <w:tabs>
                <w:tab w:val="clear" w:pos="567"/>
              </w:tabs>
              <w:spacing w:line="240" w:lineRule="auto"/>
              <w:jc w:val="center"/>
              <w:rPr>
                <w:b/>
                <w:sz w:val="20"/>
                <w:lang w:val="fi-FI"/>
              </w:rPr>
            </w:pPr>
            <w:r w:rsidRPr="0094691F">
              <w:rPr>
                <w:b/>
                <w:sz w:val="20"/>
                <w:lang w:val="fi-FI"/>
              </w:rPr>
              <w:t>lume</w:t>
            </w:r>
            <w:r w:rsidR="00AE2E29">
              <w:rPr>
                <w:b/>
                <w:sz w:val="20"/>
                <w:lang w:val="fi-FI"/>
              </w:rPr>
              <w:t>lääke</w:t>
            </w:r>
            <w:r w:rsidRPr="0094691F">
              <w:rPr>
                <w:b/>
                <w:sz w:val="20"/>
                <w:lang w:val="fi-FI"/>
              </w:rPr>
              <w:t xml:space="preserve"> (</w:t>
            </w:r>
            <w:r w:rsidR="00525FBF">
              <w:rPr>
                <w:b/>
                <w:sz w:val="20"/>
                <w:lang w:val="fi-FI"/>
              </w:rPr>
              <w:t>n</w:t>
            </w:r>
            <w:r w:rsidRPr="0094691F">
              <w:rPr>
                <w:b/>
                <w:sz w:val="20"/>
                <w:lang w:val="fi-FI"/>
              </w:rPr>
              <w:t> = 212)</w:t>
            </w:r>
          </w:p>
        </w:tc>
      </w:tr>
      <w:tr w:rsidR="0094691F" w:rsidRPr="0094691F" w14:paraId="2B2AEB51" w14:textId="77777777" w:rsidTr="004375CA">
        <w:trPr>
          <w:cantSplit/>
        </w:trPr>
        <w:tc>
          <w:tcPr>
            <w:tcW w:w="9351" w:type="dxa"/>
            <w:gridSpan w:val="7"/>
            <w:tcBorders>
              <w:top w:val="single" w:sz="4" w:space="0" w:color="auto"/>
              <w:left w:val="single" w:sz="4" w:space="0" w:color="auto"/>
              <w:bottom w:val="single" w:sz="4" w:space="0" w:color="auto"/>
              <w:right w:val="single" w:sz="4" w:space="0" w:color="auto"/>
            </w:tcBorders>
          </w:tcPr>
          <w:p w14:paraId="2B2AEB50" w14:textId="77777777" w:rsidR="0094691F" w:rsidRPr="0094691F" w:rsidRDefault="0094691F" w:rsidP="00937269">
            <w:pPr>
              <w:keepNext/>
              <w:widowControl w:val="0"/>
              <w:tabs>
                <w:tab w:val="clear" w:pos="567"/>
              </w:tabs>
              <w:spacing w:line="240" w:lineRule="auto"/>
              <w:rPr>
                <w:b/>
                <w:sz w:val="20"/>
                <w:lang w:val="fi-FI"/>
              </w:rPr>
            </w:pPr>
            <w:r w:rsidRPr="0094691F">
              <w:rPr>
                <w:b/>
                <w:sz w:val="20"/>
                <w:lang w:val="fi-FI"/>
              </w:rPr>
              <w:t>Etenemisvapaa elinaika (PFS)</w:t>
            </w:r>
            <w:r w:rsidRPr="0094691F">
              <w:rPr>
                <w:sz w:val="20"/>
                <w:vertAlign w:val="superscript"/>
                <w:lang w:val="fi-FI"/>
              </w:rPr>
              <w:t>a</w:t>
            </w:r>
            <w:r w:rsidRPr="0094691F">
              <w:rPr>
                <w:b/>
                <w:sz w:val="20"/>
                <w:lang w:val="fi-FI"/>
              </w:rPr>
              <w:t xml:space="preserve"> </w:t>
            </w:r>
          </w:p>
        </w:tc>
      </w:tr>
      <w:tr w:rsidR="001C0AA7" w:rsidRPr="0094691F" w14:paraId="2B2AEB59" w14:textId="77777777" w:rsidTr="004375CA">
        <w:trPr>
          <w:cantSplit/>
        </w:trPr>
        <w:tc>
          <w:tcPr>
            <w:tcW w:w="1696" w:type="dxa"/>
            <w:tcBorders>
              <w:top w:val="single" w:sz="4" w:space="0" w:color="auto"/>
              <w:left w:val="single" w:sz="4" w:space="0" w:color="auto"/>
              <w:bottom w:val="single" w:sz="4" w:space="0" w:color="auto"/>
              <w:right w:val="single" w:sz="4" w:space="0" w:color="auto"/>
            </w:tcBorders>
          </w:tcPr>
          <w:p w14:paraId="2B2AEB52" w14:textId="77777777" w:rsidR="00B62767" w:rsidRPr="0094691F" w:rsidRDefault="00B62767" w:rsidP="00937269">
            <w:pPr>
              <w:keepNext/>
              <w:widowControl w:val="0"/>
              <w:tabs>
                <w:tab w:val="clear" w:pos="567"/>
              </w:tabs>
              <w:spacing w:line="240" w:lineRule="auto"/>
              <w:rPr>
                <w:sz w:val="20"/>
                <w:lang w:val="fi-FI"/>
              </w:rPr>
            </w:pPr>
            <w:r w:rsidRPr="0094691F">
              <w:rPr>
                <w:sz w:val="20"/>
                <w:lang w:val="fi-FI"/>
              </w:rPr>
              <w:t>Etenevä tauti tai kuolema, n (%)</w:t>
            </w:r>
          </w:p>
        </w:tc>
        <w:tc>
          <w:tcPr>
            <w:tcW w:w="1276" w:type="dxa"/>
            <w:tcBorders>
              <w:top w:val="single" w:sz="4" w:space="0" w:color="auto"/>
              <w:left w:val="single" w:sz="4" w:space="0" w:color="auto"/>
              <w:bottom w:val="single" w:sz="4" w:space="0" w:color="auto"/>
              <w:right w:val="single" w:sz="4" w:space="0" w:color="auto"/>
            </w:tcBorders>
          </w:tcPr>
          <w:p w14:paraId="2B2AEB53"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102 (48)</w:t>
            </w:r>
          </w:p>
        </w:tc>
        <w:tc>
          <w:tcPr>
            <w:tcW w:w="1276" w:type="dxa"/>
            <w:tcBorders>
              <w:top w:val="single" w:sz="4" w:space="0" w:color="auto"/>
              <w:left w:val="single" w:sz="4" w:space="0" w:color="auto"/>
              <w:bottom w:val="single" w:sz="4" w:space="0" w:color="auto"/>
              <w:right w:val="single" w:sz="4" w:space="0" w:color="auto"/>
            </w:tcBorders>
          </w:tcPr>
          <w:p w14:paraId="2B2AEB54"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109 (51)</w:t>
            </w:r>
          </w:p>
        </w:tc>
        <w:tc>
          <w:tcPr>
            <w:tcW w:w="1276" w:type="dxa"/>
            <w:tcBorders>
              <w:top w:val="single" w:sz="4" w:space="0" w:color="auto"/>
              <w:left w:val="single" w:sz="4" w:space="0" w:color="auto"/>
              <w:bottom w:val="single" w:sz="4" w:space="0" w:color="auto"/>
              <w:right w:val="single" w:sz="4" w:space="0" w:color="auto"/>
            </w:tcBorders>
          </w:tcPr>
          <w:p w14:paraId="2B2AEB55"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139 (66)</w:t>
            </w:r>
          </w:p>
        </w:tc>
        <w:tc>
          <w:tcPr>
            <w:tcW w:w="1275" w:type="dxa"/>
            <w:tcBorders>
              <w:top w:val="single" w:sz="4" w:space="0" w:color="auto"/>
              <w:left w:val="single" w:sz="4" w:space="0" w:color="auto"/>
              <w:bottom w:val="single" w:sz="4" w:space="0" w:color="auto"/>
              <w:right w:val="single" w:sz="4" w:space="0" w:color="auto"/>
            </w:tcBorders>
          </w:tcPr>
          <w:p w14:paraId="2B2AEB56"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162 (76)</w:t>
            </w:r>
          </w:p>
        </w:tc>
        <w:tc>
          <w:tcPr>
            <w:tcW w:w="1276" w:type="dxa"/>
            <w:tcBorders>
              <w:top w:val="single" w:sz="4" w:space="0" w:color="auto"/>
              <w:left w:val="single" w:sz="4" w:space="0" w:color="auto"/>
              <w:bottom w:val="single" w:sz="4" w:space="0" w:color="auto"/>
              <w:right w:val="single" w:sz="4" w:space="0" w:color="auto"/>
            </w:tcBorders>
          </w:tcPr>
          <w:p w14:paraId="2B2AEB57" w14:textId="33CB137F" w:rsidR="00B62767" w:rsidRPr="0094691F" w:rsidRDefault="00B62767" w:rsidP="00937269">
            <w:pPr>
              <w:keepNext/>
              <w:widowControl w:val="0"/>
              <w:tabs>
                <w:tab w:val="clear" w:pos="567"/>
              </w:tabs>
              <w:spacing w:line="240" w:lineRule="auto"/>
              <w:jc w:val="center"/>
              <w:rPr>
                <w:sz w:val="20"/>
                <w:lang w:val="fi-FI"/>
              </w:rPr>
            </w:pPr>
            <w:r>
              <w:rPr>
                <w:sz w:val="20"/>
                <w:lang w:val="fi-FI"/>
              </w:rPr>
              <w:t>160 (76)</w:t>
            </w:r>
          </w:p>
        </w:tc>
        <w:tc>
          <w:tcPr>
            <w:tcW w:w="1276" w:type="dxa"/>
            <w:tcBorders>
              <w:top w:val="single" w:sz="4" w:space="0" w:color="auto"/>
              <w:left w:val="single" w:sz="4" w:space="0" w:color="auto"/>
              <w:bottom w:val="single" w:sz="4" w:space="0" w:color="auto"/>
              <w:right w:val="single" w:sz="4" w:space="0" w:color="auto"/>
            </w:tcBorders>
          </w:tcPr>
          <w:p w14:paraId="2B2AEB58" w14:textId="10B7CE39" w:rsidR="00B62767" w:rsidRPr="0094691F" w:rsidRDefault="00B62767" w:rsidP="00937269">
            <w:pPr>
              <w:keepNext/>
              <w:widowControl w:val="0"/>
              <w:tabs>
                <w:tab w:val="clear" w:pos="567"/>
              </w:tabs>
              <w:spacing w:line="240" w:lineRule="auto"/>
              <w:jc w:val="center"/>
              <w:rPr>
                <w:sz w:val="20"/>
                <w:lang w:val="fi-FI"/>
              </w:rPr>
            </w:pPr>
            <w:r w:rsidRPr="006611DE">
              <w:rPr>
                <w:sz w:val="20"/>
                <w:lang w:val="fi-FI"/>
              </w:rPr>
              <w:t>166 (78)</w:t>
            </w:r>
          </w:p>
        </w:tc>
      </w:tr>
      <w:tr w:rsidR="001C0AA7" w:rsidRPr="0094691F" w14:paraId="2B2AEB65" w14:textId="77777777" w:rsidTr="004375CA">
        <w:trPr>
          <w:cantSplit/>
        </w:trPr>
        <w:tc>
          <w:tcPr>
            <w:tcW w:w="1696" w:type="dxa"/>
            <w:tcBorders>
              <w:top w:val="single" w:sz="4" w:space="0" w:color="auto"/>
              <w:left w:val="single" w:sz="4" w:space="0" w:color="auto"/>
              <w:bottom w:val="single" w:sz="4" w:space="0" w:color="auto"/>
              <w:right w:val="single" w:sz="4" w:space="0" w:color="auto"/>
            </w:tcBorders>
          </w:tcPr>
          <w:p w14:paraId="2B2AEB5A" w14:textId="77777777" w:rsidR="00B62767" w:rsidRPr="0094691F" w:rsidRDefault="00B62767" w:rsidP="00937269">
            <w:pPr>
              <w:keepNext/>
              <w:widowControl w:val="0"/>
              <w:tabs>
                <w:tab w:val="clear" w:pos="567"/>
              </w:tabs>
              <w:spacing w:line="240" w:lineRule="auto"/>
              <w:rPr>
                <w:sz w:val="20"/>
                <w:lang w:val="fi-FI"/>
              </w:rPr>
            </w:pPr>
            <w:r w:rsidRPr="0094691F">
              <w:rPr>
                <w:sz w:val="20"/>
                <w:lang w:val="fi-FI"/>
              </w:rPr>
              <w:t>PFS</w:t>
            </w:r>
            <w:r w:rsidRPr="0094691F">
              <w:rPr>
                <w:sz w:val="20"/>
                <w:lang w:val="fi-FI"/>
              </w:rPr>
              <w:noBreakHyphen/>
              <w:t>mediaani (kk) (95 % lv)</w:t>
            </w:r>
          </w:p>
        </w:tc>
        <w:tc>
          <w:tcPr>
            <w:tcW w:w="1276" w:type="dxa"/>
            <w:tcBorders>
              <w:top w:val="single" w:sz="4" w:space="0" w:color="auto"/>
              <w:left w:val="single" w:sz="4" w:space="0" w:color="auto"/>
              <w:bottom w:val="single" w:sz="4" w:space="0" w:color="auto"/>
              <w:right w:val="single" w:sz="4" w:space="0" w:color="auto"/>
            </w:tcBorders>
          </w:tcPr>
          <w:p w14:paraId="2B2AEB5B"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9,3</w:t>
            </w:r>
          </w:p>
          <w:p w14:paraId="2B2AEB5C"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(7,7–11,1)</w:t>
            </w:r>
          </w:p>
        </w:tc>
        <w:tc>
          <w:tcPr>
            <w:tcW w:w="1276" w:type="dxa"/>
            <w:tcBorders>
              <w:top w:val="single" w:sz="4" w:space="0" w:color="auto"/>
              <w:left w:val="single" w:sz="4" w:space="0" w:color="auto"/>
              <w:bottom w:val="single" w:sz="4" w:space="0" w:color="auto"/>
              <w:right w:val="single" w:sz="4" w:space="0" w:color="auto"/>
            </w:tcBorders>
          </w:tcPr>
          <w:p w14:paraId="2B2AEB5D"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8,8</w:t>
            </w:r>
          </w:p>
          <w:p w14:paraId="2B2AEB5E"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(5,9–10,9)</w:t>
            </w:r>
          </w:p>
        </w:tc>
        <w:tc>
          <w:tcPr>
            <w:tcW w:w="1276" w:type="dxa"/>
            <w:tcBorders>
              <w:top w:val="single" w:sz="4" w:space="0" w:color="auto"/>
              <w:left w:val="single" w:sz="4" w:space="0" w:color="auto"/>
              <w:bottom w:val="single" w:sz="4" w:space="0" w:color="auto"/>
              <w:right w:val="single" w:sz="4" w:space="0" w:color="auto"/>
            </w:tcBorders>
          </w:tcPr>
          <w:p w14:paraId="2B2AEB5F"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11,0</w:t>
            </w:r>
          </w:p>
          <w:p w14:paraId="2B2AEB60"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(8,0–13,9)</w:t>
            </w:r>
          </w:p>
        </w:tc>
        <w:tc>
          <w:tcPr>
            <w:tcW w:w="1275" w:type="dxa"/>
            <w:tcBorders>
              <w:top w:val="single" w:sz="4" w:space="0" w:color="auto"/>
              <w:left w:val="single" w:sz="4" w:space="0" w:color="auto"/>
              <w:bottom w:val="single" w:sz="4" w:space="0" w:color="auto"/>
              <w:right w:val="single" w:sz="4" w:space="0" w:color="auto"/>
            </w:tcBorders>
          </w:tcPr>
          <w:p w14:paraId="2B2AEB61"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8,8</w:t>
            </w:r>
          </w:p>
          <w:p w14:paraId="2B2AEB62"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(5,9–9,3)</w:t>
            </w:r>
          </w:p>
        </w:tc>
        <w:tc>
          <w:tcPr>
            <w:tcW w:w="1276" w:type="dxa"/>
            <w:tcBorders>
              <w:top w:val="single" w:sz="4" w:space="0" w:color="auto"/>
              <w:left w:val="single" w:sz="4" w:space="0" w:color="auto"/>
              <w:bottom w:val="single" w:sz="4" w:space="0" w:color="auto"/>
              <w:right w:val="single" w:sz="4" w:space="0" w:color="auto"/>
            </w:tcBorders>
          </w:tcPr>
          <w:p w14:paraId="766F2770" w14:textId="77777777" w:rsidR="00B62767" w:rsidRPr="006611DE" w:rsidRDefault="00B62767" w:rsidP="00937269">
            <w:pPr>
              <w:keepNext/>
              <w:keepLines/>
              <w:widowControl w:val="0"/>
              <w:tabs>
                <w:tab w:val="clear" w:pos="567"/>
              </w:tabs>
              <w:spacing w:line="240" w:lineRule="auto"/>
              <w:jc w:val="center"/>
              <w:rPr>
                <w:sz w:val="20"/>
                <w:lang w:val="fi-FI"/>
              </w:rPr>
            </w:pPr>
            <w:r w:rsidRPr="006611DE">
              <w:rPr>
                <w:sz w:val="20"/>
                <w:lang w:val="fi-FI"/>
              </w:rPr>
              <w:t>10</w:t>
            </w:r>
            <w:r>
              <w:rPr>
                <w:sz w:val="20"/>
                <w:lang w:val="fi-FI"/>
              </w:rPr>
              <w:t>,</w:t>
            </w:r>
            <w:r w:rsidRPr="006611DE">
              <w:rPr>
                <w:sz w:val="20"/>
                <w:lang w:val="fi-FI"/>
              </w:rPr>
              <w:t>2</w:t>
            </w:r>
          </w:p>
          <w:p w14:paraId="2B2AEB63" w14:textId="2148DF83" w:rsidR="00B62767" w:rsidRPr="0094691F" w:rsidRDefault="00B62767" w:rsidP="00937269">
            <w:pPr>
              <w:keepNext/>
              <w:widowControl w:val="0"/>
              <w:tabs>
                <w:tab w:val="clear" w:pos="567"/>
              </w:tabs>
              <w:spacing w:line="240" w:lineRule="auto"/>
              <w:jc w:val="center"/>
              <w:rPr>
                <w:sz w:val="20"/>
                <w:lang w:val="fi-FI"/>
              </w:rPr>
            </w:pPr>
            <w:r w:rsidRPr="006611DE">
              <w:rPr>
                <w:sz w:val="20"/>
                <w:lang w:val="fi-FI"/>
              </w:rPr>
              <w:t>(8</w:t>
            </w:r>
            <w:r>
              <w:rPr>
                <w:sz w:val="20"/>
                <w:lang w:val="fi-FI"/>
              </w:rPr>
              <w:t>,</w:t>
            </w:r>
            <w:r w:rsidRPr="006611DE">
              <w:rPr>
                <w:sz w:val="20"/>
                <w:lang w:val="fi-FI"/>
              </w:rPr>
              <w:t>1</w:t>
            </w:r>
            <w:r>
              <w:rPr>
                <w:sz w:val="20"/>
                <w:lang w:val="fi-FI"/>
              </w:rPr>
              <w:t>–</w:t>
            </w:r>
            <w:r w:rsidRPr="006611DE">
              <w:rPr>
                <w:sz w:val="20"/>
                <w:lang w:val="fi-FI"/>
              </w:rPr>
              <w:t>12</w:t>
            </w:r>
            <w:r>
              <w:rPr>
                <w:sz w:val="20"/>
                <w:lang w:val="fi-FI"/>
              </w:rPr>
              <w:t>,</w:t>
            </w:r>
            <w:r w:rsidRPr="006611DE">
              <w:rPr>
                <w:sz w:val="20"/>
                <w:lang w:val="fi-FI"/>
              </w:rPr>
              <w:t>8)</w:t>
            </w:r>
          </w:p>
        </w:tc>
        <w:tc>
          <w:tcPr>
            <w:tcW w:w="1276" w:type="dxa"/>
            <w:tcBorders>
              <w:top w:val="single" w:sz="4" w:space="0" w:color="auto"/>
              <w:left w:val="single" w:sz="4" w:space="0" w:color="auto"/>
              <w:bottom w:val="single" w:sz="4" w:space="0" w:color="auto"/>
              <w:right w:val="single" w:sz="4" w:space="0" w:color="auto"/>
            </w:tcBorders>
          </w:tcPr>
          <w:p w14:paraId="03B366C1" w14:textId="77777777" w:rsidR="00B62767" w:rsidRPr="006611DE" w:rsidRDefault="00B62767" w:rsidP="00937269">
            <w:pPr>
              <w:keepNext/>
              <w:keepLines/>
              <w:widowControl w:val="0"/>
              <w:tabs>
                <w:tab w:val="clear" w:pos="567"/>
              </w:tabs>
              <w:spacing w:line="240" w:lineRule="auto"/>
              <w:jc w:val="center"/>
              <w:rPr>
                <w:sz w:val="20"/>
                <w:lang w:val="fi-FI"/>
              </w:rPr>
            </w:pPr>
            <w:r w:rsidRPr="006611DE">
              <w:rPr>
                <w:sz w:val="20"/>
                <w:lang w:val="fi-FI"/>
              </w:rPr>
              <w:t>8</w:t>
            </w:r>
            <w:r>
              <w:rPr>
                <w:sz w:val="20"/>
                <w:lang w:val="fi-FI"/>
              </w:rPr>
              <w:t>,</w:t>
            </w:r>
            <w:r w:rsidRPr="006611DE">
              <w:rPr>
                <w:sz w:val="20"/>
                <w:lang w:val="fi-FI"/>
              </w:rPr>
              <w:t>8</w:t>
            </w:r>
          </w:p>
          <w:p w14:paraId="2B2AEB64" w14:textId="1479BC81" w:rsidR="00B62767" w:rsidRPr="0094691F" w:rsidRDefault="00B62767" w:rsidP="00937269">
            <w:pPr>
              <w:keepNext/>
              <w:widowControl w:val="0"/>
              <w:tabs>
                <w:tab w:val="clear" w:pos="567"/>
              </w:tabs>
              <w:spacing w:line="240" w:lineRule="auto"/>
              <w:jc w:val="center"/>
              <w:rPr>
                <w:sz w:val="20"/>
                <w:lang w:val="fi-FI"/>
              </w:rPr>
            </w:pPr>
            <w:r w:rsidRPr="006611DE">
              <w:rPr>
                <w:sz w:val="20"/>
                <w:lang w:val="fi-FI"/>
              </w:rPr>
              <w:t>(5</w:t>
            </w:r>
            <w:r>
              <w:rPr>
                <w:sz w:val="20"/>
                <w:lang w:val="fi-FI"/>
              </w:rPr>
              <w:t>,</w:t>
            </w:r>
            <w:r w:rsidRPr="006611DE">
              <w:rPr>
                <w:sz w:val="20"/>
                <w:lang w:val="fi-FI"/>
              </w:rPr>
              <w:t>9</w:t>
            </w:r>
            <w:r>
              <w:rPr>
                <w:sz w:val="20"/>
                <w:lang w:val="fi-FI"/>
              </w:rPr>
              <w:t>–</w:t>
            </w:r>
            <w:r w:rsidRPr="006611DE">
              <w:rPr>
                <w:sz w:val="20"/>
                <w:lang w:val="fi-FI"/>
              </w:rPr>
              <w:t>9</w:t>
            </w:r>
            <w:r>
              <w:rPr>
                <w:sz w:val="20"/>
                <w:lang w:val="fi-FI"/>
              </w:rPr>
              <w:t>,</w:t>
            </w:r>
            <w:r w:rsidRPr="006611DE">
              <w:rPr>
                <w:sz w:val="20"/>
                <w:lang w:val="fi-FI"/>
              </w:rPr>
              <w:t>3)</w:t>
            </w:r>
          </w:p>
        </w:tc>
      </w:tr>
      <w:tr w:rsidR="001C0AA7" w:rsidRPr="0094691F" w14:paraId="2B2AEB6D" w14:textId="77777777" w:rsidTr="004375CA">
        <w:trPr>
          <w:cantSplit/>
        </w:trPr>
        <w:tc>
          <w:tcPr>
            <w:tcW w:w="1696" w:type="dxa"/>
            <w:tcBorders>
              <w:top w:val="single" w:sz="4" w:space="0" w:color="auto"/>
              <w:left w:val="single" w:sz="4" w:space="0" w:color="auto"/>
              <w:bottom w:val="single" w:sz="4" w:space="0" w:color="auto"/>
              <w:right w:val="single" w:sz="4" w:space="0" w:color="auto"/>
            </w:tcBorders>
          </w:tcPr>
          <w:p w14:paraId="2B2AEB66" w14:textId="06CE6446" w:rsidR="00B62767" w:rsidRPr="0094691F" w:rsidRDefault="00FF2E82" w:rsidP="00937269">
            <w:pPr>
              <w:keepNext/>
              <w:widowControl w:val="0"/>
              <w:tabs>
                <w:tab w:val="clear" w:pos="567"/>
              </w:tabs>
              <w:spacing w:line="240" w:lineRule="auto"/>
              <w:rPr>
                <w:sz w:val="20"/>
                <w:lang w:val="fi-FI"/>
              </w:rPr>
            </w:pPr>
            <w:r>
              <w:rPr>
                <w:sz w:val="20"/>
                <w:lang w:val="fi-FI"/>
              </w:rPr>
              <w:t>Riskitiheyssuhde</w:t>
            </w:r>
          </w:p>
          <w:p w14:paraId="2B2AEB67" w14:textId="77777777" w:rsidR="00B62767" w:rsidRPr="0094691F" w:rsidRDefault="00B62767" w:rsidP="00937269">
            <w:pPr>
              <w:keepNext/>
              <w:widowControl w:val="0"/>
              <w:tabs>
                <w:tab w:val="clear" w:pos="567"/>
              </w:tabs>
              <w:spacing w:line="240" w:lineRule="auto"/>
              <w:rPr>
                <w:sz w:val="20"/>
                <w:lang w:val="fi-FI"/>
              </w:rPr>
            </w:pPr>
            <w:r w:rsidRPr="0094691F">
              <w:rPr>
                <w:sz w:val="20"/>
                <w:lang w:val="fi-FI"/>
              </w:rPr>
              <w:t>(95 % lv)</w:t>
            </w:r>
          </w:p>
        </w:tc>
        <w:tc>
          <w:tcPr>
            <w:tcW w:w="2552" w:type="dxa"/>
            <w:gridSpan w:val="2"/>
            <w:tcBorders>
              <w:top w:val="single" w:sz="4" w:space="0" w:color="auto"/>
              <w:left w:val="single" w:sz="4" w:space="0" w:color="auto"/>
              <w:bottom w:val="single" w:sz="4" w:space="0" w:color="auto"/>
              <w:right w:val="single" w:sz="4" w:space="0" w:color="auto"/>
            </w:tcBorders>
          </w:tcPr>
          <w:p w14:paraId="2B2AEB68"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0,75</w:t>
            </w:r>
          </w:p>
          <w:p w14:paraId="2B2AEB69"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(0,57–0,99)</w:t>
            </w:r>
          </w:p>
        </w:tc>
        <w:tc>
          <w:tcPr>
            <w:tcW w:w="2551" w:type="dxa"/>
            <w:gridSpan w:val="2"/>
            <w:tcBorders>
              <w:top w:val="single" w:sz="4" w:space="0" w:color="auto"/>
              <w:left w:val="single" w:sz="4" w:space="0" w:color="auto"/>
              <w:bottom w:val="single" w:sz="4" w:space="0" w:color="auto"/>
              <w:right w:val="single" w:sz="4" w:space="0" w:color="auto"/>
            </w:tcBorders>
          </w:tcPr>
          <w:p w14:paraId="2B2AEB6A"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0,67</w:t>
            </w:r>
          </w:p>
          <w:p w14:paraId="2B2AEB6B"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(0,53–0,84)</w:t>
            </w:r>
          </w:p>
        </w:tc>
        <w:tc>
          <w:tcPr>
            <w:tcW w:w="2552" w:type="dxa"/>
            <w:gridSpan w:val="2"/>
            <w:tcBorders>
              <w:top w:val="single" w:sz="4" w:space="0" w:color="auto"/>
              <w:left w:val="single" w:sz="4" w:space="0" w:color="auto"/>
              <w:bottom w:val="single" w:sz="4" w:space="0" w:color="auto"/>
              <w:right w:val="single" w:sz="4" w:space="0" w:color="auto"/>
            </w:tcBorders>
          </w:tcPr>
          <w:p w14:paraId="6B68D497" w14:textId="77777777" w:rsidR="00B62767" w:rsidRPr="006611DE" w:rsidRDefault="00B62767" w:rsidP="00937269">
            <w:pPr>
              <w:keepNext/>
              <w:keepLines/>
              <w:widowControl w:val="0"/>
              <w:tabs>
                <w:tab w:val="clear" w:pos="567"/>
              </w:tabs>
              <w:spacing w:line="240" w:lineRule="auto"/>
              <w:jc w:val="center"/>
              <w:rPr>
                <w:sz w:val="20"/>
                <w:lang w:val="fi-FI"/>
              </w:rPr>
            </w:pPr>
            <w:r w:rsidRPr="006611DE">
              <w:rPr>
                <w:sz w:val="20"/>
                <w:lang w:val="fi-FI"/>
              </w:rPr>
              <w:t>0</w:t>
            </w:r>
            <w:r>
              <w:rPr>
                <w:sz w:val="20"/>
                <w:lang w:val="fi-FI"/>
              </w:rPr>
              <w:t>,</w:t>
            </w:r>
            <w:r w:rsidRPr="006611DE">
              <w:rPr>
                <w:sz w:val="20"/>
                <w:lang w:val="fi-FI"/>
              </w:rPr>
              <w:t>73</w:t>
            </w:r>
          </w:p>
          <w:p w14:paraId="2B2AEB6C" w14:textId="2FB08A9C" w:rsidR="00B62767" w:rsidRPr="0094691F" w:rsidRDefault="00B62767" w:rsidP="00937269">
            <w:pPr>
              <w:keepNext/>
              <w:widowControl w:val="0"/>
              <w:tabs>
                <w:tab w:val="clear" w:pos="567"/>
              </w:tabs>
              <w:spacing w:line="240" w:lineRule="auto"/>
              <w:jc w:val="center"/>
              <w:rPr>
                <w:sz w:val="20"/>
                <w:lang w:val="fi-FI"/>
              </w:rPr>
            </w:pPr>
            <w:r w:rsidRPr="006611DE">
              <w:rPr>
                <w:sz w:val="20"/>
                <w:lang w:val="fi-FI"/>
              </w:rPr>
              <w:t>(0</w:t>
            </w:r>
            <w:r>
              <w:rPr>
                <w:sz w:val="20"/>
                <w:lang w:val="fi-FI"/>
              </w:rPr>
              <w:t>,</w:t>
            </w:r>
            <w:r w:rsidRPr="006611DE">
              <w:rPr>
                <w:sz w:val="20"/>
                <w:lang w:val="fi-FI"/>
              </w:rPr>
              <w:t>59</w:t>
            </w:r>
            <w:r>
              <w:rPr>
                <w:sz w:val="20"/>
                <w:lang w:val="fi-FI"/>
              </w:rPr>
              <w:t>–</w:t>
            </w:r>
            <w:r w:rsidRPr="006611DE">
              <w:rPr>
                <w:sz w:val="20"/>
                <w:lang w:val="fi-FI"/>
              </w:rPr>
              <w:t>0</w:t>
            </w:r>
            <w:r>
              <w:rPr>
                <w:sz w:val="20"/>
                <w:lang w:val="fi-FI"/>
              </w:rPr>
              <w:t>,</w:t>
            </w:r>
            <w:r w:rsidRPr="006611DE">
              <w:rPr>
                <w:sz w:val="20"/>
                <w:lang w:val="fi-FI"/>
              </w:rPr>
              <w:t>91)</w:t>
            </w:r>
          </w:p>
        </w:tc>
      </w:tr>
      <w:tr w:rsidR="001C0AA7" w:rsidRPr="0094691F" w14:paraId="2B2AEB72" w14:textId="77777777" w:rsidTr="004375CA">
        <w:trPr>
          <w:cantSplit/>
        </w:trPr>
        <w:tc>
          <w:tcPr>
            <w:tcW w:w="1696" w:type="dxa"/>
            <w:tcBorders>
              <w:top w:val="single" w:sz="4" w:space="0" w:color="auto"/>
              <w:left w:val="single" w:sz="4" w:space="0" w:color="auto"/>
              <w:bottom w:val="single" w:sz="4" w:space="0" w:color="auto"/>
              <w:right w:val="single" w:sz="4" w:space="0" w:color="auto"/>
            </w:tcBorders>
          </w:tcPr>
          <w:p w14:paraId="2B2AEB6E" w14:textId="77777777" w:rsidR="00B62767" w:rsidRPr="0094691F" w:rsidRDefault="00B62767" w:rsidP="00937269">
            <w:pPr>
              <w:keepNext/>
              <w:widowControl w:val="0"/>
              <w:tabs>
                <w:tab w:val="clear" w:pos="567"/>
              </w:tabs>
              <w:spacing w:line="240" w:lineRule="auto"/>
              <w:rPr>
                <w:b/>
                <w:sz w:val="20"/>
                <w:lang w:val="fi-FI"/>
              </w:rPr>
            </w:pPr>
            <w:r w:rsidRPr="0094691F">
              <w:rPr>
                <w:sz w:val="20"/>
                <w:lang w:val="fi-FI"/>
              </w:rPr>
              <w:tab/>
              <w:t>p</w:t>
            </w:r>
            <w:r w:rsidRPr="0094691F">
              <w:rPr>
                <w:sz w:val="20"/>
                <w:lang w:val="fi-FI"/>
              </w:rPr>
              <w:noBreakHyphen/>
              <w:t>arvo</w:t>
            </w:r>
          </w:p>
        </w:tc>
        <w:tc>
          <w:tcPr>
            <w:tcW w:w="2552" w:type="dxa"/>
            <w:gridSpan w:val="2"/>
            <w:tcBorders>
              <w:top w:val="single" w:sz="4" w:space="0" w:color="auto"/>
              <w:left w:val="single" w:sz="4" w:space="0" w:color="auto"/>
              <w:bottom w:val="single" w:sz="4" w:space="0" w:color="auto"/>
              <w:right w:val="single" w:sz="4" w:space="0" w:color="auto"/>
            </w:tcBorders>
          </w:tcPr>
          <w:p w14:paraId="2B2AEB6F"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0,035</w:t>
            </w:r>
          </w:p>
        </w:tc>
        <w:tc>
          <w:tcPr>
            <w:tcW w:w="2551" w:type="dxa"/>
            <w:gridSpan w:val="2"/>
            <w:tcBorders>
              <w:top w:val="single" w:sz="4" w:space="0" w:color="auto"/>
              <w:left w:val="single" w:sz="4" w:space="0" w:color="auto"/>
              <w:bottom w:val="single" w:sz="4" w:space="0" w:color="auto"/>
              <w:right w:val="single" w:sz="4" w:space="0" w:color="auto"/>
            </w:tcBorders>
          </w:tcPr>
          <w:p w14:paraId="2B2AEB70" w14:textId="683EF21C"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&lt; 0,001</w:t>
            </w:r>
            <w:r w:rsidR="00525FBF" w:rsidRPr="00F92F63">
              <w:rPr>
                <w:sz w:val="20"/>
                <w:vertAlign w:val="superscript"/>
                <w:lang w:val="fi-FI"/>
              </w:rPr>
              <w:t>f</w:t>
            </w:r>
          </w:p>
        </w:tc>
        <w:tc>
          <w:tcPr>
            <w:tcW w:w="2552" w:type="dxa"/>
            <w:gridSpan w:val="2"/>
            <w:tcBorders>
              <w:top w:val="single" w:sz="4" w:space="0" w:color="auto"/>
              <w:left w:val="single" w:sz="4" w:space="0" w:color="auto"/>
              <w:bottom w:val="single" w:sz="4" w:space="0" w:color="auto"/>
              <w:right w:val="single" w:sz="4" w:space="0" w:color="auto"/>
            </w:tcBorders>
          </w:tcPr>
          <w:p w14:paraId="2B2AEB71" w14:textId="3802F78C" w:rsidR="00B62767" w:rsidRPr="0094691F" w:rsidRDefault="00AE2E29" w:rsidP="00937269">
            <w:pPr>
              <w:keepNext/>
              <w:widowControl w:val="0"/>
              <w:tabs>
                <w:tab w:val="clear" w:pos="567"/>
              </w:tabs>
              <w:spacing w:line="240" w:lineRule="auto"/>
              <w:jc w:val="center"/>
              <w:rPr>
                <w:sz w:val="20"/>
                <w:lang w:val="fi-FI"/>
              </w:rPr>
            </w:pPr>
            <w:r>
              <w:rPr>
                <w:sz w:val="20"/>
                <w:lang w:val="fi-FI"/>
              </w:rPr>
              <w:t>NA</w:t>
            </w:r>
          </w:p>
        </w:tc>
      </w:tr>
      <w:tr w:rsidR="001C0AA7" w:rsidRPr="0094691F" w14:paraId="2B2AEB7F" w14:textId="77777777" w:rsidTr="004375CA">
        <w:trPr>
          <w:cantSplit/>
        </w:trPr>
        <w:tc>
          <w:tcPr>
            <w:tcW w:w="1696" w:type="dxa"/>
            <w:tcBorders>
              <w:top w:val="single" w:sz="4" w:space="0" w:color="auto"/>
              <w:left w:val="single" w:sz="4" w:space="0" w:color="auto"/>
              <w:bottom w:val="single" w:sz="4" w:space="0" w:color="auto"/>
              <w:right w:val="single" w:sz="4" w:space="0" w:color="auto"/>
            </w:tcBorders>
          </w:tcPr>
          <w:p w14:paraId="2B2AEB73" w14:textId="2F4589FC" w:rsidR="00B62767" w:rsidRPr="0094691F" w:rsidRDefault="00B62767" w:rsidP="00937269">
            <w:pPr>
              <w:keepNext/>
              <w:widowControl w:val="0"/>
              <w:tabs>
                <w:tab w:val="clear" w:pos="567"/>
              </w:tabs>
              <w:spacing w:line="240" w:lineRule="auto"/>
              <w:rPr>
                <w:sz w:val="20"/>
                <w:vertAlign w:val="superscript"/>
                <w:lang w:val="fi-FI"/>
              </w:rPr>
            </w:pPr>
            <w:r w:rsidRPr="0094691F">
              <w:rPr>
                <w:b/>
                <w:sz w:val="20"/>
                <w:lang w:val="fi-FI"/>
              </w:rPr>
              <w:t>Kokonaisvaste</w:t>
            </w:r>
            <w:r w:rsidR="001C0AA7">
              <w:rPr>
                <w:b/>
                <w:sz w:val="20"/>
                <w:lang w:val="fi-FI"/>
              </w:rPr>
              <w:t>-</w:t>
            </w:r>
            <w:r w:rsidRPr="0094691F">
              <w:rPr>
                <w:b/>
                <w:sz w:val="20"/>
                <w:lang w:val="fi-FI"/>
              </w:rPr>
              <w:t>prosentti</w:t>
            </w:r>
            <w:r w:rsidRPr="0094691F">
              <w:rPr>
                <w:sz w:val="20"/>
                <w:vertAlign w:val="superscript"/>
                <w:lang w:val="fi-FI"/>
              </w:rPr>
              <w:t>b</w:t>
            </w:r>
          </w:p>
          <w:p w14:paraId="2B2AEB74" w14:textId="5C3E732B" w:rsidR="00B62767" w:rsidRPr="0094691F" w:rsidRDefault="00525FBF" w:rsidP="00937269">
            <w:pPr>
              <w:keepNext/>
              <w:widowControl w:val="0"/>
              <w:tabs>
                <w:tab w:val="clear" w:pos="567"/>
              </w:tabs>
              <w:spacing w:line="240" w:lineRule="auto"/>
              <w:rPr>
                <w:b/>
                <w:sz w:val="20"/>
                <w:lang w:val="fi-FI"/>
              </w:rPr>
            </w:pPr>
            <w:r>
              <w:rPr>
                <w:sz w:val="20"/>
                <w:lang w:val="fi-FI"/>
              </w:rPr>
              <w:t xml:space="preserve">% </w:t>
            </w:r>
            <w:r w:rsidR="00B62767" w:rsidRPr="0094691F">
              <w:rPr>
                <w:sz w:val="20"/>
                <w:lang w:val="fi-FI"/>
              </w:rPr>
              <w:t>(95 % lv)</w:t>
            </w:r>
          </w:p>
        </w:tc>
        <w:tc>
          <w:tcPr>
            <w:tcW w:w="1276" w:type="dxa"/>
            <w:tcBorders>
              <w:top w:val="single" w:sz="4" w:space="0" w:color="auto"/>
              <w:left w:val="single" w:sz="4" w:space="0" w:color="auto"/>
              <w:bottom w:val="single" w:sz="4" w:space="0" w:color="auto"/>
              <w:right w:val="single" w:sz="4" w:space="0" w:color="auto"/>
            </w:tcBorders>
          </w:tcPr>
          <w:p w14:paraId="2B2AEB75"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67</w:t>
            </w:r>
          </w:p>
          <w:p w14:paraId="2B2AEB76"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(59,9–73,0)</w:t>
            </w:r>
          </w:p>
        </w:tc>
        <w:tc>
          <w:tcPr>
            <w:tcW w:w="1276" w:type="dxa"/>
            <w:tcBorders>
              <w:top w:val="single" w:sz="4" w:space="0" w:color="auto"/>
              <w:left w:val="single" w:sz="4" w:space="0" w:color="auto"/>
              <w:bottom w:val="single" w:sz="4" w:space="0" w:color="auto"/>
              <w:right w:val="single" w:sz="4" w:space="0" w:color="auto"/>
            </w:tcBorders>
          </w:tcPr>
          <w:p w14:paraId="2B2AEB77"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51</w:t>
            </w:r>
          </w:p>
          <w:p w14:paraId="2B2AEB78"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(44,5–58,4)</w:t>
            </w:r>
          </w:p>
        </w:tc>
        <w:tc>
          <w:tcPr>
            <w:tcW w:w="1276" w:type="dxa"/>
            <w:tcBorders>
              <w:top w:val="single" w:sz="4" w:space="0" w:color="auto"/>
              <w:left w:val="single" w:sz="4" w:space="0" w:color="auto"/>
              <w:bottom w:val="single" w:sz="4" w:space="0" w:color="auto"/>
              <w:right w:val="single" w:sz="4" w:space="0" w:color="auto"/>
            </w:tcBorders>
          </w:tcPr>
          <w:p w14:paraId="2B2AEB79"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69</w:t>
            </w:r>
          </w:p>
          <w:p w14:paraId="2B2AEB7A"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(61,8–74,8)</w:t>
            </w:r>
          </w:p>
        </w:tc>
        <w:tc>
          <w:tcPr>
            <w:tcW w:w="1275" w:type="dxa"/>
            <w:tcBorders>
              <w:top w:val="single" w:sz="4" w:space="0" w:color="auto"/>
              <w:left w:val="single" w:sz="4" w:space="0" w:color="auto"/>
              <w:bottom w:val="single" w:sz="4" w:space="0" w:color="auto"/>
              <w:right w:val="single" w:sz="4" w:space="0" w:color="auto"/>
            </w:tcBorders>
          </w:tcPr>
          <w:p w14:paraId="2B2AEB7B"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53</w:t>
            </w:r>
          </w:p>
          <w:p w14:paraId="2B2AEB7C"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(46,3–60,2)</w:t>
            </w:r>
          </w:p>
        </w:tc>
        <w:tc>
          <w:tcPr>
            <w:tcW w:w="1276" w:type="dxa"/>
            <w:tcBorders>
              <w:top w:val="single" w:sz="4" w:space="0" w:color="auto"/>
              <w:left w:val="single" w:sz="4" w:space="0" w:color="auto"/>
              <w:bottom w:val="single" w:sz="4" w:space="0" w:color="auto"/>
              <w:right w:val="single" w:sz="4" w:space="0" w:color="auto"/>
            </w:tcBorders>
          </w:tcPr>
          <w:p w14:paraId="1D4151CB" w14:textId="77777777" w:rsidR="00B62767" w:rsidRPr="006611DE" w:rsidRDefault="00B62767" w:rsidP="00937269">
            <w:pPr>
              <w:keepNext/>
              <w:keepLines/>
              <w:widowControl w:val="0"/>
              <w:tabs>
                <w:tab w:val="clear" w:pos="567"/>
              </w:tabs>
              <w:spacing w:line="240" w:lineRule="auto"/>
              <w:jc w:val="center"/>
              <w:rPr>
                <w:sz w:val="20"/>
                <w:lang w:val="fi-FI"/>
              </w:rPr>
            </w:pPr>
            <w:r w:rsidRPr="006611DE">
              <w:rPr>
                <w:sz w:val="20"/>
                <w:lang w:val="fi-FI"/>
              </w:rPr>
              <w:t>69</w:t>
            </w:r>
          </w:p>
          <w:p w14:paraId="2B2AEB7D" w14:textId="6DEBA3AC" w:rsidR="00B62767" w:rsidRPr="0094691F" w:rsidRDefault="00B62767" w:rsidP="00937269">
            <w:pPr>
              <w:keepNext/>
              <w:widowControl w:val="0"/>
              <w:tabs>
                <w:tab w:val="clear" w:pos="567"/>
              </w:tabs>
              <w:spacing w:line="240" w:lineRule="auto"/>
              <w:jc w:val="center"/>
              <w:rPr>
                <w:sz w:val="20"/>
                <w:lang w:val="fi-FI"/>
              </w:rPr>
            </w:pPr>
            <w:r w:rsidRPr="006611DE">
              <w:rPr>
                <w:sz w:val="20"/>
                <w:lang w:val="fi-FI"/>
              </w:rPr>
              <w:t>(62</w:t>
            </w:r>
            <w:r>
              <w:rPr>
                <w:sz w:val="20"/>
                <w:lang w:val="fi-FI"/>
              </w:rPr>
              <w:t>,</w:t>
            </w:r>
            <w:r w:rsidRPr="006611DE">
              <w:rPr>
                <w:sz w:val="20"/>
                <w:lang w:val="fi-FI"/>
              </w:rPr>
              <w:t>5</w:t>
            </w:r>
            <w:r>
              <w:rPr>
                <w:sz w:val="20"/>
                <w:lang w:val="fi-FI"/>
              </w:rPr>
              <w:t>–</w:t>
            </w:r>
            <w:r w:rsidRPr="006611DE">
              <w:rPr>
                <w:sz w:val="20"/>
                <w:lang w:val="fi-FI"/>
              </w:rPr>
              <w:t>75</w:t>
            </w:r>
            <w:r>
              <w:rPr>
                <w:sz w:val="20"/>
                <w:lang w:val="fi-FI"/>
              </w:rPr>
              <w:t>,</w:t>
            </w:r>
            <w:r w:rsidRPr="006611DE">
              <w:rPr>
                <w:sz w:val="20"/>
                <w:lang w:val="fi-FI"/>
              </w:rPr>
              <w:t>4)</w:t>
            </w:r>
          </w:p>
        </w:tc>
        <w:tc>
          <w:tcPr>
            <w:tcW w:w="1276" w:type="dxa"/>
            <w:tcBorders>
              <w:top w:val="single" w:sz="4" w:space="0" w:color="auto"/>
              <w:left w:val="single" w:sz="4" w:space="0" w:color="auto"/>
              <w:bottom w:val="single" w:sz="4" w:space="0" w:color="auto"/>
              <w:right w:val="single" w:sz="4" w:space="0" w:color="auto"/>
            </w:tcBorders>
          </w:tcPr>
          <w:p w14:paraId="03F2EFE7" w14:textId="77777777" w:rsidR="00B62767" w:rsidRPr="006611DE" w:rsidRDefault="00B62767" w:rsidP="00937269">
            <w:pPr>
              <w:keepNext/>
              <w:keepLines/>
              <w:widowControl w:val="0"/>
              <w:tabs>
                <w:tab w:val="clear" w:pos="567"/>
              </w:tabs>
              <w:spacing w:line="240" w:lineRule="auto"/>
              <w:jc w:val="center"/>
              <w:rPr>
                <w:sz w:val="20"/>
                <w:lang w:val="fi-FI"/>
              </w:rPr>
            </w:pPr>
            <w:r w:rsidRPr="006611DE">
              <w:rPr>
                <w:sz w:val="20"/>
                <w:lang w:val="fi-FI"/>
              </w:rPr>
              <w:t>54</w:t>
            </w:r>
          </w:p>
          <w:p w14:paraId="2B2AEB7E" w14:textId="19EA327C" w:rsidR="00B62767" w:rsidRPr="0094691F" w:rsidRDefault="00B62767" w:rsidP="00937269">
            <w:pPr>
              <w:keepNext/>
              <w:widowControl w:val="0"/>
              <w:tabs>
                <w:tab w:val="clear" w:pos="567"/>
              </w:tabs>
              <w:spacing w:line="240" w:lineRule="auto"/>
              <w:jc w:val="center"/>
              <w:rPr>
                <w:sz w:val="20"/>
                <w:lang w:val="fi-FI"/>
              </w:rPr>
            </w:pPr>
            <w:r w:rsidRPr="006611DE">
              <w:rPr>
                <w:sz w:val="20"/>
                <w:lang w:val="fi-FI"/>
              </w:rPr>
              <w:t>(46</w:t>
            </w:r>
            <w:r>
              <w:rPr>
                <w:sz w:val="20"/>
                <w:lang w:val="fi-FI"/>
              </w:rPr>
              <w:t>,</w:t>
            </w:r>
            <w:r w:rsidRPr="006611DE">
              <w:rPr>
                <w:sz w:val="20"/>
                <w:lang w:val="fi-FI"/>
              </w:rPr>
              <w:t>8</w:t>
            </w:r>
            <w:r>
              <w:rPr>
                <w:sz w:val="20"/>
                <w:lang w:val="fi-FI"/>
              </w:rPr>
              <w:t>–</w:t>
            </w:r>
            <w:r w:rsidRPr="006611DE">
              <w:rPr>
                <w:sz w:val="20"/>
                <w:lang w:val="fi-FI"/>
              </w:rPr>
              <w:t>60</w:t>
            </w:r>
            <w:r>
              <w:rPr>
                <w:sz w:val="20"/>
                <w:lang w:val="fi-FI"/>
              </w:rPr>
              <w:t>,</w:t>
            </w:r>
            <w:r w:rsidRPr="006611DE">
              <w:rPr>
                <w:sz w:val="20"/>
                <w:lang w:val="fi-FI"/>
              </w:rPr>
              <w:t>6)</w:t>
            </w:r>
          </w:p>
        </w:tc>
      </w:tr>
      <w:tr w:rsidR="001C0AA7" w:rsidRPr="0094691F" w14:paraId="2B2AEB87" w14:textId="77777777" w:rsidTr="004375CA">
        <w:trPr>
          <w:cantSplit/>
        </w:trPr>
        <w:tc>
          <w:tcPr>
            <w:tcW w:w="1696" w:type="dxa"/>
            <w:tcBorders>
              <w:top w:val="single" w:sz="4" w:space="0" w:color="auto"/>
              <w:left w:val="single" w:sz="4" w:space="0" w:color="auto"/>
              <w:bottom w:val="single" w:sz="4" w:space="0" w:color="auto"/>
              <w:right w:val="single" w:sz="4" w:space="0" w:color="auto"/>
            </w:tcBorders>
          </w:tcPr>
          <w:p w14:paraId="2B2AEB80" w14:textId="4EF639E3" w:rsidR="00B62767" w:rsidRPr="0094691F" w:rsidRDefault="00B62767" w:rsidP="00937269">
            <w:pPr>
              <w:keepNext/>
              <w:widowControl w:val="0"/>
              <w:tabs>
                <w:tab w:val="clear" w:pos="567"/>
              </w:tabs>
              <w:spacing w:line="240" w:lineRule="auto"/>
              <w:rPr>
                <w:sz w:val="20"/>
                <w:lang w:val="fi-FI"/>
              </w:rPr>
            </w:pPr>
            <w:r w:rsidRPr="0094691F">
              <w:rPr>
                <w:sz w:val="20"/>
                <w:lang w:val="fi-FI"/>
              </w:rPr>
              <w:t>Kokonaisvaste</w:t>
            </w:r>
            <w:r w:rsidR="001C0AA7">
              <w:rPr>
                <w:sz w:val="20"/>
                <w:lang w:val="fi-FI"/>
              </w:rPr>
              <w:t>-</w:t>
            </w:r>
            <w:r w:rsidRPr="0094691F">
              <w:rPr>
                <w:sz w:val="20"/>
                <w:lang w:val="fi-FI"/>
              </w:rPr>
              <w:t>prosenttien ero</w:t>
            </w:r>
          </w:p>
          <w:p w14:paraId="2B2AEB81" w14:textId="77777777" w:rsidR="00B62767" w:rsidRPr="0094691F" w:rsidRDefault="00B62767" w:rsidP="00937269">
            <w:pPr>
              <w:keepNext/>
              <w:widowControl w:val="0"/>
              <w:tabs>
                <w:tab w:val="clear" w:pos="567"/>
              </w:tabs>
              <w:spacing w:line="240" w:lineRule="auto"/>
              <w:rPr>
                <w:sz w:val="20"/>
                <w:lang w:val="fi-FI"/>
              </w:rPr>
            </w:pPr>
            <w:r w:rsidRPr="0094691F">
              <w:rPr>
                <w:sz w:val="20"/>
                <w:lang w:val="fi-FI"/>
              </w:rPr>
              <w:t>(95 % lv)</w:t>
            </w:r>
          </w:p>
        </w:tc>
        <w:tc>
          <w:tcPr>
            <w:tcW w:w="2552" w:type="dxa"/>
            <w:gridSpan w:val="2"/>
            <w:tcBorders>
              <w:top w:val="single" w:sz="4" w:space="0" w:color="auto"/>
              <w:left w:val="single" w:sz="4" w:space="0" w:color="auto"/>
              <w:bottom w:val="single" w:sz="4" w:space="0" w:color="auto"/>
              <w:right w:val="single" w:sz="4" w:space="0" w:color="auto"/>
            </w:tcBorders>
          </w:tcPr>
          <w:p w14:paraId="2B2AEB82"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15</w:t>
            </w:r>
            <w:r w:rsidRPr="0094691F">
              <w:rPr>
                <w:sz w:val="20"/>
                <w:vertAlign w:val="superscript"/>
                <w:lang w:val="fi-FI"/>
              </w:rPr>
              <w:t>e</w:t>
            </w:r>
          </w:p>
          <w:p w14:paraId="2B2AEB83"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(5,9–24,5)</w:t>
            </w:r>
          </w:p>
        </w:tc>
        <w:tc>
          <w:tcPr>
            <w:tcW w:w="2551" w:type="dxa"/>
            <w:gridSpan w:val="2"/>
            <w:tcBorders>
              <w:top w:val="single" w:sz="4" w:space="0" w:color="auto"/>
              <w:left w:val="single" w:sz="4" w:space="0" w:color="auto"/>
              <w:bottom w:val="single" w:sz="4" w:space="0" w:color="auto"/>
              <w:right w:val="single" w:sz="4" w:space="0" w:color="auto"/>
            </w:tcBorders>
          </w:tcPr>
          <w:p w14:paraId="2B2AEB84"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15</w:t>
            </w:r>
            <w:r w:rsidRPr="0094691F">
              <w:rPr>
                <w:sz w:val="20"/>
                <w:vertAlign w:val="superscript"/>
                <w:lang w:val="fi-FI"/>
              </w:rPr>
              <w:t>e</w:t>
            </w:r>
          </w:p>
          <w:p w14:paraId="2B2AEB85"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(6,0–24,5)</w:t>
            </w:r>
          </w:p>
        </w:tc>
        <w:tc>
          <w:tcPr>
            <w:tcW w:w="2552" w:type="dxa"/>
            <w:gridSpan w:val="2"/>
            <w:tcBorders>
              <w:top w:val="single" w:sz="4" w:space="0" w:color="auto"/>
              <w:left w:val="single" w:sz="4" w:space="0" w:color="auto"/>
              <w:bottom w:val="single" w:sz="4" w:space="0" w:color="auto"/>
              <w:right w:val="single" w:sz="4" w:space="0" w:color="auto"/>
            </w:tcBorders>
          </w:tcPr>
          <w:p w14:paraId="2B2AEB86" w14:textId="39252396" w:rsidR="00B62767" w:rsidRPr="0094691F" w:rsidRDefault="00AE2E29" w:rsidP="00937269">
            <w:pPr>
              <w:keepNext/>
              <w:widowControl w:val="0"/>
              <w:tabs>
                <w:tab w:val="clear" w:pos="567"/>
              </w:tabs>
              <w:spacing w:line="240" w:lineRule="auto"/>
              <w:jc w:val="center"/>
              <w:rPr>
                <w:sz w:val="20"/>
                <w:lang w:val="fi-FI"/>
              </w:rPr>
            </w:pPr>
            <w:r>
              <w:rPr>
                <w:sz w:val="20"/>
                <w:lang w:val="de-DE"/>
              </w:rPr>
              <w:t>NA</w:t>
            </w:r>
          </w:p>
        </w:tc>
      </w:tr>
      <w:tr w:rsidR="001C0AA7" w:rsidRPr="0094691F" w14:paraId="2B2AEB8C" w14:textId="77777777" w:rsidTr="004375CA">
        <w:trPr>
          <w:cantSplit/>
        </w:trPr>
        <w:tc>
          <w:tcPr>
            <w:tcW w:w="1696" w:type="dxa"/>
            <w:tcBorders>
              <w:top w:val="single" w:sz="4" w:space="0" w:color="auto"/>
              <w:left w:val="single" w:sz="4" w:space="0" w:color="auto"/>
              <w:bottom w:val="single" w:sz="4" w:space="0" w:color="auto"/>
              <w:right w:val="single" w:sz="4" w:space="0" w:color="auto"/>
            </w:tcBorders>
          </w:tcPr>
          <w:p w14:paraId="2B2AEB88" w14:textId="77777777" w:rsidR="00B62767" w:rsidRPr="0094691F" w:rsidRDefault="00B62767" w:rsidP="00937269">
            <w:pPr>
              <w:keepNext/>
              <w:widowControl w:val="0"/>
              <w:tabs>
                <w:tab w:val="clear" w:pos="567"/>
              </w:tabs>
              <w:spacing w:line="240" w:lineRule="auto"/>
              <w:rPr>
                <w:b/>
                <w:sz w:val="20"/>
                <w:lang w:val="fi-FI"/>
              </w:rPr>
            </w:pPr>
            <w:r w:rsidRPr="0094691F">
              <w:rPr>
                <w:sz w:val="20"/>
                <w:lang w:val="fi-FI"/>
              </w:rPr>
              <w:tab/>
              <w:t>p</w:t>
            </w:r>
            <w:r w:rsidRPr="0094691F">
              <w:rPr>
                <w:sz w:val="20"/>
                <w:lang w:val="fi-FI"/>
              </w:rPr>
              <w:noBreakHyphen/>
              <w:t>arvo</w:t>
            </w:r>
          </w:p>
        </w:tc>
        <w:tc>
          <w:tcPr>
            <w:tcW w:w="2552" w:type="dxa"/>
            <w:gridSpan w:val="2"/>
            <w:tcBorders>
              <w:top w:val="single" w:sz="4" w:space="0" w:color="auto"/>
              <w:left w:val="single" w:sz="4" w:space="0" w:color="auto"/>
              <w:bottom w:val="single" w:sz="4" w:space="0" w:color="auto"/>
              <w:right w:val="single" w:sz="4" w:space="0" w:color="auto"/>
            </w:tcBorders>
          </w:tcPr>
          <w:p w14:paraId="2B2AEB89"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0,0015</w:t>
            </w:r>
          </w:p>
        </w:tc>
        <w:tc>
          <w:tcPr>
            <w:tcW w:w="2551" w:type="dxa"/>
            <w:gridSpan w:val="2"/>
            <w:tcBorders>
              <w:top w:val="single" w:sz="4" w:space="0" w:color="auto"/>
              <w:left w:val="single" w:sz="4" w:space="0" w:color="auto"/>
              <w:bottom w:val="single" w:sz="4" w:space="0" w:color="auto"/>
              <w:right w:val="single" w:sz="4" w:space="0" w:color="auto"/>
            </w:tcBorders>
          </w:tcPr>
          <w:p w14:paraId="2B2AEB8A" w14:textId="62D523FE"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0,0014</w:t>
            </w:r>
            <w:r w:rsidR="00525FBF" w:rsidRPr="00F92F63">
              <w:rPr>
                <w:sz w:val="20"/>
                <w:vertAlign w:val="superscript"/>
                <w:lang w:val="fi-FI"/>
              </w:rPr>
              <w:t>f</w:t>
            </w:r>
          </w:p>
        </w:tc>
        <w:tc>
          <w:tcPr>
            <w:tcW w:w="2552" w:type="dxa"/>
            <w:gridSpan w:val="2"/>
            <w:tcBorders>
              <w:top w:val="single" w:sz="4" w:space="0" w:color="auto"/>
              <w:left w:val="single" w:sz="4" w:space="0" w:color="auto"/>
              <w:bottom w:val="single" w:sz="4" w:space="0" w:color="auto"/>
              <w:right w:val="single" w:sz="4" w:space="0" w:color="auto"/>
            </w:tcBorders>
          </w:tcPr>
          <w:p w14:paraId="2B2AEB8B" w14:textId="71E806E4" w:rsidR="00B62767" w:rsidRPr="0094691F" w:rsidRDefault="00AE2E29" w:rsidP="00937269">
            <w:pPr>
              <w:keepNext/>
              <w:widowControl w:val="0"/>
              <w:tabs>
                <w:tab w:val="clear" w:pos="567"/>
              </w:tabs>
              <w:spacing w:line="240" w:lineRule="auto"/>
              <w:jc w:val="center"/>
              <w:rPr>
                <w:sz w:val="20"/>
                <w:lang w:val="fi-FI"/>
              </w:rPr>
            </w:pPr>
            <w:r>
              <w:rPr>
                <w:sz w:val="20"/>
                <w:lang w:val="fi-FI"/>
              </w:rPr>
              <w:t>NA</w:t>
            </w:r>
          </w:p>
        </w:tc>
      </w:tr>
      <w:tr w:rsidR="001C0AA7" w:rsidRPr="0094691F" w14:paraId="2B2AEB9D" w14:textId="77777777" w:rsidTr="004375CA">
        <w:trPr>
          <w:cantSplit/>
        </w:trPr>
        <w:tc>
          <w:tcPr>
            <w:tcW w:w="1696" w:type="dxa"/>
            <w:tcBorders>
              <w:top w:val="single" w:sz="4" w:space="0" w:color="auto"/>
              <w:left w:val="single" w:sz="4" w:space="0" w:color="auto"/>
              <w:bottom w:val="single" w:sz="4" w:space="0" w:color="auto"/>
              <w:right w:val="single" w:sz="4" w:space="0" w:color="auto"/>
            </w:tcBorders>
          </w:tcPr>
          <w:p w14:paraId="2B2AEB8D" w14:textId="77777777" w:rsidR="00B62767" w:rsidRPr="0094691F" w:rsidRDefault="00B62767" w:rsidP="00937269">
            <w:pPr>
              <w:keepNext/>
              <w:widowControl w:val="0"/>
              <w:tabs>
                <w:tab w:val="clear" w:pos="567"/>
              </w:tabs>
              <w:spacing w:line="240" w:lineRule="auto"/>
              <w:rPr>
                <w:sz w:val="20"/>
                <w:lang w:val="fi-FI"/>
              </w:rPr>
            </w:pPr>
            <w:r w:rsidRPr="0094691F">
              <w:rPr>
                <w:b/>
                <w:sz w:val="20"/>
                <w:lang w:val="fi-FI"/>
              </w:rPr>
              <w:t>Vasteen kesto</w:t>
            </w:r>
            <w:r w:rsidRPr="0094691F">
              <w:rPr>
                <w:b/>
                <w:sz w:val="20"/>
                <w:vertAlign w:val="superscript"/>
                <w:lang w:val="fi-FI"/>
              </w:rPr>
              <w:t>c</w:t>
            </w:r>
            <w:r w:rsidRPr="0094691F">
              <w:rPr>
                <w:b/>
                <w:sz w:val="20"/>
                <w:lang w:val="fi-FI"/>
              </w:rPr>
              <w:t xml:space="preserve"> (kk)</w:t>
            </w:r>
            <w:r w:rsidRPr="0094691F">
              <w:rPr>
                <w:b/>
                <w:sz w:val="20"/>
                <w:lang w:val="fi-FI"/>
              </w:rPr>
              <w:br/>
            </w:r>
            <w:r w:rsidRPr="0094691F">
              <w:rPr>
                <w:sz w:val="20"/>
                <w:lang w:val="fi-FI"/>
              </w:rPr>
              <w:t>Mediaani</w:t>
            </w:r>
          </w:p>
          <w:p w14:paraId="2B2AEB8E" w14:textId="77777777" w:rsidR="00B62767" w:rsidRPr="0094691F" w:rsidRDefault="00B62767" w:rsidP="00937269">
            <w:pPr>
              <w:keepNext/>
              <w:widowControl w:val="0"/>
              <w:tabs>
                <w:tab w:val="clear" w:pos="567"/>
              </w:tabs>
              <w:spacing w:line="240" w:lineRule="auto"/>
              <w:rPr>
                <w:b/>
                <w:sz w:val="20"/>
                <w:lang w:val="fi-FI"/>
              </w:rPr>
            </w:pPr>
            <w:r w:rsidRPr="0094691F">
              <w:rPr>
                <w:sz w:val="20"/>
                <w:lang w:val="fi-FI"/>
              </w:rPr>
              <w:t>(95 % lv)</w:t>
            </w:r>
          </w:p>
        </w:tc>
        <w:tc>
          <w:tcPr>
            <w:tcW w:w="1276" w:type="dxa"/>
            <w:tcBorders>
              <w:top w:val="single" w:sz="4" w:space="0" w:color="auto"/>
              <w:left w:val="single" w:sz="4" w:space="0" w:color="auto"/>
              <w:bottom w:val="single" w:sz="4" w:space="0" w:color="auto"/>
              <w:right w:val="single" w:sz="4" w:space="0" w:color="auto"/>
            </w:tcBorders>
          </w:tcPr>
          <w:p w14:paraId="2B2AEB8F" w14:textId="77777777" w:rsidR="00B62767" w:rsidRPr="0094691F" w:rsidRDefault="00B62767" w:rsidP="00937269">
            <w:pPr>
              <w:keepNext/>
              <w:widowControl w:val="0"/>
              <w:tabs>
                <w:tab w:val="clear" w:pos="567"/>
              </w:tabs>
              <w:spacing w:line="240" w:lineRule="auto"/>
              <w:jc w:val="center"/>
              <w:rPr>
                <w:sz w:val="20"/>
                <w:lang w:val="fi-FI"/>
              </w:rPr>
            </w:pPr>
          </w:p>
          <w:p w14:paraId="2B2AEB90"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9,2</w:t>
            </w:r>
            <w:r w:rsidRPr="0094691F">
              <w:rPr>
                <w:sz w:val="20"/>
                <w:vertAlign w:val="superscript"/>
                <w:lang w:val="fi-FI"/>
              </w:rPr>
              <w:t>d</w:t>
            </w:r>
          </w:p>
          <w:p w14:paraId="2B2AEB91"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(7,4–NR)</w:t>
            </w:r>
          </w:p>
        </w:tc>
        <w:tc>
          <w:tcPr>
            <w:tcW w:w="1276" w:type="dxa"/>
            <w:tcBorders>
              <w:top w:val="single" w:sz="4" w:space="0" w:color="auto"/>
              <w:left w:val="single" w:sz="4" w:space="0" w:color="auto"/>
              <w:bottom w:val="single" w:sz="4" w:space="0" w:color="auto"/>
              <w:right w:val="single" w:sz="4" w:space="0" w:color="auto"/>
            </w:tcBorders>
          </w:tcPr>
          <w:p w14:paraId="2B2AEB92" w14:textId="77777777" w:rsidR="00B62767" w:rsidRPr="0094691F" w:rsidRDefault="00B62767" w:rsidP="00937269">
            <w:pPr>
              <w:keepNext/>
              <w:widowControl w:val="0"/>
              <w:tabs>
                <w:tab w:val="clear" w:pos="567"/>
              </w:tabs>
              <w:spacing w:line="240" w:lineRule="auto"/>
              <w:jc w:val="center"/>
              <w:rPr>
                <w:sz w:val="20"/>
                <w:lang w:val="fi-FI"/>
              </w:rPr>
            </w:pPr>
          </w:p>
          <w:p w14:paraId="2B2AEB93"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10,2</w:t>
            </w:r>
            <w:r w:rsidRPr="0094691F">
              <w:rPr>
                <w:sz w:val="20"/>
                <w:vertAlign w:val="superscript"/>
                <w:lang w:val="fi-FI"/>
              </w:rPr>
              <w:t>d</w:t>
            </w:r>
          </w:p>
          <w:p w14:paraId="2B2AEB94"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(7,5–NR)</w:t>
            </w:r>
          </w:p>
        </w:tc>
        <w:tc>
          <w:tcPr>
            <w:tcW w:w="1276" w:type="dxa"/>
            <w:tcBorders>
              <w:top w:val="single" w:sz="4" w:space="0" w:color="auto"/>
              <w:left w:val="single" w:sz="4" w:space="0" w:color="auto"/>
              <w:bottom w:val="single" w:sz="4" w:space="0" w:color="auto"/>
              <w:right w:val="single" w:sz="4" w:space="0" w:color="auto"/>
            </w:tcBorders>
          </w:tcPr>
          <w:p w14:paraId="2B2AEB95" w14:textId="77777777" w:rsidR="00B62767" w:rsidRPr="0094691F" w:rsidRDefault="00B62767" w:rsidP="00937269">
            <w:pPr>
              <w:keepNext/>
              <w:widowControl w:val="0"/>
              <w:tabs>
                <w:tab w:val="clear" w:pos="567"/>
              </w:tabs>
              <w:spacing w:line="240" w:lineRule="auto"/>
              <w:jc w:val="center"/>
              <w:rPr>
                <w:sz w:val="20"/>
                <w:lang w:val="fi-FI"/>
              </w:rPr>
            </w:pPr>
          </w:p>
          <w:p w14:paraId="2B2AEB96"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12,9</w:t>
            </w:r>
          </w:p>
          <w:p w14:paraId="2B2AEB97"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(9,4–19,5)</w:t>
            </w:r>
          </w:p>
        </w:tc>
        <w:tc>
          <w:tcPr>
            <w:tcW w:w="1275" w:type="dxa"/>
            <w:tcBorders>
              <w:top w:val="single" w:sz="4" w:space="0" w:color="auto"/>
              <w:left w:val="single" w:sz="4" w:space="0" w:color="auto"/>
              <w:bottom w:val="single" w:sz="4" w:space="0" w:color="auto"/>
              <w:right w:val="single" w:sz="4" w:space="0" w:color="auto"/>
            </w:tcBorders>
          </w:tcPr>
          <w:p w14:paraId="2B2AEB98" w14:textId="77777777" w:rsidR="00B62767" w:rsidRPr="0094691F" w:rsidRDefault="00B62767" w:rsidP="00937269">
            <w:pPr>
              <w:keepNext/>
              <w:widowControl w:val="0"/>
              <w:tabs>
                <w:tab w:val="clear" w:pos="567"/>
              </w:tabs>
              <w:spacing w:line="240" w:lineRule="auto"/>
              <w:jc w:val="center"/>
              <w:rPr>
                <w:sz w:val="20"/>
                <w:lang w:val="fi-FI"/>
              </w:rPr>
            </w:pPr>
          </w:p>
          <w:p w14:paraId="2B2AEB99"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10,6</w:t>
            </w:r>
          </w:p>
          <w:p w14:paraId="2B2AEB9A" w14:textId="77777777" w:rsidR="00B62767" w:rsidRPr="0094691F" w:rsidRDefault="00B62767" w:rsidP="00937269">
            <w:pPr>
              <w:keepNext/>
              <w:widowControl w:val="0"/>
              <w:tabs>
                <w:tab w:val="clear" w:pos="567"/>
              </w:tabs>
              <w:spacing w:line="240" w:lineRule="auto"/>
              <w:jc w:val="center"/>
              <w:rPr>
                <w:sz w:val="20"/>
                <w:lang w:val="fi-FI"/>
              </w:rPr>
            </w:pPr>
            <w:r w:rsidRPr="0094691F">
              <w:rPr>
                <w:sz w:val="20"/>
                <w:lang w:val="fi-FI"/>
              </w:rPr>
              <w:t>(9,1–13,8)</w:t>
            </w:r>
          </w:p>
        </w:tc>
        <w:tc>
          <w:tcPr>
            <w:tcW w:w="1276" w:type="dxa"/>
            <w:tcBorders>
              <w:top w:val="single" w:sz="4" w:space="0" w:color="auto"/>
              <w:left w:val="single" w:sz="4" w:space="0" w:color="auto"/>
              <w:bottom w:val="single" w:sz="4" w:space="0" w:color="auto"/>
              <w:right w:val="single" w:sz="4" w:space="0" w:color="auto"/>
            </w:tcBorders>
          </w:tcPr>
          <w:p w14:paraId="489F700D" w14:textId="77777777" w:rsidR="00B62767" w:rsidRPr="006611DE" w:rsidRDefault="00B62767" w:rsidP="00937269">
            <w:pPr>
              <w:keepNext/>
              <w:keepLines/>
              <w:widowControl w:val="0"/>
              <w:tabs>
                <w:tab w:val="clear" w:pos="567"/>
              </w:tabs>
              <w:spacing w:line="240" w:lineRule="auto"/>
              <w:jc w:val="center"/>
              <w:rPr>
                <w:sz w:val="20"/>
                <w:lang w:val="fi-FI"/>
              </w:rPr>
            </w:pPr>
          </w:p>
          <w:p w14:paraId="279A749F" w14:textId="77777777" w:rsidR="00B62767" w:rsidRPr="006611DE" w:rsidRDefault="00B62767" w:rsidP="00937269">
            <w:pPr>
              <w:keepNext/>
              <w:keepLines/>
              <w:widowControl w:val="0"/>
              <w:tabs>
                <w:tab w:val="clear" w:pos="567"/>
              </w:tabs>
              <w:spacing w:line="240" w:lineRule="auto"/>
              <w:jc w:val="center"/>
              <w:rPr>
                <w:sz w:val="20"/>
                <w:lang w:val="fi-FI"/>
              </w:rPr>
            </w:pPr>
            <w:r w:rsidRPr="006611DE">
              <w:rPr>
                <w:sz w:val="20"/>
                <w:lang w:val="fi-FI"/>
              </w:rPr>
              <w:t>12</w:t>
            </w:r>
            <w:r>
              <w:rPr>
                <w:sz w:val="20"/>
                <w:lang w:val="fi-FI"/>
              </w:rPr>
              <w:t>,</w:t>
            </w:r>
            <w:r w:rsidRPr="006611DE">
              <w:rPr>
                <w:sz w:val="20"/>
                <w:lang w:val="fi-FI"/>
              </w:rPr>
              <w:t>9</w:t>
            </w:r>
          </w:p>
          <w:p w14:paraId="2B2AEB9B" w14:textId="6B78BFB1" w:rsidR="00B62767" w:rsidRPr="0094691F" w:rsidRDefault="00B62767" w:rsidP="00937269">
            <w:pPr>
              <w:keepNext/>
              <w:widowControl w:val="0"/>
              <w:tabs>
                <w:tab w:val="clear" w:pos="567"/>
              </w:tabs>
              <w:spacing w:line="240" w:lineRule="auto"/>
              <w:jc w:val="center"/>
              <w:rPr>
                <w:sz w:val="20"/>
                <w:lang w:val="fi-FI"/>
              </w:rPr>
            </w:pPr>
            <w:r w:rsidRPr="006611DE">
              <w:rPr>
                <w:sz w:val="20"/>
                <w:lang w:val="fi-FI"/>
              </w:rPr>
              <w:t>(9</w:t>
            </w:r>
            <w:r>
              <w:rPr>
                <w:sz w:val="20"/>
                <w:lang w:val="fi-FI"/>
              </w:rPr>
              <w:t>,</w:t>
            </w:r>
            <w:r w:rsidRPr="006611DE">
              <w:rPr>
                <w:sz w:val="20"/>
                <w:lang w:val="fi-FI"/>
              </w:rPr>
              <w:t>3</w:t>
            </w:r>
            <w:r>
              <w:rPr>
                <w:sz w:val="20"/>
                <w:lang w:val="fi-FI"/>
              </w:rPr>
              <w:t>–</w:t>
            </w:r>
            <w:r w:rsidRPr="006611DE">
              <w:rPr>
                <w:sz w:val="20"/>
                <w:lang w:val="fi-FI"/>
              </w:rPr>
              <w:t>18</w:t>
            </w:r>
            <w:r>
              <w:rPr>
                <w:sz w:val="20"/>
                <w:lang w:val="fi-FI"/>
              </w:rPr>
              <w:t>,</w:t>
            </w:r>
            <w:r w:rsidRPr="006611DE">
              <w:rPr>
                <w:sz w:val="20"/>
                <w:lang w:val="fi-FI"/>
              </w:rPr>
              <w:t>4)</w:t>
            </w:r>
          </w:p>
        </w:tc>
        <w:tc>
          <w:tcPr>
            <w:tcW w:w="1276" w:type="dxa"/>
            <w:tcBorders>
              <w:top w:val="single" w:sz="4" w:space="0" w:color="auto"/>
              <w:left w:val="single" w:sz="4" w:space="0" w:color="auto"/>
              <w:bottom w:val="single" w:sz="4" w:space="0" w:color="auto"/>
              <w:right w:val="single" w:sz="4" w:space="0" w:color="auto"/>
            </w:tcBorders>
          </w:tcPr>
          <w:p w14:paraId="125ED187" w14:textId="77777777" w:rsidR="00B62767" w:rsidRPr="006611DE" w:rsidRDefault="00B62767" w:rsidP="00937269">
            <w:pPr>
              <w:keepNext/>
              <w:keepLines/>
              <w:widowControl w:val="0"/>
              <w:tabs>
                <w:tab w:val="clear" w:pos="567"/>
              </w:tabs>
              <w:spacing w:line="240" w:lineRule="auto"/>
              <w:jc w:val="center"/>
              <w:rPr>
                <w:sz w:val="20"/>
                <w:lang w:val="fi-FI"/>
              </w:rPr>
            </w:pPr>
          </w:p>
          <w:p w14:paraId="5A98F4FE" w14:textId="77777777" w:rsidR="00B62767" w:rsidRPr="006611DE" w:rsidRDefault="00B62767" w:rsidP="00937269">
            <w:pPr>
              <w:keepNext/>
              <w:keepLines/>
              <w:widowControl w:val="0"/>
              <w:tabs>
                <w:tab w:val="clear" w:pos="567"/>
              </w:tabs>
              <w:spacing w:line="240" w:lineRule="auto"/>
              <w:jc w:val="center"/>
              <w:rPr>
                <w:sz w:val="20"/>
                <w:lang w:val="fi-FI"/>
              </w:rPr>
            </w:pPr>
            <w:r w:rsidRPr="006611DE">
              <w:rPr>
                <w:sz w:val="20"/>
                <w:lang w:val="fi-FI"/>
              </w:rPr>
              <w:t>10</w:t>
            </w:r>
            <w:r>
              <w:rPr>
                <w:sz w:val="20"/>
                <w:lang w:val="fi-FI"/>
              </w:rPr>
              <w:t>,</w:t>
            </w:r>
            <w:r w:rsidRPr="006611DE">
              <w:rPr>
                <w:sz w:val="20"/>
                <w:lang w:val="fi-FI"/>
              </w:rPr>
              <w:t>2</w:t>
            </w:r>
          </w:p>
          <w:p w14:paraId="2B2AEB9C" w14:textId="38FBA305" w:rsidR="00B62767" w:rsidRPr="0094691F" w:rsidRDefault="00B62767" w:rsidP="00937269">
            <w:pPr>
              <w:keepNext/>
              <w:widowControl w:val="0"/>
              <w:tabs>
                <w:tab w:val="clear" w:pos="567"/>
              </w:tabs>
              <w:spacing w:line="240" w:lineRule="auto"/>
              <w:jc w:val="center"/>
              <w:rPr>
                <w:sz w:val="20"/>
                <w:lang w:val="fi-FI"/>
              </w:rPr>
            </w:pPr>
            <w:r w:rsidRPr="006611DE">
              <w:rPr>
                <w:sz w:val="20"/>
                <w:lang w:val="fi-FI"/>
              </w:rPr>
              <w:t>(8</w:t>
            </w:r>
            <w:r>
              <w:rPr>
                <w:sz w:val="20"/>
                <w:lang w:val="fi-FI"/>
              </w:rPr>
              <w:t>,</w:t>
            </w:r>
            <w:r w:rsidRPr="006611DE">
              <w:rPr>
                <w:sz w:val="20"/>
                <w:lang w:val="fi-FI"/>
              </w:rPr>
              <w:t>3</w:t>
            </w:r>
            <w:r>
              <w:rPr>
                <w:sz w:val="20"/>
                <w:lang w:val="fi-FI"/>
              </w:rPr>
              <w:t>–</w:t>
            </w:r>
            <w:r w:rsidRPr="006611DE">
              <w:rPr>
                <w:sz w:val="20"/>
                <w:lang w:val="fi-FI"/>
              </w:rPr>
              <w:t>13</w:t>
            </w:r>
            <w:r>
              <w:rPr>
                <w:sz w:val="20"/>
                <w:lang w:val="fi-FI"/>
              </w:rPr>
              <w:t>,</w:t>
            </w:r>
            <w:r w:rsidRPr="006611DE">
              <w:rPr>
                <w:sz w:val="20"/>
                <w:lang w:val="fi-FI"/>
              </w:rPr>
              <w:t>8)</w:t>
            </w:r>
          </w:p>
        </w:tc>
      </w:tr>
      <w:tr w:rsidR="00D450DA" w:rsidRPr="00484B3B" w14:paraId="23027E13" w14:textId="77777777" w:rsidTr="008069A1">
        <w:trPr>
          <w:cantSplit/>
        </w:trPr>
        <w:tc>
          <w:tcPr>
            <w:tcW w:w="9351" w:type="dxa"/>
            <w:gridSpan w:val="7"/>
            <w:tcBorders>
              <w:top w:val="single" w:sz="4" w:space="0" w:color="auto"/>
              <w:left w:val="single" w:sz="4" w:space="0" w:color="auto"/>
              <w:bottom w:val="single" w:sz="4" w:space="0" w:color="auto"/>
              <w:right w:val="single" w:sz="4" w:space="0" w:color="auto"/>
            </w:tcBorders>
          </w:tcPr>
          <w:p w14:paraId="094599AA" w14:textId="11BDC4A2" w:rsidR="00D450DA" w:rsidRPr="001075C0" w:rsidRDefault="00D450DA" w:rsidP="00D450DA">
            <w:pPr>
              <w:keepNext/>
              <w:widowControl w:val="0"/>
              <w:tabs>
                <w:tab w:val="clear" w:pos="567"/>
              </w:tabs>
              <w:autoSpaceDE w:val="0"/>
              <w:autoSpaceDN w:val="0"/>
              <w:adjustRightInd w:val="0"/>
              <w:spacing w:line="240" w:lineRule="auto"/>
              <w:rPr>
                <w:sz w:val="20"/>
                <w:lang w:val="fi-FI"/>
              </w:rPr>
            </w:pPr>
            <w:r w:rsidRPr="00723E71">
              <w:rPr>
                <w:sz w:val="20"/>
                <w:vertAlign w:val="superscript"/>
                <w:lang w:val="fi-FI"/>
              </w:rPr>
              <w:t>a</w:t>
            </w:r>
            <w:r w:rsidRPr="0094691F">
              <w:rPr>
                <w:sz w:val="20"/>
                <w:lang w:val="fi-FI"/>
              </w:rPr>
              <w:t xml:space="preserve"> </w:t>
            </w:r>
            <w:r w:rsidR="00313F2C" w:rsidRPr="00723E71">
              <w:rPr>
                <w:rFonts w:eastAsia="Calibri"/>
                <w:sz w:val="20"/>
                <w:lang w:val="fi-FI"/>
              </w:rPr>
              <w:t>Etenemisvapaa elossaolo (</w:t>
            </w:r>
            <w:r w:rsidR="00313F2C" w:rsidRPr="001075C0">
              <w:rPr>
                <w:sz w:val="20"/>
                <w:lang w:val="fi-FI"/>
              </w:rPr>
              <w:t>t</w:t>
            </w:r>
            <w:r w:rsidRPr="001075C0">
              <w:rPr>
                <w:sz w:val="20"/>
                <w:lang w:val="fi-FI"/>
              </w:rPr>
              <w:t>utkijan arvioima</w:t>
            </w:r>
            <w:r w:rsidR="00313F2C" w:rsidRPr="001075C0">
              <w:rPr>
                <w:sz w:val="20"/>
                <w:lang w:val="fi-FI"/>
              </w:rPr>
              <w:t>)</w:t>
            </w:r>
          </w:p>
          <w:p w14:paraId="4E24D112" w14:textId="3D36788B" w:rsidR="00D450DA" w:rsidRPr="001075C0" w:rsidRDefault="00D450DA" w:rsidP="00D450DA">
            <w:pPr>
              <w:keepNext/>
              <w:widowControl w:val="0"/>
              <w:tabs>
                <w:tab w:val="clear" w:pos="567"/>
              </w:tabs>
              <w:autoSpaceDE w:val="0"/>
              <w:autoSpaceDN w:val="0"/>
              <w:adjustRightInd w:val="0"/>
              <w:spacing w:line="240" w:lineRule="auto"/>
              <w:rPr>
                <w:sz w:val="20"/>
                <w:lang w:val="fi-FI"/>
              </w:rPr>
            </w:pPr>
            <w:r w:rsidRPr="00723E71">
              <w:rPr>
                <w:sz w:val="20"/>
                <w:vertAlign w:val="superscript"/>
                <w:lang w:val="fi-FI"/>
              </w:rPr>
              <w:t>b</w:t>
            </w:r>
            <w:r w:rsidRPr="001075C0">
              <w:rPr>
                <w:sz w:val="20"/>
                <w:lang w:val="fi-FI"/>
              </w:rPr>
              <w:t xml:space="preserve"> Kokonaisvasteprosentti = täydellinen vaste + osittainen vaste</w:t>
            </w:r>
          </w:p>
          <w:p w14:paraId="75756FDC" w14:textId="5833F394" w:rsidR="00D450DA" w:rsidRPr="001075C0" w:rsidRDefault="00D450DA" w:rsidP="00D450DA">
            <w:pPr>
              <w:keepNext/>
              <w:widowControl w:val="0"/>
              <w:tabs>
                <w:tab w:val="clear" w:pos="567"/>
              </w:tabs>
              <w:autoSpaceDE w:val="0"/>
              <w:autoSpaceDN w:val="0"/>
              <w:adjustRightInd w:val="0"/>
              <w:spacing w:line="240" w:lineRule="auto"/>
              <w:rPr>
                <w:sz w:val="20"/>
                <w:lang w:val="fi-FI"/>
              </w:rPr>
            </w:pPr>
            <w:r w:rsidRPr="00723E71">
              <w:rPr>
                <w:sz w:val="20"/>
                <w:vertAlign w:val="superscript"/>
                <w:lang w:val="fi-FI"/>
              </w:rPr>
              <w:t>c</w:t>
            </w:r>
            <w:r w:rsidRPr="001075C0">
              <w:rPr>
                <w:sz w:val="20"/>
                <w:lang w:val="fi-FI"/>
              </w:rPr>
              <w:t xml:space="preserve"> Vasteen kesto</w:t>
            </w:r>
          </w:p>
          <w:p w14:paraId="35514056" w14:textId="63C4AF8E" w:rsidR="00D450DA" w:rsidRPr="001075C0" w:rsidRDefault="00D450DA" w:rsidP="00D450DA">
            <w:pPr>
              <w:keepNext/>
              <w:widowControl w:val="0"/>
              <w:tabs>
                <w:tab w:val="clear" w:pos="567"/>
              </w:tabs>
              <w:autoSpaceDE w:val="0"/>
              <w:autoSpaceDN w:val="0"/>
              <w:adjustRightInd w:val="0"/>
              <w:spacing w:line="240" w:lineRule="auto"/>
              <w:rPr>
                <w:sz w:val="20"/>
                <w:lang w:val="fi-FI"/>
              </w:rPr>
            </w:pPr>
            <w:r w:rsidRPr="00723E71">
              <w:rPr>
                <w:sz w:val="20"/>
                <w:vertAlign w:val="superscript"/>
                <w:lang w:val="fi-FI"/>
              </w:rPr>
              <w:t>d</w:t>
            </w:r>
            <w:r w:rsidRPr="001075C0">
              <w:rPr>
                <w:sz w:val="20"/>
                <w:lang w:val="fi-FI"/>
              </w:rPr>
              <w:t xml:space="preserve"> Ilmoitusajankohtana valtaosa (≥ 59 %) tutkijan arvioimista vasteista jatkui yhä</w:t>
            </w:r>
          </w:p>
          <w:p w14:paraId="091DEF00" w14:textId="10A37D6E" w:rsidR="00D450DA" w:rsidRPr="001075C0" w:rsidRDefault="00D450DA" w:rsidP="00D450DA">
            <w:pPr>
              <w:keepNext/>
              <w:widowControl w:val="0"/>
              <w:tabs>
                <w:tab w:val="clear" w:pos="567"/>
              </w:tabs>
              <w:autoSpaceDE w:val="0"/>
              <w:autoSpaceDN w:val="0"/>
              <w:adjustRightInd w:val="0"/>
              <w:spacing w:line="240" w:lineRule="auto"/>
              <w:rPr>
                <w:sz w:val="20"/>
                <w:lang w:val="fi-FI"/>
              </w:rPr>
            </w:pPr>
            <w:r w:rsidRPr="00723E71">
              <w:rPr>
                <w:sz w:val="20"/>
                <w:vertAlign w:val="superscript"/>
                <w:lang w:val="fi-FI"/>
              </w:rPr>
              <w:t>e</w:t>
            </w:r>
            <w:r w:rsidRPr="001075C0">
              <w:rPr>
                <w:sz w:val="20"/>
                <w:lang w:val="fi-FI"/>
              </w:rPr>
              <w:t xml:space="preserve"> Kokonaisvasteprosenttien ero laskettiin pyöristämättömien kokonaisvasteprosenttitulosten perusteella</w:t>
            </w:r>
          </w:p>
          <w:p w14:paraId="5C66789D" w14:textId="772D8445" w:rsidR="00D450DA" w:rsidRPr="001075C0" w:rsidRDefault="00D450DA" w:rsidP="00D450DA">
            <w:pPr>
              <w:keepNext/>
              <w:widowControl w:val="0"/>
              <w:tabs>
                <w:tab w:val="clear" w:pos="567"/>
              </w:tabs>
              <w:autoSpaceDE w:val="0"/>
              <w:autoSpaceDN w:val="0"/>
              <w:adjustRightInd w:val="0"/>
              <w:spacing w:line="240" w:lineRule="auto"/>
              <w:rPr>
                <w:sz w:val="20"/>
                <w:lang w:val="fi-FI"/>
              </w:rPr>
            </w:pPr>
            <w:r w:rsidRPr="00723E71">
              <w:rPr>
                <w:sz w:val="20"/>
                <w:vertAlign w:val="superscript"/>
                <w:lang w:val="fi-FI"/>
              </w:rPr>
              <w:t>f</w:t>
            </w:r>
            <w:r w:rsidRPr="001075C0">
              <w:rPr>
                <w:sz w:val="20"/>
                <w:lang w:val="fi-FI"/>
              </w:rPr>
              <w:t xml:space="preserve"> Päivitetty analyysi ei ollut ennalta suunniteltu, eikä p-arvoa mukautettu useampaan testaamiseen</w:t>
            </w:r>
          </w:p>
          <w:p w14:paraId="622DFFEA" w14:textId="77777777" w:rsidR="00D450DA" w:rsidRPr="001075C0" w:rsidRDefault="00D450DA" w:rsidP="00D450DA">
            <w:pPr>
              <w:keepNext/>
              <w:widowControl w:val="0"/>
              <w:tabs>
                <w:tab w:val="clear" w:pos="567"/>
              </w:tabs>
              <w:autoSpaceDE w:val="0"/>
              <w:autoSpaceDN w:val="0"/>
              <w:adjustRightInd w:val="0"/>
              <w:spacing w:line="240" w:lineRule="auto"/>
              <w:rPr>
                <w:sz w:val="20"/>
                <w:lang w:val="fi-FI"/>
              </w:rPr>
            </w:pPr>
            <w:r w:rsidRPr="001075C0">
              <w:rPr>
                <w:sz w:val="20"/>
                <w:lang w:val="fi-FI"/>
              </w:rPr>
              <w:t>NR = Ei saavutettu</w:t>
            </w:r>
          </w:p>
          <w:p w14:paraId="1346ED18" w14:textId="2F5081E2" w:rsidR="00D450DA" w:rsidRPr="006611DE" w:rsidRDefault="00D450DA" w:rsidP="00723E71">
            <w:pPr>
              <w:widowControl w:val="0"/>
              <w:tabs>
                <w:tab w:val="clear" w:pos="567"/>
              </w:tabs>
              <w:autoSpaceDE w:val="0"/>
              <w:autoSpaceDN w:val="0"/>
              <w:adjustRightInd w:val="0"/>
              <w:spacing w:line="240" w:lineRule="auto"/>
              <w:rPr>
                <w:sz w:val="20"/>
                <w:lang w:val="fi-FI"/>
              </w:rPr>
            </w:pPr>
            <w:r w:rsidRPr="001075C0">
              <w:rPr>
                <w:sz w:val="20"/>
                <w:lang w:val="fi-FI"/>
              </w:rPr>
              <w:t>NA = Ei oleellinen</w:t>
            </w:r>
          </w:p>
        </w:tc>
      </w:tr>
    </w:tbl>
    <w:p w14:paraId="2B2AEBA4" w14:textId="77777777" w:rsidR="00B95F6E" w:rsidRPr="00085AF1" w:rsidRDefault="00B95F6E" w:rsidP="00937269">
      <w:pPr>
        <w:widowControl w:val="0"/>
        <w:tabs>
          <w:tab w:val="clear" w:pos="567"/>
        </w:tabs>
        <w:autoSpaceDE w:val="0"/>
        <w:autoSpaceDN w:val="0"/>
        <w:adjustRightInd w:val="0"/>
        <w:spacing w:line="240" w:lineRule="auto"/>
        <w:rPr>
          <w:szCs w:val="24"/>
          <w:lang w:val="fi-FI"/>
        </w:rPr>
      </w:pPr>
    </w:p>
    <w:p w14:paraId="2B2AEBA5" w14:textId="77777777" w:rsidR="00A60268" w:rsidRPr="00085AF1" w:rsidRDefault="00A60268" w:rsidP="00937269">
      <w:pPr>
        <w:keepNext/>
        <w:widowControl w:val="0"/>
        <w:tabs>
          <w:tab w:val="clear" w:pos="567"/>
        </w:tabs>
        <w:spacing w:line="240" w:lineRule="auto"/>
        <w:rPr>
          <w:szCs w:val="24"/>
          <w:lang w:val="fi-FI" w:eastAsia="fi-FI"/>
        </w:rPr>
      </w:pPr>
      <w:r w:rsidRPr="00085AF1">
        <w:rPr>
          <w:lang w:val="fi-FI"/>
        </w:rPr>
        <w:t>MEK116513 (COMBI</w:t>
      </w:r>
      <w:r w:rsidR="002F57CF" w:rsidRPr="00085AF1">
        <w:rPr>
          <w:lang w:val="fi-FI"/>
        </w:rPr>
        <w:noBreakHyphen/>
      </w:r>
      <w:r w:rsidRPr="00085AF1">
        <w:rPr>
          <w:lang w:val="fi-FI"/>
        </w:rPr>
        <w:t>v)</w:t>
      </w:r>
      <w:r w:rsidR="003F0BE6" w:rsidRPr="00085AF1">
        <w:rPr>
          <w:lang w:val="fi-FI"/>
        </w:rPr>
        <w:t>:</w:t>
      </w:r>
    </w:p>
    <w:p w14:paraId="2B2AEBA6" w14:textId="77777777" w:rsidR="00A60268" w:rsidRPr="00085AF1" w:rsidRDefault="00A60268" w:rsidP="00937269">
      <w:pPr>
        <w:pStyle w:val="BodyText"/>
        <w:widowControl w:val="0"/>
        <w:rPr>
          <w:i w:val="0"/>
          <w:color w:val="auto"/>
          <w:lang w:val="fi-FI"/>
        </w:rPr>
      </w:pPr>
      <w:r w:rsidRPr="00085AF1">
        <w:rPr>
          <w:i w:val="0"/>
          <w:color w:val="auto"/>
          <w:lang w:val="fi-FI"/>
        </w:rPr>
        <w:t xml:space="preserve">MEK116513 oli kaksiryhmäinen, satunnaistettu, avoin vaiheen III tutkimus, jossa verrattiin dabrafenibin ja trametinibin yhdistelmää pelkkään vemurafenibiin BRAF V600 </w:t>
      </w:r>
      <w:r w:rsidR="002F57CF" w:rsidRPr="00085AF1">
        <w:rPr>
          <w:i w:val="0"/>
          <w:color w:val="auto"/>
          <w:lang w:val="fi-FI"/>
        </w:rPr>
        <w:noBreakHyphen/>
      </w:r>
      <w:r w:rsidRPr="00085AF1">
        <w:rPr>
          <w:i w:val="0"/>
          <w:color w:val="auto"/>
          <w:lang w:val="fi-FI"/>
        </w:rPr>
        <w:t xml:space="preserve">mutaatiopositiivisessa </w:t>
      </w:r>
      <w:r w:rsidR="00F37B79" w:rsidRPr="00D75275">
        <w:rPr>
          <w:i w:val="0"/>
          <w:color w:val="auto"/>
          <w:lang w:val="fi-FI"/>
        </w:rPr>
        <w:t>leikkaukseen soveltumattomassa tai</w:t>
      </w:r>
      <w:r w:rsidR="00F37B79">
        <w:rPr>
          <w:i w:val="0"/>
          <w:lang w:val="fi-FI"/>
        </w:rPr>
        <w:t xml:space="preserve"> </w:t>
      </w:r>
      <w:r w:rsidRPr="00085AF1">
        <w:rPr>
          <w:i w:val="0"/>
          <w:color w:val="auto"/>
          <w:lang w:val="fi-FI"/>
        </w:rPr>
        <w:t xml:space="preserve">metastasoituneessa melanoomassa. Tutkimuksen ensisijainen päätetapahtuma oli </w:t>
      </w:r>
      <w:r w:rsidR="00D821DD" w:rsidRPr="00085AF1">
        <w:rPr>
          <w:i w:val="0"/>
          <w:color w:val="auto"/>
          <w:lang w:val="fi-FI"/>
        </w:rPr>
        <w:t>kokonaisel</w:t>
      </w:r>
      <w:r w:rsidR="00D821DD">
        <w:rPr>
          <w:i w:val="0"/>
          <w:color w:val="auto"/>
          <w:lang w:val="fi-FI"/>
        </w:rPr>
        <w:t>inaika</w:t>
      </w:r>
      <w:r w:rsidR="00D821DD" w:rsidRPr="00085AF1">
        <w:rPr>
          <w:i w:val="0"/>
          <w:color w:val="auto"/>
          <w:lang w:val="fi-FI"/>
        </w:rPr>
        <w:t xml:space="preserve"> </w:t>
      </w:r>
      <w:r w:rsidRPr="00085AF1">
        <w:rPr>
          <w:i w:val="0"/>
          <w:color w:val="auto"/>
          <w:lang w:val="fi-FI"/>
        </w:rPr>
        <w:t xml:space="preserve">ja tärkeä toissijainen päätetapahtuma </w:t>
      </w:r>
      <w:r w:rsidR="00293475" w:rsidRPr="00085AF1">
        <w:rPr>
          <w:i w:val="0"/>
          <w:color w:val="auto"/>
          <w:lang w:val="fi-FI"/>
        </w:rPr>
        <w:t xml:space="preserve">etenemisvapaa </w:t>
      </w:r>
      <w:r w:rsidRPr="00085AF1">
        <w:rPr>
          <w:i w:val="0"/>
          <w:color w:val="auto"/>
          <w:lang w:val="fi-FI"/>
        </w:rPr>
        <w:t xml:space="preserve">elinaika. Tutkittavat stratifioitiin laktaattidehydrogenaasiarvon (LDH) perusteella </w:t>
      </w:r>
      <w:r w:rsidR="00AC413E" w:rsidRPr="00085AF1">
        <w:rPr>
          <w:i w:val="0"/>
          <w:color w:val="auto"/>
          <w:lang w:val="fi-FI"/>
        </w:rPr>
        <w:t>(&gt; </w:t>
      </w:r>
      <w:r w:rsidRPr="00085AF1">
        <w:rPr>
          <w:i w:val="0"/>
          <w:color w:val="auto"/>
          <w:lang w:val="fi-FI"/>
        </w:rPr>
        <w:t xml:space="preserve">viitealueen yläraja [ULN] vs </w:t>
      </w:r>
      <w:r w:rsidRPr="00085AF1">
        <w:rPr>
          <w:i w:val="0"/>
          <w:color w:val="auto"/>
          <w:lang w:val="fi-FI"/>
        </w:rPr>
        <w:sym w:font="Symbol" w:char="00A3"/>
      </w:r>
      <w:r w:rsidRPr="00085AF1">
        <w:rPr>
          <w:i w:val="0"/>
          <w:color w:val="auto"/>
          <w:lang w:val="fi-FI"/>
        </w:rPr>
        <w:t> ULN) ja BRAF</w:t>
      </w:r>
      <w:r w:rsidR="002F57CF" w:rsidRPr="00085AF1">
        <w:rPr>
          <w:i w:val="0"/>
          <w:color w:val="auto"/>
          <w:lang w:val="fi-FI"/>
        </w:rPr>
        <w:noBreakHyphen/>
      </w:r>
      <w:r w:rsidRPr="00085AF1">
        <w:rPr>
          <w:i w:val="0"/>
          <w:color w:val="auto"/>
          <w:lang w:val="fi-FI"/>
        </w:rPr>
        <w:t>mutaation perusteella (V600E vs V600K).</w:t>
      </w:r>
    </w:p>
    <w:p w14:paraId="2B2AEBA7" w14:textId="77777777" w:rsidR="00A60268" w:rsidRPr="00085AF1" w:rsidRDefault="00A60268" w:rsidP="00937269">
      <w:pPr>
        <w:widowControl w:val="0"/>
        <w:tabs>
          <w:tab w:val="clear" w:pos="567"/>
        </w:tabs>
        <w:spacing w:line="240" w:lineRule="auto"/>
        <w:rPr>
          <w:lang w:val="fi-FI"/>
        </w:rPr>
      </w:pPr>
    </w:p>
    <w:p w14:paraId="2B2AEBA8" w14:textId="77777777" w:rsidR="00A60268" w:rsidRPr="00085AF1" w:rsidRDefault="00A60268" w:rsidP="00937269">
      <w:pPr>
        <w:widowControl w:val="0"/>
        <w:tabs>
          <w:tab w:val="clear" w:pos="567"/>
        </w:tabs>
        <w:spacing w:line="240" w:lineRule="auto"/>
        <w:rPr>
          <w:szCs w:val="24"/>
          <w:lang w:val="fi-FI"/>
        </w:rPr>
      </w:pPr>
      <w:r w:rsidRPr="00085AF1">
        <w:rPr>
          <w:lang w:val="fi-FI"/>
        </w:rPr>
        <w:t xml:space="preserve">Yhteensä 704 tutkittavaa satunnaistettiin </w:t>
      </w:r>
      <w:r w:rsidR="00E10250" w:rsidRPr="00085AF1">
        <w:rPr>
          <w:lang w:val="fi-FI"/>
        </w:rPr>
        <w:t>suhteessa </w:t>
      </w:r>
      <w:r w:rsidRPr="00085AF1">
        <w:rPr>
          <w:lang w:val="fi-FI"/>
        </w:rPr>
        <w:t xml:space="preserve">1:1 saamaan joko yhdistelmähoitoa tai vemurafenibia. Valtaosa tutkittavista oli </w:t>
      </w:r>
      <w:r w:rsidR="00BA5BF1" w:rsidRPr="00085AF1">
        <w:rPr>
          <w:lang w:val="fi-FI"/>
        </w:rPr>
        <w:t>kaukasialaista syntyperää</w:t>
      </w:r>
      <w:r w:rsidRPr="00085AF1">
        <w:rPr>
          <w:lang w:val="fi-FI"/>
        </w:rPr>
        <w:t xml:space="preserve"> (&gt; 96</w:t>
      </w:r>
      <w:r w:rsidR="00CF44C8" w:rsidRPr="00085AF1">
        <w:rPr>
          <w:lang w:val="fi-FI"/>
        </w:rPr>
        <w:t> %</w:t>
      </w:r>
      <w:r w:rsidRPr="00085AF1">
        <w:rPr>
          <w:lang w:val="fi-FI"/>
        </w:rPr>
        <w:t>) ja miehiä (55</w:t>
      </w:r>
      <w:r w:rsidR="00CF44C8" w:rsidRPr="00085AF1">
        <w:rPr>
          <w:lang w:val="fi-FI"/>
        </w:rPr>
        <w:t> %</w:t>
      </w:r>
      <w:r w:rsidRPr="00085AF1">
        <w:rPr>
          <w:lang w:val="fi-FI"/>
        </w:rPr>
        <w:t>). Iän mediaani oli 55 vuotta (24</w:t>
      </w:r>
      <w:r w:rsidR="00CF44C8" w:rsidRPr="00085AF1">
        <w:rPr>
          <w:lang w:val="fi-FI"/>
        </w:rPr>
        <w:t> %</w:t>
      </w:r>
      <w:r w:rsidRPr="00085AF1">
        <w:rPr>
          <w:lang w:val="fi-FI"/>
        </w:rPr>
        <w:t xml:space="preserve"> oli ≥ 65</w:t>
      </w:r>
      <w:r w:rsidR="002F57CF" w:rsidRPr="00085AF1">
        <w:rPr>
          <w:lang w:val="fi-FI"/>
        </w:rPr>
        <w:noBreakHyphen/>
      </w:r>
      <w:r w:rsidRPr="00085AF1">
        <w:rPr>
          <w:lang w:val="fi-FI"/>
        </w:rPr>
        <w:t>vuotiaita). Valtaosalla tutkittavista oli asteen IVM1c tauti (yhteensä</w:t>
      </w:r>
      <w:r w:rsidR="009142BA" w:rsidRPr="00085AF1">
        <w:rPr>
          <w:lang w:val="fi-FI"/>
        </w:rPr>
        <w:t> </w:t>
      </w:r>
      <w:r w:rsidRPr="00085AF1">
        <w:rPr>
          <w:lang w:val="fi-FI"/>
        </w:rPr>
        <w:t>61</w:t>
      </w:r>
      <w:r w:rsidR="00CF44C8" w:rsidRPr="00085AF1">
        <w:rPr>
          <w:lang w:val="fi-FI"/>
        </w:rPr>
        <w:t> %</w:t>
      </w:r>
      <w:r w:rsidRPr="00085AF1">
        <w:rPr>
          <w:lang w:val="fi-FI"/>
        </w:rPr>
        <w:t>). Lähtötilanteessa valtaosalla tutkittavista LDH</w:t>
      </w:r>
      <w:r w:rsidR="002F57CF" w:rsidRPr="00085AF1">
        <w:rPr>
          <w:lang w:val="fi-FI"/>
        </w:rPr>
        <w:noBreakHyphen/>
      </w:r>
      <w:r w:rsidRPr="00085AF1">
        <w:rPr>
          <w:lang w:val="fi-FI"/>
        </w:rPr>
        <w:t>arvo oli ≤ ULN (67</w:t>
      </w:r>
      <w:r w:rsidR="00CF44C8" w:rsidRPr="00085AF1">
        <w:rPr>
          <w:lang w:val="fi-FI"/>
        </w:rPr>
        <w:t> %</w:t>
      </w:r>
      <w:r w:rsidRPr="00085AF1">
        <w:rPr>
          <w:lang w:val="fi-FI"/>
        </w:rPr>
        <w:t>), ECOG</w:t>
      </w:r>
      <w:r w:rsidR="002F57CF" w:rsidRPr="00085AF1">
        <w:rPr>
          <w:lang w:val="fi-FI"/>
        </w:rPr>
        <w:noBreakHyphen/>
      </w:r>
      <w:r w:rsidR="00E10250" w:rsidRPr="00085AF1">
        <w:rPr>
          <w:lang w:val="fi-FI"/>
        </w:rPr>
        <w:t>toimintakykyluokka </w:t>
      </w:r>
      <w:r w:rsidRPr="00085AF1">
        <w:rPr>
          <w:lang w:val="fi-FI"/>
        </w:rPr>
        <w:t>0 (70</w:t>
      </w:r>
      <w:r w:rsidR="00CF44C8" w:rsidRPr="00085AF1">
        <w:rPr>
          <w:lang w:val="fi-FI"/>
        </w:rPr>
        <w:t> %</w:t>
      </w:r>
      <w:r w:rsidRPr="00085AF1">
        <w:rPr>
          <w:lang w:val="fi-FI"/>
        </w:rPr>
        <w:t>) ja sisäelimet olivat affisioituneet (78</w:t>
      </w:r>
      <w:r w:rsidR="00CF44C8" w:rsidRPr="00085AF1">
        <w:rPr>
          <w:lang w:val="fi-FI"/>
        </w:rPr>
        <w:t> %</w:t>
      </w:r>
      <w:r w:rsidRPr="00085AF1">
        <w:rPr>
          <w:lang w:val="fi-FI"/>
        </w:rPr>
        <w:t>). Kaiken kaikkiaan 54</w:t>
      </w:r>
      <w:r w:rsidR="00CF44C8" w:rsidRPr="00085AF1">
        <w:rPr>
          <w:lang w:val="fi-FI"/>
        </w:rPr>
        <w:t> %</w:t>
      </w:r>
      <w:r w:rsidRPr="00085AF1">
        <w:rPr>
          <w:lang w:val="fi-FI"/>
        </w:rPr>
        <w:t>:lla tutkittavista oli lähtötilanteessa &lt; </w:t>
      </w:r>
      <w:r w:rsidR="00E66A63" w:rsidRPr="00085AF1">
        <w:rPr>
          <w:lang w:val="fi-FI"/>
        </w:rPr>
        <w:t>3 </w:t>
      </w:r>
      <w:r w:rsidRPr="00085AF1">
        <w:rPr>
          <w:lang w:val="fi-FI"/>
        </w:rPr>
        <w:t xml:space="preserve">tautialuetta. Valtaosalla tutkittavista oli BRAF V600E </w:t>
      </w:r>
      <w:r w:rsidR="002F57CF" w:rsidRPr="00085AF1">
        <w:rPr>
          <w:lang w:val="fi-FI"/>
        </w:rPr>
        <w:noBreakHyphen/>
      </w:r>
      <w:r w:rsidRPr="00085AF1">
        <w:rPr>
          <w:lang w:val="fi-FI"/>
        </w:rPr>
        <w:t>mutaatiopositiivinen melanooma (89</w:t>
      </w:r>
      <w:r w:rsidR="00CF44C8" w:rsidRPr="00085AF1">
        <w:rPr>
          <w:lang w:val="fi-FI"/>
        </w:rPr>
        <w:t> %</w:t>
      </w:r>
      <w:r w:rsidRPr="00085AF1">
        <w:rPr>
          <w:lang w:val="fi-FI"/>
        </w:rPr>
        <w:t>). Tutkimukseen ei otettu tutkittavia, joilla oli aivometastaaseja.</w:t>
      </w:r>
    </w:p>
    <w:p w14:paraId="2B2AEBA9" w14:textId="77777777" w:rsidR="00A60268" w:rsidRPr="00085AF1" w:rsidRDefault="00A60268" w:rsidP="00937269">
      <w:pPr>
        <w:widowControl w:val="0"/>
        <w:tabs>
          <w:tab w:val="clear" w:pos="567"/>
        </w:tabs>
        <w:spacing w:line="240" w:lineRule="auto"/>
        <w:rPr>
          <w:lang w:val="fi-FI"/>
        </w:rPr>
      </w:pPr>
    </w:p>
    <w:p w14:paraId="2672813C" w14:textId="66CB8517" w:rsidR="00B62767" w:rsidRPr="00C03D50" w:rsidRDefault="00B62767" w:rsidP="00937269">
      <w:pPr>
        <w:widowControl w:val="0"/>
        <w:tabs>
          <w:tab w:val="clear" w:pos="567"/>
        </w:tabs>
        <w:spacing w:line="240" w:lineRule="auto"/>
        <w:rPr>
          <w:color w:val="000000"/>
          <w:szCs w:val="22"/>
          <w:lang w:val="fi-FI"/>
        </w:rPr>
      </w:pPr>
      <w:r w:rsidRPr="00C03D50">
        <w:rPr>
          <w:rFonts w:eastAsia="Calibri"/>
          <w:color w:val="000000"/>
          <w:szCs w:val="22"/>
          <w:lang w:val="fi-FI"/>
        </w:rPr>
        <w:t xml:space="preserve">Kokonaiselinajan (OS) mediaani ja arvioidut 1 v, 2 v, 3 v, 4 v ja 5 v elossaolo-osuudet esitetään taulukossa 8. </w:t>
      </w:r>
      <w:r w:rsidR="00525FBF">
        <w:rPr>
          <w:rFonts w:eastAsia="Calibri"/>
          <w:color w:val="000000"/>
          <w:szCs w:val="22"/>
          <w:lang w:val="fi-FI"/>
        </w:rPr>
        <w:t>Viiden vuoden</w:t>
      </w:r>
      <w:r w:rsidRPr="00C03D50">
        <w:rPr>
          <w:rFonts w:eastAsia="Calibri"/>
          <w:color w:val="000000"/>
          <w:szCs w:val="22"/>
          <w:lang w:val="fi-FI"/>
        </w:rPr>
        <w:t xml:space="preserve"> kohdalla tehdyssä OS-analyysiss</w:t>
      </w:r>
      <w:r w:rsidR="008477E9">
        <w:rPr>
          <w:rFonts w:eastAsia="Calibri"/>
          <w:color w:val="000000"/>
          <w:szCs w:val="22"/>
          <w:lang w:val="fi-FI"/>
        </w:rPr>
        <w:t>ä</w:t>
      </w:r>
      <w:r w:rsidRPr="00C03D50">
        <w:rPr>
          <w:rFonts w:eastAsia="Calibri"/>
          <w:color w:val="000000"/>
          <w:szCs w:val="22"/>
          <w:lang w:val="fi-FI"/>
        </w:rPr>
        <w:t xml:space="preserve"> kokonaiselinajan mediaani oli yhdistelmäryhmässä noin 8 kk pidempi kuin vemurafenibimonoterapiaryhmässä (26,0 kk vs 17,8 kk), ja 5 v elossaolo-osuus oli yhdistelmäryhmässä 36 %, kun taas vemurafenibimonoterapiaryhmän luku oli 23 % (taulukko 8, kuva 2). Kokonaiselinajan Kaplan–Meier-</w:t>
      </w:r>
      <w:r w:rsidR="0009386D">
        <w:rPr>
          <w:rFonts w:eastAsia="Calibri"/>
          <w:color w:val="000000"/>
          <w:szCs w:val="22"/>
          <w:lang w:val="fi-FI"/>
        </w:rPr>
        <w:t>kuvaaja</w:t>
      </w:r>
      <w:r w:rsidRPr="00C03D50">
        <w:rPr>
          <w:rFonts w:eastAsia="Calibri"/>
          <w:color w:val="000000"/>
          <w:szCs w:val="22"/>
          <w:lang w:val="fi-FI"/>
        </w:rPr>
        <w:t xml:space="preserve"> näyttää tasaantuvan 3 vuoden ja 5 vuoden välillä (ks. kuva 2). Potilailla, joiden lähtötilanteen laktaattidehydrogenaasiarvo oli </w:t>
      </w:r>
      <w:r w:rsidRPr="00C03D50">
        <w:rPr>
          <w:rFonts w:eastAsia="Calibri"/>
          <w:color w:val="000000"/>
          <w:szCs w:val="22"/>
          <w:lang w:val="fi-FI"/>
        </w:rPr>
        <w:lastRenderedPageBreak/>
        <w:t>normaali, 5 vuoden kokonaiselossaolo-osuus oli yhdistelmäryhmässä 46 % (95 % lv: 38,8–52,0) ja vemurafenibimonoterapiaryhmässä 28 % (95 % lv: 22,5–34,6). Potilailla, joiden lähtötilanteen laktaatti</w:t>
      </w:r>
      <w:r>
        <w:rPr>
          <w:rFonts w:eastAsia="Calibri"/>
          <w:color w:val="000000"/>
          <w:szCs w:val="22"/>
          <w:lang w:val="fi-FI"/>
        </w:rPr>
        <w:softHyphen/>
      </w:r>
      <w:r w:rsidRPr="00C03D50">
        <w:rPr>
          <w:rFonts w:eastAsia="Calibri"/>
          <w:color w:val="000000"/>
          <w:szCs w:val="22"/>
          <w:lang w:val="fi-FI"/>
        </w:rPr>
        <w:t>dehydrogenaasiarvo oli koholla, luku puolestaan oli yhdistelmäryhmässä 16 % (95 % lv: 9,3–23,3) ja vemurafenibimonoterapiaryhmässä 10 % (95 % lv: 5,1–17,4).</w:t>
      </w:r>
    </w:p>
    <w:p w14:paraId="11D49432" w14:textId="77777777" w:rsidR="00B62767" w:rsidRPr="00585E0B" w:rsidRDefault="00B62767" w:rsidP="00937269">
      <w:pPr>
        <w:widowControl w:val="0"/>
        <w:tabs>
          <w:tab w:val="clear" w:pos="567"/>
        </w:tabs>
        <w:spacing w:line="240" w:lineRule="auto"/>
        <w:rPr>
          <w:szCs w:val="24"/>
          <w:lang w:val="fi-FI"/>
        </w:rPr>
      </w:pPr>
    </w:p>
    <w:p w14:paraId="2345FAE3" w14:textId="77777777" w:rsidR="00B62767" w:rsidRPr="003F75FA" w:rsidRDefault="00B62767" w:rsidP="00937269">
      <w:pPr>
        <w:keepNext/>
        <w:widowControl w:val="0"/>
        <w:tabs>
          <w:tab w:val="clear" w:pos="567"/>
        </w:tabs>
        <w:spacing w:line="240" w:lineRule="auto"/>
        <w:ind w:left="1134" w:hanging="1134"/>
        <w:rPr>
          <w:b/>
          <w:szCs w:val="22"/>
          <w:lang w:val="fi-FI"/>
        </w:rPr>
      </w:pPr>
      <w:r w:rsidRPr="003F75FA">
        <w:rPr>
          <w:rFonts w:eastAsia="Calibri"/>
          <w:b/>
          <w:szCs w:val="22"/>
          <w:lang w:val="fi-FI"/>
        </w:rPr>
        <w:t>Taulukko 8</w:t>
      </w:r>
      <w:r w:rsidRPr="003F75FA">
        <w:rPr>
          <w:rFonts w:eastAsia="Calibri"/>
          <w:b/>
          <w:szCs w:val="22"/>
          <w:lang w:val="fi-FI"/>
        </w:rPr>
        <w:tab/>
        <w:t>Kokonaiselinajan tulokset, tutkimus MEK116513 (COMBI</w:t>
      </w:r>
      <w:r w:rsidRPr="003F75FA">
        <w:rPr>
          <w:rFonts w:eastAsia="Calibri"/>
          <w:b/>
          <w:szCs w:val="22"/>
          <w:lang w:val="fi-FI"/>
        </w:rPr>
        <w:noBreakHyphen/>
        <w:t>v)</w:t>
      </w:r>
    </w:p>
    <w:p w14:paraId="4EB69D32" w14:textId="77777777" w:rsidR="00B62767" w:rsidRPr="00585E0B" w:rsidRDefault="00B62767" w:rsidP="00937269">
      <w:pPr>
        <w:keepNext/>
        <w:widowControl w:val="0"/>
        <w:tabs>
          <w:tab w:val="clear" w:pos="567"/>
        </w:tabs>
        <w:spacing w:line="240" w:lineRule="auto"/>
        <w:rPr>
          <w:szCs w:val="22"/>
          <w:lang w:val="fi-FI"/>
        </w:rPr>
      </w:pPr>
    </w:p>
    <w:tbl>
      <w:tblPr>
        <w:tblW w:w="9112" w:type="dxa"/>
        <w:tblCellMar>
          <w:left w:w="0" w:type="dxa"/>
          <w:right w:w="0" w:type="dxa"/>
        </w:tblCellMar>
        <w:tblLook w:val="04A0" w:firstRow="1" w:lastRow="0" w:firstColumn="1" w:lastColumn="0" w:noHBand="0" w:noVBand="1"/>
      </w:tblPr>
      <w:tblGrid>
        <w:gridCol w:w="1964"/>
        <w:gridCol w:w="1788"/>
        <w:gridCol w:w="1800"/>
        <w:gridCol w:w="1773"/>
        <w:gridCol w:w="1787"/>
      </w:tblGrid>
      <w:tr w:rsidR="00B62767" w:rsidRPr="00484B3B" w14:paraId="71C43879" w14:textId="77777777" w:rsidTr="003F75FA">
        <w:trPr>
          <w:trHeight w:val="373"/>
        </w:trPr>
        <w:tc>
          <w:tcPr>
            <w:tcW w:w="1964" w:type="dxa"/>
            <w:tcBorders>
              <w:top w:val="single" w:sz="4" w:space="0" w:color="auto"/>
              <w:left w:val="single" w:sz="4" w:space="0" w:color="auto"/>
            </w:tcBorders>
            <w:tcMar>
              <w:top w:w="0" w:type="dxa"/>
              <w:left w:w="108" w:type="dxa"/>
              <w:bottom w:w="0" w:type="dxa"/>
              <w:right w:w="108" w:type="dxa"/>
            </w:tcMar>
          </w:tcPr>
          <w:p w14:paraId="4EB972FC" w14:textId="77777777" w:rsidR="00B62767" w:rsidRPr="00585E0B" w:rsidRDefault="00B62767" w:rsidP="00937269">
            <w:pPr>
              <w:keepNext/>
              <w:tabs>
                <w:tab w:val="clear" w:pos="567"/>
                <w:tab w:val="left" w:pos="284"/>
              </w:tabs>
              <w:spacing w:line="240" w:lineRule="auto"/>
              <w:rPr>
                <w:rFonts w:eastAsia="MS Mincho"/>
                <w:szCs w:val="22"/>
                <w:lang w:val="fi-FI" w:eastAsia="zh-CN"/>
              </w:rPr>
            </w:pPr>
          </w:p>
        </w:tc>
        <w:tc>
          <w:tcPr>
            <w:tcW w:w="3588" w:type="dxa"/>
            <w:gridSpan w:val="2"/>
            <w:tcBorders>
              <w:top w:val="single" w:sz="4" w:space="0" w:color="auto"/>
              <w:bottom w:val="single" w:sz="4" w:space="0" w:color="auto"/>
            </w:tcBorders>
            <w:tcMar>
              <w:top w:w="0" w:type="dxa"/>
              <w:left w:w="108" w:type="dxa"/>
              <w:bottom w:w="0" w:type="dxa"/>
              <w:right w:w="108" w:type="dxa"/>
            </w:tcMar>
            <w:vAlign w:val="center"/>
            <w:hideMark/>
          </w:tcPr>
          <w:p w14:paraId="3B7D15FF" w14:textId="77777777" w:rsidR="00B62767" w:rsidRPr="00C03D50" w:rsidRDefault="00B62767" w:rsidP="00937269">
            <w:pPr>
              <w:keepNext/>
              <w:tabs>
                <w:tab w:val="clear" w:pos="567"/>
                <w:tab w:val="left" w:pos="284"/>
              </w:tabs>
              <w:spacing w:line="240" w:lineRule="auto"/>
              <w:jc w:val="center"/>
              <w:rPr>
                <w:rFonts w:eastAsia="MS Mincho"/>
                <w:b/>
                <w:bCs/>
                <w:szCs w:val="22"/>
                <w:lang w:val="fi-FI"/>
              </w:rPr>
            </w:pPr>
            <w:r w:rsidRPr="00C03D50">
              <w:rPr>
                <w:rFonts w:eastAsia="Calibri"/>
                <w:b/>
                <w:bCs/>
                <w:szCs w:val="22"/>
                <w:lang w:val="fi-FI"/>
              </w:rPr>
              <w:t>OS-analyysi</w:t>
            </w:r>
          </w:p>
          <w:p w14:paraId="48C1B96B" w14:textId="659FFDCA" w:rsidR="00B62767" w:rsidRPr="00C03D50" w:rsidRDefault="00B62767" w:rsidP="00937269">
            <w:pPr>
              <w:keepNext/>
              <w:tabs>
                <w:tab w:val="clear" w:pos="567"/>
                <w:tab w:val="left" w:pos="284"/>
              </w:tabs>
              <w:spacing w:line="240" w:lineRule="auto"/>
              <w:jc w:val="center"/>
              <w:rPr>
                <w:rFonts w:eastAsia="MS Mincho"/>
                <w:b/>
                <w:szCs w:val="22"/>
                <w:lang w:val="fi-FI"/>
              </w:rPr>
            </w:pPr>
            <w:r w:rsidRPr="00C03D50">
              <w:rPr>
                <w:rFonts w:eastAsia="Calibri"/>
                <w:b/>
                <w:bCs/>
                <w:szCs w:val="22"/>
                <w:lang w:val="fi-FI"/>
              </w:rPr>
              <w:t>(tiedonkeruun katkaisu: 1</w:t>
            </w:r>
            <w:r w:rsidR="00C6019D">
              <w:rPr>
                <w:rFonts w:eastAsia="Calibri"/>
                <w:b/>
                <w:bCs/>
                <w:szCs w:val="22"/>
                <w:lang w:val="fi-FI"/>
              </w:rPr>
              <w:t>3</w:t>
            </w:r>
            <w:r w:rsidRPr="00C03D50">
              <w:rPr>
                <w:rFonts w:eastAsia="Calibri"/>
                <w:b/>
                <w:bCs/>
                <w:szCs w:val="22"/>
                <w:lang w:val="fi-FI"/>
              </w:rPr>
              <w:t>.3.2015)</w:t>
            </w:r>
          </w:p>
        </w:tc>
        <w:tc>
          <w:tcPr>
            <w:tcW w:w="3560" w:type="dxa"/>
            <w:gridSpan w:val="2"/>
            <w:tcBorders>
              <w:top w:val="single" w:sz="4" w:space="0" w:color="auto"/>
              <w:bottom w:val="single" w:sz="4" w:space="0" w:color="auto"/>
              <w:right w:val="single" w:sz="4" w:space="0" w:color="auto"/>
            </w:tcBorders>
            <w:vAlign w:val="center"/>
          </w:tcPr>
          <w:p w14:paraId="4AF31949" w14:textId="4EF94FEB" w:rsidR="00B62767" w:rsidRPr="00C03D50" w:rsidRDefault="00B62767" w:rsidP="00937269">
            <w:pPr>
              <w:keepNext/>
              <w:tabs>
                <w:tab w:val="clear" w:pos="567"/>
                <w:tab w:val="left" w:pos="284"/>
              </w:tabs>
              <w:spacing w:line="240" w:lineRule="auto"/>
              <w:jc w:val="center"/>
              <w:rPr>
                <w:rFonts w:eastAsia="MS Mincho"/>
                <w:b/>
                <w:szCs w:val="22"/>
                <w:lang w:val="fi-FI"/>
              </w:rPr>
            </w:pPr>
            <w:r w:rsidRPr="00C03D50">
              <w:rPr>
                <w:rFonts w:eastAsia="Calibri"/>
                <w:b/>
                <w:szCs w:val="22"/>
                <w:lang w:val="fi-FI"/>
              </w:rPr>
              <w:t>5 v</w:t>
            </w:r>
            <w:r w:rsidR="00C6019D">
              <w:rPr>
                <w:rFonts w:eastAsia="Calibri"/>
                <w:b/>
                <w:szCs w:val="22"/>
                <w:lang w:val="fi-FI"/>
              </w:rPr>
              <w:t>uoden</w:t>
            </w:r>
            <w:r w:rsidRPr="00C03D50">
              <w:rPr>
                <w:rFonts w:eastAsia="Calibri"/>
                <w:b/>
                <w:szCs w:val="22"/>
                <w:lang w:val="fi-FI"/>
              </w:rPr>
              <w:t xml:space="preserve"> OS-analyysi</w:t>
            </w:r>
          </w:p>
          <w:p w14:paraId="6B1DD012" w14:textId="77777777" w:rsidR="00B62767" w:rsidRPr="00C03D50" w:rsidRDefault="00B62767" w:rsidP="00937269">
            <w:pPr>
              <w:keepNext/>
              <w:tabs>
                <w:tab w:val="clear" w:pos="567"/>
                <w:tab w:val="left" w:pos="284"/>
              </w:tabs>
              <w:spacing w:line="240" w:lineRule="auto"/>
              <w:jc w:val="center"/>
              <w:rPr>
                <w:rFonts w:eastAsia="MS Mincho"/>
                <w:b/>
                <w:szCs w:val="22"/>
                <w:lang w:val="fi-FI"/>
              </w:rPr>
            </w:pPr>
            <w:r w:rsidRPr="00C03D50">
              <w:rPr>
                <w:rFonts w:eastAsia="Calibri"/>
                <w:b/>
                <w:szCs w:val="22"/>
                <w:lang w:val="fi-FI"/>
              </w:rPr>
              <w:t>(tiedonkeruun katkaisu: 8.10.2018)</w:t>
            </w:r>
          </w:p>
        </w:tc>
      </w:tr>
      <w:tr w:rsidR="00B62767" w:rsidRPr="00C03D50" w14:paraId="29E6E1AD" w14:textId="77777777" w:rsidTr="003F75FA">
        <w:trPr>
          <w:trHeight w:val="922"/>
        </w:trPr>
        <w:tc>
          <w:tcPr>
            <w:tcW w:w="1964" w:type="dxa"/>
            <w:tcBorders>
              <w:left w:val="single" w:sz="4" w:space="0" w:color="auto"/>
              <w:bottom w:val="single" w:sz="4" w:space="0" w:color="auto"/>
            </w:tcBorders>
            <w:tcMar>
              <w:top w:w="0" w:type="dxa"/>
              <w:left w:w="108" w:type="dxa"/>
              <w:bottom w:w="0" w:type="dxa"/>
              <w:right w:w="108" w:type="dxa"/>
            </w:tcMar>
          </w:tcPr>
          <w:p w14:paraId="0FB77691" w14:textId="77777777" w:rsidR="00B62767" w:rsidRPr="00585E0B" w:rsidRDefault="00B62767" w:rsidP="00937269">
            <w:pPr>
              <w:keepNext/>
              <w:tabs>
                <w:tab w:val="clear" w:pos="567"/>
                <w:tab w:val="left" w:pos="284"/>
              </w:tabs>
              <w:spacing w:line="240" w:lineRule="auto"/>
              <w:jc w:val="center"/>
              <w:rPr>
                <w:rFonts w:eastAsia="MS Mincho"/>
                <w:szCs w:val="22"/>
                <w:highlight w:val="yellow"/>
                <w:lang w:val="fi-FI" w:eastAsia="zh-CN"/>
              </w:rPr>
            </w:pPr>
          </w:p>
        </w:tc>
        <w:tc>
          <w:tcPr>
            <w:tcW w:w="1788" w:type="dxa"/>
            <w:tcBorders>
              <w:top w:val="single" w:sz="4" w:space="0" w:color="auto"/>
              <w:bottom w:val="single" w:sz="4" w:space="0" w:color="auto"/>
            </w:tcBorders>
            <w:tcMar>
              <w:top w:w="0" w:type="dxa"/>
              <w:left w:w="108" w:type="dxa"/>
              <w:bottom w:w="0" w:type="dxa"/>
              <w:right w:w="108" w:type="dxa"/>
            </w:tcMar>
            <w:vAlign w:val="center"/>
            <w:hideMark/>
          </w:tcPr>
          <w:p w14:paraId="0C4C4EDA" w14:textId="77777777" w:rsidR="00B62767" w:rsidRPr="00C03D50" w:rsidRDefault="00B62767" w:rsidP="00937269">
            <w:pPr>
              <w:keepNext/>
              <w:tabs>
                <w:tab w:val="clear" w:pos="567"/>
                <w:tab w:val="left" w:pos="284"/>
              </w:tabs>
              <w:spacing w:line="240" w:lineRule="auto"/>
              <w:jc w:val="center"/>
              <w:rPr>
                <w:rFonts w:eastAsia="MS Mincho"/>
                <w:b/>
                <w:szCs w:val="22"/>
                <w:lang w:val="fi-FI"/>
              </w:rPr>
            </w:pPr>
            <w:r w:rsidRPr="00C03D50">
              <w:rPr>
                <w:rFonts w:eastAsia="Calibri"/>
                <w:b/>
                <w:szCs w:val="22"/>
                <w:lang w:val="fi-FI"/>
              </w:rPr>
              <w:t>Dabrafenibi +</w:t>
            </w:r>
          </w:p>
          <w:p w14:paraId="6679C12F" w14:textId="77777777" w:rsidR="00B62767" w:rsidRPr="00C03D50" w:rsidRDefault="00B62767" w:rsidP="00937269">
            <w:pPr>
              <w:keepNext/>
              <w:tabs>
                <w:tab w:val="clear" w:pos="567"/>
                <w:tab w:val="left" w:pos="284"/>
              </w:tabs>
              <w:spacing w:line="240" w:lineRule="auto"/>
              <w:jc w:val="center"/>
              <w:rPr>
                <w:rFonts w:eastAsia="MS Mincho"/>
                <w:b/>
                <w:szCs w:val="22"/>
                <w:highlight w:val="yellow"/>
                <w:lang w:val="fi-FI"/>
              </w:rPr>
            </w:pPr>
            <w:r w:rsidRPr="00C03D50">
              <w:rPr>
                <w:rFonts w:eastAsia="Calibri"/>
                <w:b/>
                <w:szCs w:val="22"/>
                <w:lang w:val="fi-FI"/>
              </w:rPr>
              <w:t>trametinibi (n = 352)</w:t>
            </w:r>
          </w:p>
        </w:tc>
        <w:tc>
          <w:tcPr>
            <w:tcW w:w="1800" w:type="dxa"/>
            <w:tcBorders>
              <w:top w:val="single" w:sz="4" w:space="0" w:color="auto"/>
              <w:bottom w:val="single" w:sz="4" w:space="0" w:color="auto"/>
            </w:tcBorders>
            <w:tcMar>
              <w:top w:w="0" w:type="dxa"/>
              <w:left w:w="108" w:type="dxa"/>
              <w:bottom w:w="0" w:type="dxa"/>
              <w:right w:w="108" w:type="dxa"/>
            </w:tcMar>
            <w:vAlign w:val="center"/>
            <w:hideMark/>
          </w:tcPr>
          <w:p w14:paraId="67F5068F" w14:textId="77777777" w:rsidR="00B62767" w:rsidRPr="00C03D50" w:rsidRDefault="00B62767" w:rsidP="00937269">
            <w:pPr>
              <w:keepNext/>
              <w:tabs>
                <w:tab w:val="clear" w:pos="567"/>
                <w:tab w:val="left" w:pos="284"/>
              </w:tabs>
              <w:spacing w:line="240" w:lineRule="auto"/>
              <w:jc w:val="center"/>
              <w:rPr>
                <w:rFonts w:eastAsia="MS Mincho"/>
                <w:b/>
                <w:szCs w:val="22"/>
                <w:lang w:val="fi-FI"/>
              </w:rPr>
            </w:pPr>
            <w:r w:rsidRPr="00C03D50">
              <w:rPr>
                <w:rFonts w:eastAsia="Calibri"/>
                <w:b/>
                <w:szCs w:val="22"/>
                <w:lang w:val="fi-FI"/>
              </w:rPr>
              <w:t>Vemurafenibi</w:t>
            </w:r>
          </w:p>
          <w:p w14:paraId="3E0977A9" w14:textId="77777777" w:rsidR="00B62767" w:rsidRPr="00C03D50" w:rsidRDefault="00B62767" w:rsidP="00937269">
            <w:pPr>
              <w:keepNext/>
              <w:tabs>
                <w:tab w:val="clear" w:pos="567"/>
                <w:tab w:val="left" w:pos="284"/>
              </w:tabs>
              <w:spacing w:line="240" w:lineRule="auto"/>
              <w:jc w:val="center"/>
              <w:rPr>
                <w:rFonts w:eastAsia="MS Mincho"/>
                <w:b/>
                <w:szCs w:val="22"/>
                <w:highlight w:val="yellow"/>
                <w:lang w:val="fi-FI"/>
              </w:rPr>
            </w:pPr>
            <w:r w:rsidRPr="00C03D50">
              <w:rPr>
                <w:rFonts w:eastAsia="Calibri"/>
                <w:b/>
                <w:szCs w:val="22"/>
                <w:lang w:val="fi-FI"/>
              </w:rPr>
              <w:t>(n = 352)</w:t>
            </w:r>
          </w:p>
        </w:tc>
        <w:tc>
          <w:tcPr>
            <w:tcW w:w="1773" w:type="dxa"/>
            <w:tcBorders>
              <w:top w:val="single" w:sz="4" w:space="0" w:color="auto"/>
              <w:bottom w:val="single" w:sz="4" w:space="0" w:color="auto"/>
            </w:tcBorders>
            <w:vAlign w:val="center"/>
          </w:tcPr>
          <w:p w14:paraId="0C4074D3" w14:textId="77777777" w:rsidR="00B62767" w:rsidRPr="00C03D50" w:rsidRDefault="00B62767" w:rsidP="00937269">
            <w:pPr>
              <w:keepNext/>
              <w:tabs>
                <w:tab w:val="clear" w:pos="567"/>
                <w:tab w:val="left" w:pos="284"/>
              </w:tabs>
              <w:spacing w:line="240" w:lineRule="auto"/>
              <w:jc w:val="center"/>
              <w:rPr>
                <w:rFonts w:eastAsia="MS Mincho"/>
                <w:b/>
                <w:szCs w:val="22"/>
                <w:lang w:val="fi-FI"/>
              </w:rPr>
            </w:pPr>
            <w:r w:rsidRPr="00C03D50">
              <w:rPr>
                <w:rFonts w:eastAsia="Calibri"/>
                <w:b/>
                <w:szCs w:val="22"/>
                <w:lang w:val="fi-FI"/>
              </w:rPr>
              <w:t>Dabrafenibi +</w:t>
            </w:r>
          </w:p>
          <w:p w14:paraId="1FCE81BF" w14:textId="77777777" w:rsidR="00B62767" w:rsidRPr="00C03D50" w:rsidRDefault="00B62767" w:rsidP="00937269">
            <w:pPr>
              <w:keepNext/>
              <w:tabs>
                <w:tab w:val="clear" w:pos="567"/>
                <w:tab w:val="left" w:pos="284"/>
              </w:tabs>
              <w:spacing w:line="240" w:lineRule="auto"/>
              <w:jc w:val="center"/>
              <w:rPr>
                <w:rFonts w:eastAsia="MS Mincho"/>
                <w:b/>
                <w:szCs w:val="22"/>
                <w:highlight w:val="yellow"/>
                <w:lang w:val="fi-FI"/>
              </w:rPr>
            </w:pPr>
            <w:r w:rsidRPr="00C03D50">
              <w:rPr>
                <w:rFonts w:eastAsia="Calibri"/>
                <w:b/>
                <w:szCs w:val="22"/>
                <w:lang w:val="fi-FI"/>
              </w:rPr>
              <w:t>trametinibi (n = 352)</w:t>
            </w:r>
          </w:p>
        </w:tc>
        <w:tc>
          <w:tcPr>
            <w:tcW w:w="1787" w:type="dxa"/>
            <w:tcBorders>
              <w:top w:val="single" w:sz="4" w:space="0" w:color="auto"/>
              <w:bottom w:val="single" w:sz="4" w:space="0" w:color="auto"/>
              <w:right w:val="single" w:sz="4" w:space="0" w:color="auto"/>
            </w:tcBorders>
            <w:vAlign w:val="center"/>
          </w:tcPr>
          <w:p w14:paraId="50542D9D" w14:textId="77777777" w:rsidR="00B62767" w:rsidRPr="00C03D50" w:rsidRDefault="00B62767" w:rsidP="00937269">
            <w:pPr>
              <w:keepNext/>
              <w:tabs>
                <w:tab w:val="clear" w:pos="567"/>
                <w:tab w:val="left" w:pos="284"/>
              </w:tabs>
              <w:spacing w:line="240" w:lineRule="auto"/>
              <w:jc w:val="center"/>
              <w:rPr>
                <w:rFonts w:eastAsia="MS Mincho"/>
                <w:b/>
                <w:szCs w:val="22"/>
                <w:lang w:val="fi-FI"/>
              </w:rPr>
            </w:pPr>
            <w:r w:rsidRPr="00C03D50">
              <w:rPr>
                <w:rFonts w:eastAsia="Calibri"/>
                <w:b/>
                <w:szCs w:val="22"/>
                <w:lang w:val="fi-FI"/>
              </w:rPr>
              <w:t>Vemurafenibi</w:t>
            </w:r>
          </w:p>
          <w:p w14:paraId="4866C6D6" w14:textId="77777777" w:rsidR="00B62767" w:rsidRPr="00C03D50" w:rsidRDefault="00B62767" w:rsidP="00937269">
            <w:pPr>
              <w:keepNext/>
              <w:tabs>
                <w:tab w:val="clear" w:pos="567"/>
                <w:tab w:val="left" w:pos="284"/>
              </w:tabs>
              <w:spacing w:line="240" w:lineRule="auto"/>
              <w:jc w:val="center"/>
              <w:rPr>
                <w:rFonts w:eastAsia="MS Mincho"/>
                <w:b/>
                <w:szCs w:val="22"/>
                <w:highlight w:val="yellow"/>
                <w:lang w:val="fi-FI"/>
              </w:rPr>
            </w:pPr>
            <w:r w:rsidRPr="00C03D50">
              <w:rPr>
                <w:rFonts w:eastAsia="Calibri"/>
                <w:b/>
                <w:szCs w:val="22"/>
                <w:lang w:val="fi-FI"/>
              </w:rPr>
              <w:t>(n = 352)</w:t>
            </w:r>
          </w:p>
        </w:tc>
      </w:tr>
      <w:tr w:rsidR="00B62767" w:rsidRPr="00C03D50" w14:paraId="6F98100D" w14:textId="77777777" w:rsidTr="003F75FA">
        <w:trPr>
          <w:trHeight w:val="186"/>
        </w:trPr>
        <w:tc>
          <w:tcPr>
            <w:tcW w:w="9112" w:type="dxa"/>
            <w:gridSpan w:val="5"/>
            <w:tcBorders>
              <w:left w:val="single" w:sz="4" w:space="0" w:color="auto"/>
              <w:right w:val="single" w:sz="4" w:space="0" w:color="auto"/>
            </w:tcBorders>
            <w:vAlign w:val="center"/>
          </w:tcPr>
          <w:p w14:paraId="196C6CD6" w14:textId="77777777" w:rsidR="00B62767" w:rsidRPr="00C03D50" w:rsidRDefault="00B62767" w:rsidP="00937269">
            <w:pPr>
              <w:keepNext/>
              <w:tabs>
                <w:tab w:val="clear" w:pos="567"/>
                <w:tab w:val="left" w:pos="284"/>
              </w:tabs>
              <w:spacing w:line="240" w:lineRule="auto"/>
              <w:rPr>
                <w:rFonts w:eastAsia="MS Mincho"/>
                <w:b/>
                <w:szCs w:val="22"/>
                <w:lang w:val="fi-FI"/>
              </w:rPr>
            </w:pPr>
            <w:r w:rsidRPr="00C03D50">
              <w:rPr>
                <w:rFonts w:eastAsia="Calibri"/>
                <w:b/>
                <w:szCs w:val="22"/>
                <w:lang w:val="fi-FI"/>
              </w:rPr>
              <w:t>Potilasmäärä</w:t>
            </w:r>
          </w:p>
        </w:tc>
      </w:tr>
      <w:tr w:rsidR="00B62767" w:rsidRPr="00C03D50" w14:paraId="635CF8F2" w14:textId="77777777" w:rsidTr="003F75FA">
        <w:trPr>
          <w:trHeight w:val="373"/>
        </w:trPr>
        <w:tc>
          <w:tcPr>
            <w:tcW w:w="1964" w:type="dxa"/>
            <w:tcBorders>
              <w:left w:val="single" w:sz="4" w:space="0" w:color="auto"/>
            </w:tcBorders>
            <w:tcMar>
              <w:top w:w="0" w:type="dxa"/>
              <w:left w:w="108" w:type="dxa"/>
              <w:bottom w:w="0" w:type="dxa"/>
              <w:right w:w="108" w:type="dxa"/>
            </w:tcMar>
          </w:tcPr>
          <w:p w14:paraId="37ACB969" w14:textId="77777777" w:rsidR="00B62767" w:rsidRPr="00C03D50" w:rsidRDefault="00B62767" w:rsidP="00937269">
            <w:pPr>
              <w:keepNext/>
              <w:tabs>
                <w:tab w:val="clear" w:pos="567"/>
              </w:tabs>
              <w:spacing w:line="240" w:lineRule="auto"/>
              <w:jc w:val="center"/>
              <w:rPr>
                <w:rFonts w:eastAsia="MS Mincho"/>
                <w:szCs w:val="22"/>
                <w:lang w:val="fi-FI"/>
              </w:rPr>
            </w:pPr>
            <w:r w:rsidRPr="00C03D50">
              <w:rPr>
                <w:rFonts w:eastAsia="Calibri"/>
                <w:szCs w:val="22"/>
                <w:lang w:val="fi-FI"/>
              </w:rPr>
              <w:t>Kuolemantapaukset (tapahtumat), n (%)</w:t>
            </w:r>
          </w:p>
        </w:tc>
        <w:tc>
          <w:tcPr>
            <w:tcW w:w="1788" w:type="dxa"/>
            <w:tcMar>
              <w:top w:w="0" w:type="dxa"/>
              <w:left w:w="108" w:type="dxa"/>
              <w:bottom w:w="0" w:type="dxa"/>
              <w:right w:w="108" w:type="dxa"/>
            </w:tcMar>
            <w:vAlign w:val="center"/>
          </w:tcPr>
          <w:p w14:paraId="7851C031" w14:textId="77777777" w:rsidR="00B62767" w:rsidRPr="00C03D50" w:rsidRDefault="00B62767" w:rsidP="00937269">
            <w:pPr>
              <w:keepNext/>
              <w:tabs>
                <w:tab w:val="clear" w:pos="567"/>
                <w:tab w:val="left" w:pos="284"/>
              </w:tabs>
              <w:spacing w:line="240" w:lineRule="auto"/>
              <w:jc w:val="center"/>
              <w:rPr>
                <w:rFonts w:eastAsia="MS Mincho"/>
                <w:szCs w:val="22"/>
                <w:lang w:val="fi-FI"/>
              </w:rPr>
            </w:pPr>
            <w:r w:rsidRPr="00C03D50">
              <w:rPr>
                <w:rFonts w:eastAsia="Calibri"/>
                <w:szCs w:val="22"/>
                <w:lang w:val="fi-FI"/>
              </w:rPr>
              <w:t>155 (44)</w:t>
            </w:r>
          </w:p>
        </w:tc>
        <w:tc>
          <w:tcPr>
            <w:tcW w:w="1800" w:type="dxa"/>
            <w:tcMar>
              <w:top w:w="0" w:type="dxa"/>
              <w:left w:w="108" w:type="dxa"/>
              <w:bottom w:w="0" w:type="dxa"/>
              <w:right w:w="108" w:type="dxa"/>
            </w:tcMar>
            <w:vAlign w:val="center"/>
          </w:tcPr>
          <w:p w14:paraId="734709D7" w14:textId="77777777" w:rsidR="00B62767" w:rsidRPr="00C03D50" w:rsidRDefault="00B62767" w:rsidP="00937269">
            <w:pPr>
              <w:keepNext/>
              <w:tabs>
                <w:tab w:val="clear" w:pos="567"/>
                <w:tab w:val="left" w:pos="284"/>
              </w:tabs>
              <w:spacing w:line="240" w:lineRule="auto"/>
              <w:jc w:val="center"/>
              <w:rPr>
                <w:rFonts w:eastAsia="MS Mincho"/>
                <w:szCs w:val="22"/>
                <w:lang w:val="fi-FI"/>
              </w:rPr>
            </w:pPr>
            <w:r w:rsidRPr="00C03D50">
              <w:rPr>
                <w:rFonts w:eastAsia="Calibri"/>
                <w:szCs w:val="22"/>
                <w:lang w:val="fi-FI"/>
              </w:rPr>
              <w:t>194 (55)</w:t>
            </w:r>
          </w:p>
        </w:tc>
        <w:tc>
          <w:tcPr>
            <w:tcW w:w="1773" w:type="dxa"/>
            <w:vAlign w:val="center"/>
          </w:tcPr>
          <w:p w14:paraId="075168A2" w14:textId="77777777" w:rsidR="00B62767" w:rsidRPr="00C03D50" w:rsidRDefault="00B62767" w:rsidP="00937269">
            <w:pPr>
              <w:keepNext/>
              <w:tabs>
                <w:tab w:val="clear" w:pos="567"/>
              </w:tabs>
              <w:spacing w:line="240" w:lineRule="auto"/>
              <w:jc w:val="center"/>
              <w:rPr>
                <w:rFonts w:eastAsia="MS Mincho"/>
                <w:szCs w:val="22"/>
                <w:lang w:val="fi-FI"/>
              </w:rPr>
            </w:pPr>
            <w:r w:rsidRPr="00C03D50">
              <w:rPr>
                <w:rFonts w:eastAsia="Calibri"/>
                <w:szCs w:val="22"/>
                <w:lang w:val="fi-FI"/>
              </w:rPr>
              <w:t>216 (61)</w:t>
            </w:r>
          </w:p>
        </w:tc>
        <w:tc>
          <w:tcPr>
            <w:tcW w:w="1787" w:type="dxa"/>
            <w:tcBorders>
              <w:right w:val="single" w:sz="4" w:space="0" w:color="auto"/>
            </w:tcBorders>
            <w:vAlign w:val="center"/>
          </w:tcPr>
          <w:p w14:paraId="5927B524" w14:textId="77777777" w:rsidR="00B62767" w:rsidRPr="00C03D50" w:rsidRDefault="00B62767" w:rsidP="00937269">
            <w:pPr>
              <w:keepNext/>
              <w:tabs>
                <w:tab w:val="clear" w:pos="567"/>
                <w:tab w:val="left" w:pos="284"/>
              </w:tabs>
              <w:spacing w:line="240" w:lineRule="auto"/>
              <w:jc w:val="center"/>
              <w:rPr>
                <w:rFonts w:eastAsia="MS Mincho"/>
                <w:szCs w:val="22"/>
                <w:lang w:val="fi-FI"/>
              </w:rPr>
            </w:pPr>
            <w:r w:rsidRPr="00C03D50">
              <w:rPr>
                <w:rFonts w:eastAsia="Calibri"/>
                <w:szCs w:val="22"/>
                <w:lang w:val="fi-FI"/>
              </w:rPr>
              <w:t>246 (70)</w:t>
            </w:r>
          </w:p>
        </w:tc>
      </w:tr>
      <w:tr w:rsidR="00B62767" w:rsidRPr="00C03D50" w14:paraId="7A8A838D" w14:textId="77777777" w:rsidTr="003F75FA">
        <w:trPr>
          <w:trHeight w:val="186"/>
        </w:trPr>
        <w:tc>
          <w:tcPr>
            <w:tcW w:w="9112" w:type="dxa"/>
            <w:gridSpan w:val="5"/>
            <w:tcBorders>
              <w:left w:val="single" w:sz="4" w:space="0" w:color="auto"/>
              <w:right w:val="single" w:sz="4" w:space="0" w:color="auto"/>
            </w:tcBorders>
            <w:tcMar>
              <w:top w:w="0" w:type="dxa"/>
              <w:left w:w="108" w:type="dxa"/>
              <w:bottom w:w="0" w:type="dxa"/>
              <w:right w:w="108" w:type="dxa"/>
            </w:tcMar>
            <w:vAlign w:val="center"/>
          </w:tcPr>
          <w:p w14:paraId="00C75813" w14:textId="77777777" w:rsidR="00B62767" w:rsidRPr="00C03D50" w:rsidRDefault="00B62767" w:rsidP="00937269">
            <w:pPr>
              <w:keepNext/>
              <w:tabs>
                <w:tab w:val="clear" w:pos="567"/>
                <w:tab w:val="left" w:pos="284"/>
              </w:tabs>
              <w:spacing w:line="240" w:lineRule="auto"/>
              <w:rPr>
                <w:rFonts w:eastAsia="MS Mincho"/>
                <w:b/>
                <w:szCs w:val="22"/>
                <w:lang w:val="fi-FI"/>
              </w:rPr>
            </w:pPr>
            <w:r w:rsidRPr="00C03D50">
              <w:rPr>
                <w:rFonts w:eastAsia="Calibri"/>
                <w:b/>
                <w:szCs w:val="22"/>
                <w:lang w:val="fi-FI"/>
              </w:rPr>
              <w:t>OS-estimaatit (kk)</w:t>
            </w:r>
          </w:p>
        </w:tc>
      </w:tr>
      <w:tr w:rsidR="00B62767" w:rsidRPr="00C03D50" w14:paraId="536AA604" w14:textId="77777777" w:rsidTr="003F75FA">
        <w:trPr>
          <w:trHeight w:val="758"/>
        </w:trPr>
        <w:tc>
          <w:tcPr>
            <w:tcW w:w="1964" w:type="dxa"/>
            <w:tcBorders>
              <w:left w:val="single" w:sz="4" w:space="0" w:color="auto"/>
            </w:tcBorders>
            <w:tcMar>
              <w:top w:w="0" w:type="dxa"/>
              <w:left w:w="108" w:type="dxa"/>
              <w:bottom w:w="0" w:type="dxa"/>
              <w:right w:w="108" w:type="dxa"/>
            </w:tcMar>
          </w:tcPr>
          <w:p w14:paraId="2EE5B056" w14:textId="77777777" w:rsidR="00B62767" w:rsidRPr="00C03D50" w:rsidRDefault="00B62767" w:rsidP="00937269">
            <w:pPr>
              <w:keepNext/>
              <w:tabs>
                <w:tab w:val="clear" w:pos="567"/>
              </w:tabs>
              <w:spacing w:line="240" w:lineRule="auto"/>
              <w:jc w:val="center"/>
              <w:rPr>
                <w:rFonts w:eastAsia="MS Mincho"/>
                <w:szCs w:val="22"/>
                <w:lang w:val="fi-FI"/>
              </w:rPr>
            </w:pPr>
            <w:r w:rsidRPr="00C03D50">
              <w:rPr>
                <w:rFonts w:eastAsia="Calibri"/>
                <w:szCs w:val="22"/>
                <w:lang w:val="fi-FI"/>
              </w:rPr>
              <w:t>Mediaani (95 % lv)</w:t>
            </w:r>
          </w:p>
        </w:tc>
        <w:tc>
          <w:tcPr>
            <w:tcW w:w="1788" w:type="dxa"/>
            <w:tcMar>
              <w:top w:w="0" w:type="dxa"/>
              <w:left w:w="108" w:type="dxa"/>
              <w:bottom w:w="0" w:type="dxa"/>
              <w:right w:w="108" w:type="dxa"/>
            </w:tcMar>
            <w:vAlign w:val="center"/>
          </w:tcPr>
          <w:p w14:paraId="3CAA98DA" w14:textId="77777777" w:rsidR="00B62767" w:rsidRPr="00C03D50" w:rsidRDefault="00B62767" w:rsidP="00937269">
            <w:pPr>
              <w:keepNext/>
              <w:tabs>
                <w:tab w:val="clear" w:pos="567"/>
                <w:tab w:val="left" w:pos="284"/>
              </w:tabs>
              <w:spacing w:line="240" w:lineRule="auto"/>
              <w:jc w:val="center"/>
              <w:rPr>
                <w:rFonts w:eastAsia="MS Mincho"/>
                <w:szCs w:val="22"/>
                <w:lang w:val="fi-FI"/>
              </w:rPr>
            </w:pPr>
            <w:r w:rsidRPr="00C03D50">
              <w:rPr>
                <w:rFonts w:eastAsia="Calibri"/>
                <w:szCs w:val="22"/>
                <w:lang w:val="fi-FI"/>
              </w:rPr>
              <w:t>25,6</w:t>
            </w:r>
          </w:p>
          <w:p w14:paraId="77B6B337" w14:textId="77777777" w:rsidR="00B62767" w:rsidRPr="00C03D50" w:rsidRDefault="00B62767" w:rsidP="00937269">
            <w:pPr>
              <w:keepNext/>
              <w:tabs>
                <w:tab w:val="clear" w:pos="567"/>
                <w:tab w:val="left" w:pos="284"/>
              </w:tabs>
              <w:spacing w:line="240" w:lineRule="auto"/>
              <w:jc w:val="center"/>
              <w:rPr>
                <w:rFonts w:eastAsia="MS Mincho"/>
                <w:szCs w:val="22"/>
                <w:lang w:val="fi-FI"/>
              </w:rPr>
            </w:pPr>
            <w:r w:rsidRPr="00C03D50">
              <w:rPr>
                <w:rFonts w:eastAsia="Calibri"/>
                <w:szCs w:val="22"/>
                <w:lang w:val="fi-FI"/>
              </w:rPr>
              <w:t>(22,6–NR)</w:t>
            </w:r>
          </w:p>
        </w:tc>
        <w:tc>
          <w:tcPr>
            <w:tcW w:w="1800" w:type="dxa"/>
            <w:tcMar>
              <w:top w:w="0" w:type="dxa"/>
              <w:left w:w="108" w:type="dxa"/>
              <w:bottom w:w="0" w:type="dxa"/>
              <w:right w:w="108" w:type="dxa"/>
            </w:tcMar>
            <w:vAlign w:val="center"/>
          </w:tcPr>
          <w:p w14:paraId="370644E2" w14:textId="77777777" w:rsidR="00B62767" w:rsidRPr="00C03D50" w:rsidRDefault="00B62767" w:rsidP="00937269">
            <w:pPr>
              <w:keepNext/>
              <w:tabs>
                <w:tab w:val="clear" w:pos="567"/>
                <w:tab w:val="left" w:pos="284"/>
              </w:tabs>
              <w:spacing w:line="240" w:lineRule="auto"/>
              <w:jc w:val="center"/>
              <w:rPr>
                <w:rFonts w:eastAsia="MS Mincho"/>
                <w:szCs w:val="22"/>
                <w:lang w:val="fi-FI"/>
              </w:rPr>
            </w:pPr>
            <w:r w:rsidRPr="00C03D50">
              <w:rPr>
                <w:rFonts w:eastAsia="Calibri"/>
                <w:szCs w:val="22"/>
                <w:lang w:val="fi-FI"/>
              </w:rPr>
              <w:t>18,0</w:t>
            </w:r>
          </w:p>
          <w:p w14:paraId="068D6E58" w14:textId="77777777" w:rsidR="00B62767" w:rsidRPr="00C03D50" w:rsidRDefault="00B62767" w:rsidP="00937269">
            <w:pPr>
              <w:keepNext/>
              <w:tabs>
                <w:tab w:val="clear" w:pos="567"/>
                <w:tab w:val="left" w:pos="284"/>
              </w:tabs>
              <w:spacing w:line="240" w:lineRule="auto"/>
              <w:jc w:val="center"/>
              <w:rPr>
                <w:rFonts w:eastAsia="MS Mincho"/>
                <w:szCs w:val="22"/>
                <w:lang w:val="fi-FI"/>
              </w:rPr>
            </w:pPr>
            <w:r w:rsidRPr="00C03D50">
              <w:rPr>
                <w:rFonts w:eastAsia="Calibri"/>
                <w:szCs w:val="22"/>
                <w:lang w:val="fi-FI"/>
              </w:rPr>
              <w:t>(15,6–20,7)</w:t>
            </w:r>
          </w:p>
        </w:tc>
        <w:tc>
          <w:tcPr>
            <w:tcW w:w="1773" w:type="dxa"/>
            <w:vAlign w:val="center"/>
          </w:tcPr>
          <w:p w14:paraId="7ACECA15" w14:textId="77777777" w:rsidR="00B62767" w:rsidRPr="00C03D50" w:rsidRDefault="00B62767" w:rsidP="00937269">
            <w:pPr>
              <w:keepNext/>
              <w:tabs>
                <w:tab w:val="clear" w:pos="567"/>
              </w:tabs>
              <w:spacing w:line="240" w:lineRule="auto"/>
              <w:jc w:val="center"/>
              <w:rPr>
                <w:rFonts w:eastAsia="MS Mincho"/>
                <w:szCs w:val="22"/>
                <w:lang w:val="fi-FI"/>
              </w:rPr>
            </w:pPr>
            <w:r w:rsidRPr="00C03D50">
              <w:rPr>
                <w:rFonts w:eastAsia="Calibri"/>
                <w:szCs w:val="22"/>
                <w:lang w:val="fi-FI"/>
              </w:rPr>
              <w:t>26,0</w:t>
            </w:r>
          </w:p>
          <w:p w14:paraId="6A2B7698" w14:textId="77777777" w:rsidR="00B62767" w:rsidRPr="00C03D50" w:rsidRDefault="00B62767" w:rsidP="00937269">
            <w:pPr>
              <w:keepNext/>
              <w:tabs>
                <w:tab w:val="clear" w:pos="567"/>
              </w:tabs>
              <w:spacing w:line="240" w:lineRule="auto"/>
              <w:jc w:val="center"/>
              <w:rPr>
                <w:rFonts w:eastAsia="MS Mincho"/>
                <w:szCs w:val="22"/>
                <w:lang w:val="fi-FI"/>
              </w:rPr>
            </w:pPr>
            <w:r w:rsidRPr="00C03D50">
              <w:rPr>
                <w:rFonts w:eastAsia="Calibri"/>
                <w:szCs w:val="22"/>
                <w:lang w:val="fi-FI"/>
              </w:rPr>
              <w:t>(22,1–33,8)</w:t>
            </w:r>
          </w:p>
        </w:tc>
        <w:tc>
          <w:tcPr>
            <w:tcW w:w="1787" w:type="dxa"/>
            <w:tcBorders>
              <w:right w:val="single" w:sz="4" w:space="0" w:color="auto"/>
            </w:tcBorders>
            <w:vAlign w:val="center"/>
          </w:tcPr>
          <w:p w14:paraId="2071A5DF" w14:textId="77777777" w:rsidR="00B62767" w:rsidRPr="00C03D50" w:rsidRDefault="00B62767" w:rsidP="00937269">
            <w:pPr>
              <w:keepNext/>
              <w:tabs>
                <w:tab w:val="clear" w:pos="567"/>
                <w:tab w:val="left" w:pos="284"/>
              </w:tabs>
              <w:spacing w:line="240" w:lineRule="auto"/>
              <w:jc w:val="center"/>
              <w:rPr>
                <w:rFonts w:eastAsia="MS Mincho"/>
                <w:szCs w:val="22"/>
                <w:lang w:val="fi-FI"/>
              </w:rPr>
            </w:pPr>
            <w:r w:rsidRPr="00C03D50">
              <w:rPr>
                <w:rFonts w:eastAsia="Calibri"/>
                <w:szCs w:val="22"/>
                <w:lang w:val="fi-FI"/>
              </w:rPr>
              <w:t>17,8</w:t>
            </w:r>
          </w:p>
          <w:p w14:paraId="42F53121" w14:textId="77777777" w:rsidR="00B62767" w:rsidRPr="00C03D50" w:rsidRDefault="00B62767" w:rsidP="00937269">
            <w:pPr>
              <w:keepNext/>
              <w:tabs>
                <w:tab w:val="clear" w:pos="567"/>
                <w:tab w:val="left" w:pos="284"/>
              </w:tabs>
              <w:spacing w:line="240" w:lineRule="auto"/>
              <w:jc w:val="center"/>
              <w:rPr>
                <w:rFonts w:eastAsia="MS Mincho"/>
                <w:szCs w:val="22"/>
                <w:lang w:val="fi-FI"/>
              </w:rPr>
            </w:pPr>
            <w:r w:rsidRPr="00C03D50">
              <w:rPr>
                <w:rFonts w:eastAsia="Calibri"/>
                <w:szCs w:val="22"/>
                <w:lang w:val="fi-FI"/>
              </w:rPr>
              <w:t>(15,6–20,7)</w:t>
            </w:r>
          </w:p>
        </w:tc>
      </w:tr>
      <w:tr w:rsidR="00B62767" w:rsidRPr="00C03D50" w14:paraId="6542C86E" w14:textId="77777777" w:rsidTr="003F75FA">
        <w:trPr>
          <w:trHeight w:val="559"/>
        </w:trPr>
        <w:tc>
          <w:tcPr>
            <w:tcW w:w="1964" w:type="dxa"/>
            <w:tcBorders>
              <w:left w:val="single" w:sz="4" w:space="0" w:color="auto"/>
            </w:tcBorders>
            <w:tcMar>
              <w:top w:w="0" w:type="dxa"/>
              <w:left w:w="108" w:type="dxa"/>
              <w:bottom w:w="0" w:type="dxa"/>
              <w:right w:w="108" w:type="dxa"/>
            </w:tcMar>
            <w:hideMark/>
          </w:tcPr>
          <w:p w14:paraId="3D6FB7ED" w14:textId="77777777" w:rsidR="00B62767" w:rsidRPr="00C03D50" w:rsidRDefault="00B62767" w:rsidP="00937269">
            <w:pPr>
              <w:keepNext/>
              <w:tabs>
                <w:tab w:val="clear" w:pos="567"/>
                <w:tab w:val="left" w:pos="284"/>
              </w:tabs>
              <w:spacing w:line="240" w:lineRule="auto"/>
              <w:jc w:val="center"/>
              <w:rPr>
                <w:rFonts w:eastAsia="MS Mincho"/>
                <w:szCs w:val="22"/>
                <w:lang w:val="fi-FI"/>
              </w:rPr>
            </w:pPr>
            <w:r w:rsidRPr="00C03D50">
              <w:rPr>
                <w:rFonts w:eastAsia="Calibri"/>
                <w:szCs w:val="22"/>
                <w:lang w:val="fi-FI"/>
              </w:rPr>
              <w:t>Korjattu riskitiheyssuhde (95 % lv)</w:t>
            </w:r>
          </w:p>
        </w:tc>
        <w:tc>
          <w:tcPr>
            <w:tcW w:w="3588" w:type="dxa"/>
            <w:gridSpan w:val="2"/>
            <w:tcMar>
              <w:top w:w="0" w:type="dxa"/>
              <w:left w:w="108" w:type="dxa"/>
              <w:bottom w:w="0" w:type="dxa"/>
              <w:right w:w="108" w:type="dxa"/>
            </w:tcMar>
            <w:vAlign w:val="center"/>
          </w:tcPr>
          <w:p w14:paraId="01EFDC16" w14:textId="77777777" w:rsidR="00B62767" w:rsidRPr="00C03D50" w:rsidRDefault="00B62767" w:rsidP="00937269">
            <w:pPr>
              <w:keepNext/>
              <w:tabs>
                <w:tab w:val="clear" w:pos="567"/>
                <w:tab w:val="left" w:pos="284"/>
              </w:tabs>
              <w:spacing w:line="240" w:lineRule="auto"/>
              <w:jc w:val="center"/>
              <w:rPr>
                <w:rFonts w:eastAsia="MS Mincho"/>
                <w:szCs w:val="22"/>
                <w:lang w:val="fi-FI"/>
              </w:rPr>
            </w:pPr>
            <w:r w:rsidRPr="00C03D50">
              <w:rPr>
                <w:rFonts w:eastAsia="Calibri"/>
                <w:szCs w:val="22"/>
                <w:lang w:val="fi-FI"/>
              </w:rPr>
              <w:t>0,66</w:t>
            </w:r>
          </w:p>
          <w:p w14:paraId="69DAFB6D" w14:textId="77777777" w:rsidR="00B62767" w:rsidRPr="00C03D50" w:rsidRDefault="00B62767" w:rsidP="00937269">
            <w:pPr>
              <w:keepNext/>
              <w:tabs>
                <w:tab w:val="clear" w:pos="567"/>
                <w:tab w:val="left" w:pos="284"/>
              </w:tabs>
              <w:spacing w:line="240" w:lineRule="auto"/>
              <w:jc w:val="center"/>
              <w:rPr>
                <w:rFonts w:eastAsia="MS Mincho"/>
                <w:szCs w:val="22"/>
                <w:lang w:val="fi-FI"/>
              </w:rPr>
            </w:pPr>
            <w:r w:rsidRPr="00C03D50">
              <w:rPr>
                <w:rFonts w:eastAsia="Calibri"/>
                <w:szCs w:val="22"/>
                <w:lang w:val="fi-FI"/>
              </w:rPr>
              <w:t>(0,53–0,81)</w:t>
            </w:r>
          </w:p>
        </w:tc>
        <w:tc>
          <w:tcPr>
            <w:tcW w:w="3560" w:type="dxa"/>
            <w:gridSpan w:val="2"/>
            <w:tcBorders>
              <w:right w:val="single" w:sz="4" w:space="0" w:color="auto"/>
            </w:tcBorders>
            <w:vAlign w:val="center"/>
          </w:tcPr>
          <w:p w14:paraId="10EC70BA" w14:textId="77777777" w:rsidR="00B62767" w:rsidRPr="00C03D50" w:rsidRDefault="00B62767" w:rsidP="00937269">
            <w:pPr>
              <w:keepNext/>
              <w:tabs>
                <w:tab w:val="clear" w:pos="567"/>
                <w:tab w:val="left" w:pos="284"/>
              </w:tabs>
              <w:spacing w:line="240" w:lineRule="auto"/>
              <w:jc w:val="center"/>
              <w:rPr>
                <w:rFonts w:eastAsia="MS Mincho"/>
                <w:szCs w:val="22"/>
                <w:lang w:val="fi-FI"/>
              </w:rPr>
            </w:pPr>
            <w:r w:rsidRPr="00C03D50">
              <w:rPr>
                <w:rFonts w:eastAsia="Calibri"/>
                <w:szCs w:val="22"/>
                <w:lang w:val="fi-FI"/>
              </w:rPr>
              <w:t>0,70</w:t>
            </w:r>
          </w:p>
          <w:p w14:paraId="59AD37CE" w14:textId="77777777" w:rsidR="00B62767" w:rsidRPr="00C03D50" w:rsidRDefault="00B62767" w:rsidP="00937269">
            <w:pPr>
              <w:keepNext/>
              <w:tabs>
                <w:tab w:val="clear" w:pos="567"/>
                <w:tab w:val="left" w:pos="284"/>
              </w:tabs>
              <w:spacing w:line="240" w:lineRule="auto"/>
              <w:jc w:val="center"/>
              <w:rPr>
                <w:rFonts w:eastAsia="MS Mincho"/>
                <w:szCs w:val="22"/>
                <w:lang w:val="fi-FI"/>
              </w:rPr>
            </w:pPr>
            <w:r w:rsidRPr="00C03D50">
              <w:rPr>
                <w:rFonts w:eastAsia="Calibri"/>
                <w:szCs w:val="22"/>
                <w:lang w:val="fi-FI"/>
              </w:rPr>
              <w:t>(0,58–0,84)</w:t>
            </w:r>
          </w:p>
        </w:tc>
      </w:tr>
      <w:tr w:rsidR="00B62767" w:rsidRPr="00C03D50" w14:paraId="523CA326" w14:textId="77777777" w:rsidTr="003F75FA">
        <w:trPr>
          <w:trHeight w:val="87"/>
        </w:trPr>
        <w:tc>
          <w:tcPr>
            <w:tcW w:w="1964" w:type="dxa"/>
            <w:tcBorders>
              <w:left w:val="single" w:sz="4" w:space="0" w:color="auto"/>
              <w:bottom w:val="single" w:sz="4" w:space="0" w:color="auto"/>
            </w:tcBorders>
            <w:tcMar>
              <w:top w:w="0" w:type="dxa"/>
              <w:left w:w="108" w:type="dxa"/>
              <w:bottom w:w="0" w:type="dxa"/>
              <w:right w:w="108" w:type="dxa"/>
            </w:tcMar>
          </w:tcPr>
          <w:p w14:paraId="4E1001B2" w14:textId="77777777" w:rsidR="00B62767" w:rsidRPr="00C03D50" w:rsidRDefault="00B62767" w:rsidP="00937269">
            <w:pPr>
              <w:keepNext/>
              <w:tabs>
                <w:tab w:val="clear" w:pos="567"/>
                <w:tab w:val="left" w:pos="284"/>
              </w:tabs>
              <w:spacing w:line="240" w:lineRule="auto"/>
              <w:jc w:val="center"/>
              <w:rPr>
                <w:rFonts w:eastAsia="MS Mincho"/>
                <w:szCs w:val="22"/>
                <w:lang w:val="fi-FI"/>
              </w:rPr>
            </w:pPr>
            <w:r w:rsidRPr="00C03D50">
              <w:rPr>
                <w:rFonts w:eastAsia="Calibri"/>
                <w:szCs w:val="22"/>
                <w:lang w:val="fi-FI"/>
              </w:rPr>
              <w:t>p-arvo</w:t>
            </w:r>
          </w:p>
        </w:tc>
        <w:tc>
          <w:tcPr>
            <w:tcW w:w="3588" w:type="dxa"/>
            <w:gridSpan w:val="2"/>
            <w:tcBorders>
              <w:bottom w:val="single" w:sz="4" w:space="0" w:color="auto"/>
            </w:tcBorders>
            <w:tcMar>
              <w:top w:w="0" w:type="dxa"/>
              <w:left w:w="108" w:type="dxa"/>
              <w:bottom w:w="0" w:type="dxa"/>
              <w:right w:w="108" w:type="dxa"/>
            </w:tcMar>
            <w:vAlign w:val="center"/>
          </w:tcPr>
          <w:p w14:paraId="571DEC6B" w14:textId="77777777" w:rsidR="00B62767" w:rsidRPr="00C03D50" w:rsidRDefault="00B62767" w:rsidP="00937269">
            <w:pPr>
              <w:keepNext/>
              <w:tabs>
                <w:tab w:val="clear" w:pos="567"/>
                <w:tab w:val="left" w:pos="284"/>
              </w:tabs>
              <w:spacing w:line="240" w:lineRule="auto"/>
              <w:jc w:val="center"/>
              <w:rPr>
                <w:rFonts w:eastAsia="MS Mincho"/>
                <w:szCs w:val="22"/>
                <w:lang w:val="fi-FI"/>
              </w:rPr>
            </w:pPr>
            <w:r w:rsidRPr="00C03D50">
              <w:rPr>
                <w:rFonts w:eastAsia="Calibri"/>
                <w:szCs w:val="22"/>
                <w:lang w:val="fi-FI"/>
              </w:rPr>
              <w:t>&lt; 0,001</w:t>
            </w:r>
          </w:p>
        </w:tc>
        <w:tc>
          <w:tcPr>
            <w:tcW w:w="3560" w:type="dxa"/>
            <w:gridSpan w:val="2"/>
            <w:tcBorders>
              <w:bottom w:val="single" w:sz="4" w:space="0" w:color="auto"/>
              <w:right w:val="single" w:sz="4" w:space="0" w:color="auto"/>
            </w:tcBorders>
            <w:vAlign w:val="center"/>
          </w:tcPr>
          <w:p w14:paraId="3203AE26" w14:textId="02E0A430" w:rsidR="00B62767" w:rsidRPr="00C03D50" w:rsidRDefault="00C6019D" w:rsidP="00937269">
            <w:pPr>
              <w:keepNext/>
              <w:tabs>
                <w:tab w:val="clear" w:pos="567"/>
                <w:tab w:val="left" w:pos="284"/>
              </w:tabs>
              <w:spacing w:line="240" w:lineRule="auto"/>
              <w:jc w:val="center"/>
              <w:rPr>
                <w:rFonts w:eastAsia="MS Mincho"/>
                <w:szCs w:val="22"/>
                <w:lang w:val="fi-FI"/>
              </w:rPr>
            </w:pPr>
            <w:r>
              <w:rPr>
                <w:rFonts w:eastAsia="Calibri"/>
                <w:szCs w:val="22"/>
                <w:lang w:val="fi-FI"/>
              </w:rPr>
              <w:t>NA</w:t>
            </w:r>
          </w:p>
        </w:tc>
      </w:tr>
      <w:tr w:rsidR="00B62767" w:rsidRPr="00C03D50" w14:paraId="006C2E68" w14:textId="77777777" w:rsidTr="003F75FA">
        <w:trPr>
          <w:trHeight w:val="373"/>
        </w:trPr>
        <w:tc>
          <w:tcPr>
            <w:tcW w:w="1964" w:type="dxa"/>
            <w:tcBorders>
              <w:top w:val="single" w:sz="4" w:space="0" w:color="auto"/>
              <w:left w:val="single" w:sz="4" w:space="0" w:color="auto"/>
              <w:bottom w:val="single" w:sz="4" w:space="0" w:color="auto"/>
            </w:tcBorders>
          </w:tcPr>
          <w:p w14:paraId="7B4BBD3F" w14:textId="7C489717" w:rsidR="00B62767" w:rsidRPr="00C03D50" w:rsidRDefault="00B62767" w:rsidP="00937269">
            <w:pPr>
              <w:keepNext/>
              <w:tabs>
                <w:tab w:val="clear" w:pos="567"/>
                <w:tab w:val="left" w:pos="284"/>
              </w:tabs>
              <w:spacing w:line="240" w:lineRule="auto"/>
              <w:rPr>
                <w:rFonts w:eastAsia="MS Mincho"/>
                <w:b/>
                <w:szCs w:val="22"/>
                <w:lang w:val="fi-FI"/>
              </w:rPr>
            </w:pPr>
            <w:r w:rsidRPr="00C03D50">
              <w:rPr>
                <w:rFonts w:eastAsia="Calibri"/>
                <w:b/>
                <w:szCs w:val="22"/>
                <w:lang w:val="fi-FI"/>
              </w:rPr>
              <w:t>Kokonaiselinajan estimaatti, % (95 % lv)</w:t>
            </w:r>
          </w:p>
        </w:tc>
        <w:tc>
          <w:tcPr>
            <w:tcW w:w="3588" w:type="dxa"/>
            <w:gridSpan w:val="2"/>
            <w:tcBorders>
              <w:top w:val="single" w:sz="4" w:space="0" w:color="auto"/>
              <w:bottom w:val="single" w:sz="4" w:space="0" w:color="auto"/>
            </w:tcBorders>
            <w:vAlign w:val="center"/>
          </w:tcPr>
          <w:p w14:paraId="23A80EED" w14:textId="77777777" w:rsidR="00B62767" w:rsidRPr="00C03D50" w:rsidRDefault="00B62767" w:rsidP="00937269">
            <w:pPr>
              <w:keepNext/>
              <w:tabs>
                <w:tab w:val="clear" w:pos="567"/>
                <w:tab w:val="left" w:pos="284"/>
              </w:tabs>
              <w:spacing w:line="240" w:lineRule="auto"/>
              <w:jc w:val="center"/>
              <w:rPr>
                <w:rFonts w:eastAsia="MS Mincho"/>
                <w:b/>
                <w:szCs w:val="22"/>
                <w:lang w:val="fi-FI"/>
              </w:rPr>
            </w:pPr>
            <w:r w:rsidRPr="00C03D50">
              <w:rPr>
                <w:rFonts w:eastAsia="Calibri"/>
                <w:b/>
                <w:szCs w:val="22"/>
                <w:lang w:val="fi-FI"/>
              </w:rPr>
              <w:t>Dabrafenibi + trametinibi</w:t>
            </w:r>
          </w:p>
          <w:p w14:paraId="01516973" w14:textId="77777777" w:rsidR="00B62767" w:rsidRPr="00C03D50" w:rsidRDefault="00B62767" w:rsidP="00937269">
            <w:pPr>
              <w:keepNext/>
              <w:tabs>
                <w:tab w:val="clear" w:pos="567"/>
                <w:tab w:val="left" w:pos="284"/>
              </w:tabs>
              <w:spacing w:line="240" w:lineRule="auto"/>
              <w:jc w:val="center"/>
              <w:rPr>
                <w:rFonts w:eastAsia="MS Mincho"/>
                <w:b/>
                <w:szCs w:val="22"/>
                <w:lang w:val="fi-FI"/>
              </w:rPr>
            </w:pPr>
            <w:r w:rsidRPr="00C03D50">
              <w:rPr>
                <w:rFonts w:eastAsia="Calibri"/>
                <w:b/>
                <w:szCs w:val="22"/>
                <w:lang w:val="fi-FI"/>
              </w:rPr>
              <w:t>(n = 352)</w:t>
            </w:r>
          </w:p>
        </w:tc>
        <w:tc>
          <w:tcPr>
            <w:tcW w:w="3560" w:type="dxa"/>
            <w:gridSpan w:val="2"/>
            <w:tcBorders>
              <w:top w:val="single" w:sz="4" w:space="0" w:color="auto"/>
              <w:bottom w:val="single" w:sz="4" w:space="0" w:color="auto"/>
              <w:right w:val="single" w:sz="4" w:space="0" w:color="auto"/>
            </w:tcBorders>
            <w:vAlign w:val="center"/>
          </w:tcPr>
          <w:p w14:paraId="2B4721F7" w14:textId="77777777" w:rsidR="00B62767" w:rsidRPr="00C03D50" w:rsidRDefault="00B62767" w:rsidP="00937269">
            <w:pPr>
              <w:keepNext/>
              <w:tabs>
                <w:tab w:val="clear" w:pos="567"/>
                <w:tab w:val="left" w:pos="284"/>
              </w:tabs>
              <w:spacing w:line="240" w:lineRule="auto"/>
              <w:jc w:val="center"/>
              <w:rPr>
                <w:rFonts w:eastAsia="MS Mincho"/>
                <w:b/>
                <w:szCs w:val="22"/>
                <w:lang w:val="fi-FI"/>
              </w:rPr>
            </w:pPr>
            <w:r w:rsidRPr="00C03D50">
              <w:rPr>
                <w:rFonts w:eastAsia="Calibri"/>
                <w:b/>
                <w:szCs w:val="22"/>
                <w:lang w:val="fi-FI"/>
              </w:rPr>
              <w:t>Vemurafenibi</w:t>
            </w:r>
          </w:p>
          <w:p w14:paraId="62EEDB9E" w14:textId="77777777" w:rsidR="00B62767" w:rsidRPr="00C03D50" w:rsidRDefault="00B62767" w:rsidP="00937269">
            <w:pPr>
              <w:keepNext/>
              <w:tabs>
                <w:tab w:val="clear" w:pos="567"/>
                <w:tab w:val="left" w:pos="284"/>
              </w:tabs>
              <w:spacing w:line="240" w:lineRule="auto"/>
              <w:jc w:val="center"/>
              <w:rPr>
                <w:rFonts w:eastAsia="MS Mincho"/>
                <w:b/>
                <w:szCs w:val="22"/>
                <w:lang w:val="fi-FI"/>
              </w:rPr>
            </w:pPr>
            <w:r w:rsidRPr="00C03D50">
              <w:rPr>
                <w:rFonts w:eastAsia="Calibri"/>
                <w:b/>
                <w:szCs w:val="22"/>
                <w:lang w:val="fi-FI"/>
              </w:rPr>
              <w:t>(n = 352)</w:t>
            </w:r>
          </w:p>
        </w:tc>
      </w:tr>
      <w:tr w:rsidR="00B62767" w:rsidRPr="00C03D50" w14:paraId="2D55F61D" w14:textId="77777777" w:rsidTr="003F75FA">
        <w:trPr>
          <w:trHeight w:val="186"/>
        </w:trPr>
        <w:tc>
          <w:tcPr>
            <w:tcW w:w="1964" w:type="dxa"/>
            <w:tcBorders>
              <w:top w:val="single" w:sz="4" w:space="0" w:color="auto"/>
              <w:left w:val="single" w:sz="4" w:space="0" w:color="auto"/>
            </w:tcBorders>
          </w:tcPr>
          <w:p w14:paraId="513CFA16" w14:textId="77777777" w:rsidR="00B62767" w:rsidRPr="00C03D50" w:rsidRDefault="00B62767" w:rsidP="00937269">
            <w:pPr>
              <w:keepNext/>
              <w:tabs>
                <w:tab w:val="clear" w:pos="567"/>
                <w:tab w:val="left" w:pos="284"/>
              </w:tabs>
              <w:spacing w:line="240" w:lineRule="auto"/>
              <w:rPr>
                <w:rFonts w:eastAsia="MS Mincho"/>
                <w:szCs w:val="22"/>
                <w:lang w:val="fi-FI"/>
              </w:rPr>
            </w:pPr>
            <w:r w:rsidRPr="00C03D50">
              <w:rPr>
                <w:rFonts w:eastAsia="Calibri"/>
                <w:szCs w:val="22"/>
                <w:lang w:val="fi-FI"/>
              </w:rPr>
              <w:t>1 vuoden kohdalla</w:t>
            </w:r>
          </w:p>
        </w:tc>
        <w:tc>
          <w:tcPr>
            <w:tcW w:w="3588" w:type="dxa"/>
            <w:gridSpan w:val="2"/>
            <w:tcBorders>
              <w:top w:val="single" w:sz="4" w:space="0" w:color="auto"/>
            </w:tcBorders>
            <w:vAlign w:val="center"/>
          </w:tcPr>
          <w:p w14:paraId="2B530193" w14:textId="77777777" w:rsidR="00B62767" w:rsidRPr="00C03D50" w:rsidRDefault="00B62767" w:rsidP="00937269">
            <w:pPr>
              <w:keepNext/>
              <w:tabs>
                <w:tab w:val="clear" w:pos="567"/>
                <w:tab w:val="left" w:pos="284"/>
              </w:tabs>
              <w:spacing w:line="240" w:lineRule="auto"/>
              <w:jc w:val="center"/>
              <w:rPr>
                <w:rFonts w:eastAsia="MS Mincho"/>
                <w:szCs w:val="22"/>
                <w:lang w:val="fi-FI"/>
              </w:rPr>
            </w:pPr>
            <w:r w:rsidRPr="00C03D50">
              <w:rPr>
                <w:rFonts w:eastAsia="Calibri"/>
                <w:szCs w:val="22"/>
                <w:lang w:val="fi-FI"/>
              </w:rPr>
              <w:t>72 (67–77)</w:t>
            </w:r>
          </w:p>
        </w:tc>
        <w:tc>
          <w:tcPr>
            <w:tcW w:w="3560" w:type="dxa"/>
            <w:gridSpan w:val="2"/>
            <w:tcBorders>
              <w:top w:val="single" w:sz="4" w:space="0" w:color="auto"/>
              <w:right w:val="single" w:sz="4" w:space="0" w:color="auto"/>
            </w:tcBorders>
            <w:vAlign w:val="center"/>
          </w:tcPr>
          <w:p w14:paraId="2A7032B4" w14:textId="77777777" w:rsidR="00B62767" w:rsidRPr="00C03D50" w:rsidRDefault="00B62767" w:rsidP="00937269">
            <w:pPr>
              <w:keepNext/>
              <w:tabs>
                <w:tab w:val="clear" w:pos="567"/>
                <w:tab w:val="left" w:pos="284"/>
              </w:tabs>
              <w:spacing w:line="240" w:lineRule="auto"/>
              <w:jc w:val="center"/>
              <w:rPr>
                <w:rFonts w:eastAsia="MS Mincho"/>
                <w:szCs w:val="22"/>
                <w:lang w:val="fi-FI"/>
              </w:rPr>
            </w:pPr>
            <w:r w:rsidRPr="00C03D50">
              <w:rPr>
                <w:rFonts w:eastAsia="Calibri"/>
                <w:szCs w:val="22"/>
                <w:lang w:val="fi-FI"/>
              </w:rPr>
              <w:t>65 (59–70)</w:t>
            </w:r>
          </w:p>
        </w:tc>
      </w:tr>
      <w:tr w:rsidR="00B62767" w:rsidRPr="00C03D50" w14:paraId="139ADCD0" w14:textId="77777777" w:rsidTr="003F75FA">
        <w:trPr>
          <w:trHeight w:val="186"/>
        </w:trPr>
        <w:tc>
          <w:tcPr>
            <w:tcW w:w="1964" w:type="dxa"/>
            <w:tcBorders>
              <w:left w:val="single" w:sz="4" w:space="0" w:color="auto"/>
            </w:tcBorders>
          </w:tcPr>
          <w:p w14:paraId="55CF7E64" w14:textId="77777777" w:rsidR="00B62767" w:rsidRPr="00C03D50" w:rsidRDefault="00B62767" w:rsidP="00937269">
            <w:pPr>
              <w:keepNext/>
              <w:tabs>
                <w:tab w:val="clear" w:pos="567"/>
                <w:tab w:val="left" w:pos="284"/>
              </w:tabs>
              <w:spacing w:line="240" w:lineRule="auto"/>
              <w:rPr>
                <w:rFonts w:eastAsia="MS Mincho"/>
                <w:szCs w:val="22"/>
                <w:lang w:val="fi-FI"/>
              </w:rPr>
            </w:pPr>
            <w:r w:rsidRPr="00C03D50">
              <w:rPr>
                <w:rFonts w:eastAsia="Calibri"/>
                <w:szCs w:val="22"/>
                <w:lang w:val="fi-FI"/>
              </w:rPr>
              <w:t>2 vuoden kohdalla</w:t>
            </w:r>
          </w:p>
        </w:tc>
        <w:tc>
          <w:tcPr>
            <w:tcW w:w="3588" w:type="dxa"/>
            <w:gridSpan w:val="2"/>
            <w:vAlign w:val="center"/>
          </w:tcPr>
          <w:p w14:paraId="1430A397" w14:textId="77777777" w:rsidR="00B62767" w:rsidRPr="00C03D50" w:rsidRDefault="00B62767" w:rsidP="00937269">
            <w:pPr>
              <w:keepNext/>
              <w:tabs>
                <w:tab w:val="clear" w:pos="567"/>
                <w:tab w:val="left" w:pos="284"/>
              </w:tabs>
              <w:spacing w:line="240" w:lineRule="auto"/>
              <w:jc w:val="center"/>
              <w:rPr>
                <w:rFonts w:eastAsia="MS Mincho"/>
                <w:szCs w:val="22"/>
                <w:lang w:val="fi-FI"/>
              </w:rPr>
            </w:pPr>
            <w:r w:rsidRPr="00C03D50">
              <w:rPr>
                <w:rFonts w:eastAsia="Calibri"/>
                <w:szCs w:val="22"/>
                <w:lang w:val="fi-FI"/>
              </w:rPr>
              <w:t>53 (47,1–57,8)</w:t>
            </w:r>
          </w:p>
        </w:tc>
        <w:tc>
          <w:tcPr>
            <w:tcW w:w="3560" w:type="dxa"/>
            <w:gridSpan w:val="2"/>
            <w:tcBorders>
              <w:right w:val="single" w:sz="4" w:space="0" w:color="auto"/>
            </w:tcBorders>
            <w:vAlign w:val="center"/>
          </w:tcPr>
          <w:p w14:paraId="2900827E" w14:textId="77777777" w:rsidR="00B62767" w:rsidRPr="00C03D50" w:rsidRDefault="00B62767" w:rsidP="00937269">
            <w:pPr>
              <w:keepNext/>
              <w:tabs>
                <w:tab w:val="clear" w:pos="567"/>
                <w:tab w:val="left" w:pos="284"/>
              </w:tabs>
              <w:spacing w:line="240" w:lineRule="auto"/>
              <w:jc w:val="center"/>
              <w:rPr>
                <w:rFonts w:eastAsia="MS Mincho"/>
                <w:szCs w:val="22"/>
                <w:lang w:val="fi-FI"/>
              </w:rPr>
            </w:pPr>
            <w:r w:rsidRPr="00C03D50">
              <w:rPr>
                <w:rFonts w:eastAsia="Calibri"/>
                <w:szCs w:val="22"/>
                <w:lang w:val="fi-FI"/>
              </w:rPr>
              <w:t>39 (33,8–44,5)</w:t>
            </w:r>
          </w:p>
        </w:tc>
      </w:tr>
      <w:tr w:rsidR="00B62767" w:rsidRPr="00C03D50" w14:paraId="22D287BD" w14:textId="77777777" w:rsidTr="003F75FA">
        <w:trPr>
          <w:trHeight w:val="186"/>
        </w:trPr>
        <w:tc>
          <w:tcPr>
            <w:tcW w:w="1964" w:type="dxa"/>
            <w:tcBorders>
              <w:left w:val="single" w:sz="4" w:space="0" w:color="auto"/>
            </w:tcBorders>
          </w:tcPr>
          <w:p w14:paraId="3715E484" w14:textId="77777777" w:rsidR="00B62767" w:rsidRPr="00C03D50" w:rsidRDefault="00B62767" w:rsidP="00937269">
            <w:pPr>
              <w:keepNext/>
              <w:tabs>
                <w:tab w:val="clear" w:pos="567"/>
                <w:tab w:val="left" w:pos="284"/>
              </w:tabs>
              <w:spacing w:line="240" w:lineRule="auto"/>
              <w:rPr>
                <w:rFonts w:eastAsia="MS Mincho"/>
                <w:szCs w:val="22"/>
                <w:lang w:val="fi-FI"/>
              </w:rPr>
            </w:pPr>
            <w:r w:rsidRPr="00C03D50">
              <w:rPr>
                <w:rFonts w:eastAsia="Calibri"/>
                <w:szCs w:val="22"/>
                <w:lang w:val="fi-FI"/>
              </w:rPr>
              <w:t>3 vuoden kohdalla</w:t>
            </w:r>
          </w:p>
        </w:tc>
        <w:tc>
          <w:tcPr>
            <w:tcW w:w="3588" w:type="dxa"/>
            <w:gridSpan w:val="2"/>
            <w:vAlign w:val="center"/>
          </w:tcPr>
          <w:p w14:paraId="5DEC6455" w14:textId="77777777" w:rsidR="00B62767" w:rsidRPr="00C03D50" w:rsidRDefault="00B62767" w:rsidP="00937269">
            <w:pPr>
              <w:keepNext/>
              <w:tabs>
                <w:tab w:val="clear" w:pos="567"/>
                <w:tab w:val="left" w:pos="284"/>
              </w:tabs>
              <w:spacing w:line="240" w:lineRule="auto"/>
              <w:jc w:val="center"/>
              <w:rPr>
                <w:rFonts w:eastAsia="MS Mincho"/>
                <w:szCs w:val="22"/>
                <w:lang w:val="fi-FI"/>
              </w:rPr>
            </w:pPr>
            <w:r w:rsidRPr="00C03D50">
              <w:rPr>
                <w:rFonts w:eastAsia="Calibri"/>
                <w:szCs w:val="22"/>
                <w:lang w:val="fi-FI"/>
              </w:rPr>
              <w:t>44 (38,8–49,4)</w:t>
            </w:r>
          </w:p>
        </w:tc>
        <w:tc>
          <w:tcPr>
            <w:tcW w:w="3560" w:type="dxa"/>
            <w:gridSpan w:val="2"/>
            <w:tcBorders>
              <w:right w:val="single" w:sz="4" w:space="0" w:color="auto"/>
            </w:tcBorders>
            <w:vAlign w:val="center"/>
          </w:tcPr>
          <w:p w14:paraId="50D1FC8D" w14:textId="77777777" w:rsidR="00B62767" w:rsidRPr="00C03D50" w:rsidRDefault="00B62767" w:rsidP="00937269">
            <w:pPr>
              <w:keepNext/>
              <w:tabs>
                <w:tab w:val="clear" w:pos="567"/>
                <w:tab w:val="left" w:pos="284"/>
              </w:tabs>
              <w:spacing w:line="240" w:lineRule="auto"/>
              <w:jc w:val="center"/>
              <w:rPr>
                <w:rFonts w:eastAsia="MS Mincho"/>
                <w:szCs w:val="22"/>
                <w:lang w:val="fi-FI"/>
              </w:rPr>
            </w:pPr>
            <w:r w:rsidRPr="00C03D50">
              <w:rPr>
                <w:rFonts w:eastAsia="Calibri"/>
                <w:szCs w:val="22"/>
                <w:lang w:val="fi-FI"/>
              </w:rPr>
              <w:t>31 (25,9–36,2)</w:t>
            </w:r>
          </w:p>
        </w:tc>
      </w:tr>
      <w:tr w:rsidR="00B62767" w:rsidRPr="00C03D50" w14:paraId="6833AC15" w14:textId="77777777" w:rsidTr="003F75FA">
        <w:trPr>
          <w:trHeight w:val="186"/>
        </w:trPr>
        <w:tc>
          <w:tcPr>
            <w:tcW w:w="1964" w:type="dxa"/>
            <w:tcBorders>
              <w:left w:val="single" w:sz="4" w:space="0" w:color="auto"/>
            </w:tcBorders>
          </w:tcPr>
          <w:p w14:paraId="01AE2153" w14:textId="77777777" w:rsidR="00B62767" w:rsidRPr="00C03D50" w:rsidRDefault="00B62767" w:rsidP="00937269">
            <w:pPr>
              <w:keepNext/>
              <w:tabs>
                <w:tab w:val="clear" w:pos="567"/>
                <w:tab w:val="left" w:pos="284"/>
              </w:tabs>
              <w:spacing w:line="240" w:lineRule="auto"/>
              <w:rPr>
                <w:rFonts w:eastAsia="MS Mincho"/>
                <w:szCs w:val="22"/>
                <w:lang w:val="fi-FI"/>
              </w:rPr>
            </w:pPr>
            <w:r w:rsidRPr="00C03D50">
              <w:rPr>
                <w:rFonts w:eastAsia="Calibri"/>
                <w:szCs w:val="22"/>
                <w:lang w:val="fi-FI"/>
              </w:rPr>
              <w:t>4 vuoden kohdalla</w:t>
            </w:r>
          </w:p>
        </w:tc>
        <w:tc>
          <w:tcPr>
            <w:tcW w:w="3588" w:type="dxa"/>
            <w:gridSpan w:val="2"/>
            <w:vAlign w:val="center"/>
          </w:tcPr>
          <w:p w14:paraId="10412175" w14:textId="77777777" w:rsidR="00B62767" w:rsidRPr="00C03D50" w:rsidRDefault="00B62767" w:rsidP="00937269">
            <w:pPr>
              <w:keepNext/>
              <w:tabs>
                <w:tab w:val="clear" w:pos="567"/>
                <w:tab w:val="left" w:pos="284"/>
              </w:tabs>
              <w:spacing w:line="240" w:lineRule="auto"/>
              <w:jc w:val="center"/>
              <w:rPr>
                <w:rFonts w:eastAsia="MS Mincho"/>
                <w:szCs w:val="22"/>
                <w:lang w:val="fi-FI"/>
              </w:rPr>
            </w:pPr>
            <w:r w:rsidRPr="00C03D50">
              <w:rPr>
                <w:rFonts w:eastAsia="Calibri"/>
                <w:szCs w:val="22"/>
                <w:lang w:val="fi-FI"/>
              </w:rPr>
              <w:t>39 (33,4–44,0)</w:t>
            </w:r>
          </w:p>
        </w:tc>
        <w:tc>
          <w:tcPr>
            <w:tcW w:w="3560" w:type="dxa"/>
            <w:gridSpan w:val="2"/>
            <w:tcBorders>
              <w:right w:val="single" w:sz="4" w:space="0" w:color="auto"/>
            </w:tcBorders>
            <w:vAlign w:val="center"/>
          </w:tcPr>
          <w:p w14:paraId="2DAD30BE" w14:textId="77777777" w:rsidR="00B62767" w:rsidRPr="00C03D50" w:rsidRDefault="00B62767" w:rsidP="00937269">
            <w:pPr>
              <w:keepNext/>
              <w:tabs>
                <w:tab w:val="clear" w:pos="567"/>
                <w:tab w:val="left" w:pos="284"/>
              </w:tabs>
              <w:spacing w:line="240" w:lineRule="auto"/>
              <w:jc w:val="center"/>
              <w:rPr>
                <w:rFonts w:eastAsia="MS Mincho"/>
                <w:szCs w:val="22"/>
                <w:lang w:val="fi-FI"/>
              </w:rPr>
            </w:pPr>
            <w:r w:rsidRPr="00C03D50">
              <w:rPr>
                <w:rFonts w:eastAsia="Calibri"/>
                <w:szCs w:val="22"/>
                <w:lang w:val="fi-FI"/>
              </w:rPr>
              <w:t>26 (21,3–31,0)</w:t>
            </w:r>
          </w:p>
        </w:tc>
      </w:tr>
      <w:tr w:rsidR="00B62767" w:rsidRPr="00C03D50" w14:paraId="291D8FF3" w14:textId="77777777" w:rsidTr="003F75FA">
        <w:trPr>
          <w:trHeight w:val="186"/>
        </w:trPr>
        <w:tc>
          <w:tcPr>
            <w:tcW w:w="1964" w:type="dxa"/>
            <w:tcBorders>
              <w:left w:val="single" w:sz="4" w:space="0" w:color="auto"/>
              <w:bottom w:val="single" w:sz="4" w:space="0" w:color="auto"/>
            </w:tcBorders>
          </w:tcPr>
          <w:p w14:paraId="215D9146" w14:textId="77777777" w:rsidR="00B62767" w:rsidRPr="00C03D50" w:rsidRDefault="00B62767" w:rsidP="00937269">
            <w:pPr>
              <w:keepNext/>
              <w:tabs>
                <w:tab w:val="clear" w:pos="567"/>
                <w:tab w:val="left" w:pos="284"/>
              </w:tabs>
              <w:spacing w:line="240" w:lineRule="auto"/>
              <w:rPr>
                <w:rFonts w:eastAsia="MS Mincho"/>
                <w:szCs w:val="22"/>
                <w:lang w:val="fi-FI"/>
              </w:rPr>
            </w:pPr>
            <w:r w:rsidRPr="00C03D50">
              <w:rPr>
                <w:rFonts w:eastAsia="Calibri"/>
                <w:szCs w:val="22"/>
                <w:lang w:val="fi-FI"/>
              </w:rPr>
              <w:t>5 vuoden kohdalla</w:t>
            </w:r>
          </w:p>
        </w:tc>
        <w:tc>
          <w:tcPr>
            <w:tcW w:w="3588" w:type="dxa"/>
            <w:gridSpan w:val="2"/>
            <w:tcBorders>
              <w:bottom w:val="single" w:sz="4" w:space="0" w:color="auto"/>
            </w:tcBorders>
            <w:vAlign w:val="center"/>
          </w:tcPr>
          <w:p w14:paraId="1D9AF6A2" w14:textId="77777777" w:rsidR="00B62767" w:rsidRPr="00C03D50" w:rsidRDefault="00B62767" w:rsidP="00937269">
            <w:pPr>
              <w:keepNext/>
              <w:tabs>
                <w:tab w:val="clear" w:pos="567"/>
                <w:tab w:val="left" w:pos="284"/>
              </w:tabs>
              <w:spacing w:line="240" w:lineRule="auto"/>
              <w:jc w:val="center"/>
              <w:rPr>
                <w:rFonts w:eastAsia="MS Mincho"/>
                <w:szCs w:val="22"/>
                <w:lang w:val="fi-FI"/>
              </w:rPr>
            </w:pPr>
            <w:r w:rsidRPr="00C03D50">
              <w:rPr>
                <w:rFonts w:eastAsia="Calibri"/>
                <w:szCs w:val="22"/>
                <w:lang w:val="fi-FI"/>
              </w:rPr>
              <w:t>36 (30,5–40,9)</w:t>
            </w:r>
          </w:p>
        </w:tc>
        <w:tc>
          <w:tcPr>
            <w:tcW w:w="3560" w:type="dxa"/>
            <w:gridSpan w:val="2"/>
            <w:tcBorders>
              <w:bottom w:val="single" w:sz="4" w:space="0" w:color="auto"/>
              <w:right w:val="single" w:sz="4" w:space="0" w:color="auto"/>
            </w:tcBorders>
            <w:vAlign w:val="center"/>
          </w:tcPr>
          <w:p w14:paraId="5CF47446" w14:textId="77777777" w:rsidR="00B62767" w:rsidRPr="00C03D50" w:rsidRDefault="00B62767" w:rsidP="00937269">
            <w:pPr>
              <w:keepNext/>
              <w:tabs>
                <w:tab w:val="clear" w:pos="567"/>
                <w:tab w:val="left" w:pos="284"/>
              </w:tabs>
              <w:spacing w:line="240" w:lineRule="auto"/>
              <w:jc w:val="center"/>
              <w:rPr>
                <w:rFonts w:eastAsia="MS Mincho"/>
                <w:szCs w:val="22"/>
                <w:lang w:val="fi-FI"/>
              </w:rPr>
            </w:pPr>
            <w:r w:rsidRPr="00C03D50">
              <w:rPr>
                <w:rFonts w:eastAsia="Calibri"/>
                <w:szCs w:val="22"/>
                <w:lang w:val="fi-FI"/>
              </w:rPr>
              <w:t>23 (18,1–27,4)</w:t>
            </w:r>
          </w:p>
        </w:tc>
      </w:tr>
      <w:tr w:rsidR="00313F2C" w:rsidRPr="00484B3B" w14:paraId="435378A4" w14:textId="77777777" w:rsidTr="003F75FA">
        <w:trPr>
          <w:trHeight w:val="186"/>
        </w:trPr>
        <w:tc>
          <w:tcPr>
            <w:tcW w:w="9112" w:type="dxa"/>
            <w:gridSpan w:val="5"/>
            <w:tcBorders>
              <w:top w:val="single" w:sz="4" w:space="0" w:color="auto"/>
              <w:left w:val="single" w:sz="4" w:space="0" w:color="auto"/>
              <w:bottom w:val="single" w:sz="4" w:space="0" w:color="auto"/>
              <w:right w:val="single" w:sz="4" w:space="0" w:color="auto"/>
            </w:tcBorders>
          </w:tcPr>
          <w:p w14:paraId="756F210A" w14:textId="1996C357" w:rsidR="00313F2C" w:rsidRPr="00723E71" w:rsidRDefault="00313F2C" w:rsidP="00723E71">
            <w:pPr>
              <w:widowControl w:val="0"/>
              <w:tabs>
                <w:tab w:val="clear" w:pos="567"/>
              </w:tabs>
              <w:spacing w:line="240" w:lineRule="auto"/>
              <w:rPr>
                <w:sz w:val="20"/>
                <w:lang w:val="fi-FI"/>
              </w:rPr>
            </w:pPr>
            <w:r w:rsidRPr="00723E71">
              <w:rPr>
                <w:sz w:val="20"/>
                <w:lang w:val="fi-FI"/>
              </w:rPr>
              <w:t xml:space="preserve">NR = Ei saavutettu, NA = Ei </w:t>
            </w:r>
            <w:r w:rsidRPr="00723E71">
              <w:rPr>
                <w:rFonts w:eastAsia="Calibri"/>
                <w:sz w:val="20"/>
                <w:lang w:val="fi-FI"/>
              </w:rPr>
              <w:t>oleellinen</w:t>
            </w:r>
          </w:p>
        </w:tc>
      </w:tr>
    </w:tbl>
    <w:p w14:paraId="6DEF8C5A" w14:textId="77777777" w:rsidR="007D6014" w:rsidRPr="00817758" w:rsidRDefault="007D6014" w:rsidP="00937269">
      <w:pPr>
        <w:widowControl w:val="0"/>
        <w:tabs>
          <w:tab w:val="clear" w:pos="567"/>
        </w:tabs>
        <w:spacing w:line="240" w:lineRule="auto"/>
        <w:rPr>
          <w:szCs w:val="24"/>
          <w:lang w:val="fi-FI"/>
        </w:rPr>
      </w:pPr>
    </w:p>
    <w:p w14:paraId="2B2AEBAE" w14:textId="640AC019" w:rsidR="00A60268" w:rsidRPr="003F75FA" w:rsidRDefault="00A60268" w:rsidP="00937269">
      <w:pPr>
        <w:keepNext/>
        <w:widowControl w:val="0"/>
        <w:tabs>
          <w:tab w:val="clear" w:pos="567"/>
        </w:tabs>
        <w:spacing w:line="240" w:lineRule="auto"/>
        <w:ind w:left="1134" w:hanging="1134"/>
        <w:rPr>
          <w:b/>
          <w:bCs/>
          <w:lang w:val="fi-FI"/>
        </w:rPr>
      </w:pPr>
      <w:r w:rsidRPr="003F75FA">
        <w:rPr>
          <w:b/>
          <w:bCs/>
          <w:lang w:val="fi-FI"/>
        </w:rPr>
        <w:t>Kuva 2</w:t>
      </w:r>
      <w:r w:rsidR="00B462DC" w:rsidRPr="003F75FA">
        <w:rPr>
          <w:b/>
          <w:bCs/>
          <w:lang w:val="fi-FI"/>
        </w:rPr>
        <w:tab/>
      </w:r>
      <w:r w:rsidRPr="003F75FA">
        <w:rPr>
          <w:b/>
          <w:bCs/>
          <w:lang w:val="fi-FI"/>
        </w:rPr>
        <w:t>Kaplan–Meier</w:t>
      </w:r>
      <w:r w:rsidR="002F57CF" w:rsidRPr="003F75FA">
        <w:rPr>
          <w:b/>
          <w:bCs/>
          <w:lang w:val="fi-FI"/>
        </w:rPr>
        <w:noBreakHyphen/>
      </w:r>
      <w:r w:rsidRPr="003F75FA">
        <w:rPr>
          <w:b/>
          <w:bCs/>
          <w:lang w:val="fi-FI"/>
        </w:rPr>
        <w:t>kuvaajat MEK116513</w:t>
      </w:r>
      <w:r w:rsidR="002F57CF" w:rsidRPr="003F75FA">
        <w:rPr>
          <w:b/>
          <w:bCs/>
          <w:lang w:val="fi-FI"/>
        </w:rPr>
        <w:noBreakHyphen/>
      </w:r>
      <w:r w:rsidRPr="003F75FA">
        <w:rPr>
          <w:b/>
          <w:bCs/>
          <w:lang w:val="fi-FI"/>
        </w:rPr>
        <w:t xml:space="preserve">tutkimuksen </w:t>
      </w:r>
      <w:r w:rsidR="00D821DD" w:rsidRPr="003F75FA">
        <w:rPr>
          <w:b/>
          <w:bCs/>
          <w:lang w:val="fi-FI"/>
        </w:rPr>
        <w:t>kokonaiselinajan analyysistä</w:t>
      </w:r>
    </w:p>
    <w:p w14:paraId="72996828" w14:textId="77777777" w:rsidR="00B62767" w:rsidRPr="00817758" w:rsidRDefault="00B62767" w:rsidP="00937269">
      <w:pPr>
        <w:keepNext/>
        <w:keepLines/>
        <w:widowControl w:val="0"/>
        <w:tabs>
          <w:tab w:val="clear" w:pos="567"/>
        </w:tabs>
        <w:spacing w:line="240" w:lineRule="auto"/>
        <w:rPr>
          <w:noProof/>
          <w:lang w:val="fi-FI"/>
        </w:rPr>
      </w:pPr>
    </w:p>
    <w:p w14:paraId="515CA35C" w14:textId="77777777" w:rsidR="00326B71" w:rsidRPr="00326B71" w:rsidRDefault="00326B71" w:rsidP="00937269">
      <w:pPr>
        <w:widowControl w:val="0"/>
        <w:tabs>
          <w:tab w:val="clear" w:pos="567"/>
        </w:tabs>
        <w:spacing w:line="240" w:lineRule="auto"/>
        <w:rPr>
          <w:b/>
          <w:noProof/>
          <w:lang w:val="fi-FI"/>
        </w:rPr>
      </w:pPr>
      <w:r w:rsidRPr="00326B71">
        <w:rPr>
          <w:rFonts w:eastAsia="Calibri"/>
          <w:noProof/>
          <w:lang w:val="en-US"/>
        </w:rPr>
        <mc:AlternateContent>
          <mc:Choice Requires="wpg">
            <w:drawing>
              <wp:inline distT="0" distB="0" distL="0" distR="0" wp14:anchorId="4A56D608" wp14:editId="40816FFA">
                <wp:extent cx="6427470" cy="3227111"/>
                <wp:effectExtent l="0" t="0" r="11430" b="11430"/>
                <wp:docPr id="2238" name="Group 2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7470" cy="3227111"/>
                          <a:chOff x="-414324" y="-14021"/>
                          <a:chExt cx="8807373" cy="4422348"/>
                        </a:xfrm>
                      </wpg:grpSpPr>
                      <wps:wsp>
                        <wps:cNvPr id="2239" name="Rectangle 7"/>
                        <wps:cNvSpPr>
                          <a:spLocks noChangeArrowheads="1"/>
                        </wps:cNvSpPr>
                        <wps:spPr bwMode="auto">
                          <a:xfrm>
                            <a:off x="22880" y="3870002"/>
                            <a:ext cx="1513142" cy="351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6DC2B" w14:textId="14BDEF5A" w:rsidR="00606A32" w:rsidRPr="008B336D" w:rsidRDefault="00606A32" w:rsidP="00AE6098">
                              <w:pPr>
                                <w:pStyle w:val="NormalWeb"/>
                                <w:kinsoku w:val="0"/>
                                <w:overflowPunct w:val="0"/>
                                <w:spacing w:before="120"/>
                                <w:jc w:val="right"/>
                                <w:textAlignment w:val="baseline"/>
                                <w:rPr>
                                  <w:sz w:val="16"/>
                                  <w:szCs w:val="16"/>
                                </w:rPr>
                              </w:pPr>
                              <w:r>
                                <w:rPr>
                                  <w:rFonts w:ascii="Arial" w:hAnsi="Arial"/>
                                  <w:color w:val="010202"/>
                                  <w:sz w:val="16"/>
                                  <w:szCs w:val="16"/>
                                </w:rPr>
                                <w:t>Dabrafenibi + trametinibi</w:t>
                              </w:r>
                            </w:p>
                          </w:txbxContent>
                        </wps:txbx>
                        <wps:bodyPr rot="0" vert="horz" wrap="none" lIns="0" tIns="0" rIns="0" bIns="0" anchor="t" anchorCtr="0" upright="1">
                          <a:spAutoFit/>
                        </wps:bodyPr>
                      </wps:wsp>
                      <wpg:grpSp>
                        <wpg:cNvPr id="2240" name="Group 11"/>
                        <wpg:cNvGrpSpPr>
                          <a:grpSpLocks/>
                        </wpg:cNvGrpSpPr>
                        <wpg:grpSpPr bwMode="auto">
                          <a:xfrm>
                            <a:off x="-414324" y="-14021"/>
                            <a:ext cx="8807373" cy="4422348"/>
                            <a:chOff x="-414324" y="-14021"/>
                            <a:chExt cx="8807373" cy="4422348"/>
                          </a:xfrm>
                        </wpg:grpSpPr>
                        <wps:wsp>
                          <wps:cNvPr id="2241" name="Line 5"/>
                          <wps:cNvCnPr>
                            <a:cxnSpLocks noChangeShapeType="1"/>
                          </wps:cNvCnPr>
                          <wps:spPr bwMode="auto">
                            <a:xfrm>
                              <a:off x="1613706" y="1590679"/>
                              <a:ext cx="6736657"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2242" name="Line 6"/>
                          <wps:cNvCnPr>
                            <a:cxnSpLocks noChangeShapeType="1"/>
                          </wps:cNvCnPr>
                          <wps:spPr bwMode="auto">
                            <a:xfrm flipH="1">
                              <a:off x="1569796" y="3123283"/>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2243" name="Line 7"/>
                          <wps:cNvCnPr>
                            <a:cxnSpLocks noChangeShapeType="1"/>
                          </wps:cNvCnPr>
                          <wps:spPr bwMode="auto">
                            <a:xfrm flipH="1">
                              <a:off x="1569796" y="2509957"/>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2244" name="Line 8"/>
                          <wps:cNvCnPr>
                            <a:cxnSpLocks noChangeShapeType="1"/>
                          </wps:cNvCnPr>
                          <wps:spPr bwMode="auto">
                            <a:xfrm flipH="1">
                              <a:off x="1569796" y="1898049"/>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2245" name="Line 9"/>
                          <wps:cNvCnPr>
                            <a:cxnSpLocks noChangeShapeType="1"/>
                          </wps:cNvCnPr>
                          <wps:spPr bwMode="auto">
                            <a:xfrm flipH="1">
                              <a:off x="1569796" y="1284725"/>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2246" name="Line 10"/>
                          <wps:cNvCnPr>
                            <a:cxnSpLocks noChangeShapeType="1"/>
                          </wps:cNvCnPr>
                          <wps:spPr bwMode="auto">
                            <a:xfrm flipH="1">
                              <a:off x="1569796" y="674232"/>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2247" name="Line 11"/>
                          <wps:cNvCnPr>
                            <a:cxnSpLocks noChangeShapeType="1"/>
                          </wps:cNvCnPr>
                          <wps:spPr bwMode="auto">
                            <a:xfrm flipH="1">
                              <a:off x="1569796" y="60908"/>
                              <a:ext cx="43911"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2248" name="Rectangle 19"/>
                          <wps:cNvSpPr>
                            <a:spLocks noChangeArrowheads="1"/>
                          </wps:cNvSpPr>
                          <wps:spPr bwMode="auto">
                            <a:xfrm>
                              <a:off x="1345384" y="3039385"/>
                              <a:ext cx="194037"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93823"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0,0</w:t>
                                </w:r>
                              </w:p>
                            </w:txbxContent>
                          </wps:txbx>
                          <wps:bodyPr rot="0" vert="horz" wrap="none" lIns="0" tIns="0" rIns="0" bIns="0" anchor="t" anchorCtr="0" upright="1">
                            <a:spAutoFit/>
                          </wps:bodyPr>
                        </wps:wsp>
                        <wps:wsp>
                          <wps:cNvPr id="2249" name="Rectangle 20"/>
                          <wps:cNvSpPr>
                            <a:spLocks noChangeArrowheads="1"/>
                          </wps:cNvSpPr>
                          <wps:spPr bwMode="auto">
                            <a:xfrm>
                              <a:off x="1345384" y="2418263"/>
                              <a:ext cx="194037"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B5A61"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0,2</w:t>
                                </w:r>
                              </w:p>
                            </w:txbxContent>
                          </wps:txbx>
                          <wps:bodyPr rot="0" vert="horz" wrap="none" lIns="0" tIns="0" rIns="0" bIns="0" anchor="t" anchorCtr="0" upright="1">
                            <a:spAutoFit/>
                          </wps:bodyPr>
                        </wps:wsp>
                        <wps:wsp>
                          <wps:cNvPr id="2250" name="Rectangle 21"/>
                          <wps:cNvSpPr>
                            <a:spLocks noChangeArrowheads="1"/>
                          </wps:cNvSpPr>
                          <wps:spPr bwMode="auto">
                            <a:xfrm>
                              <a:off x="1353215" y="1809323"/>
                              <a:ext cx="194037"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6EF8B"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0,4</w:t>
                                </w:r>
                              </w:p>
                            </w:txbxContent>
                          </wps:txbx>
                          <wps:bodyPr rot="0" vert="horz" wrap="none" lIns="0" tIns="0" rIns="0" bIns="0" anchor="t" anchorCtr="0" upright="1">
                            <a:spAutoFit/>
                          </wps:bodyPr>
                        </wps:wsp>
                        <wps:wsp>
                          <wps:cNvPr id="2251" name="Rectangle 22"/>
                          <wps:cNvSpPr>
                            <a:spLocks noChangeArrowheads="1"/>
                          </wps:cNvSpPr>
                          <wps:spPr bwMode="auto">
                            <a:xfrm>
                              <a:off x="1353215" y="1197772"/>
                              <a:ext cx="194037"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052BB"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0,6</w:t>
                                </w:r>
                              </w:p>
                            </w:txbxContent>
                          </wps:txbx>
                          <wps:bodyPr rot="0" vert="horz" wrap="none" lIns="0" tIns="0" rIns="0" bIns="0" anchor="t" anchorCtr="0" upright="1">
                            <a:spAutoFit/>
                          </wps:bodyPr>
                        </wps:wsp>
                        <wps:wsp>
                          <wps:cNvPr id="2252" name="Rectangle 23"/>
                          <wps:cNvSpPr>
                            <a:spLocks noChangeArrowheads="1"/>
                          </wps:cNvSpPr>
                          <wps:spPr bwMode="auto">
                            <a:xfrm>
                              <a:off x="1353215" y="587959"/>
                              <a:ext cx="194037"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2A25A"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0,8</w:t>
                                </w:r>
                              </w:p>
                            </w:txbxContent>
                          </wps:txbx>
                          <wps:bodyPr rot="0" vert="horz" wrap="none" lIns="0" tIns="0" rIns="0" bIns="0" anchor="t" anchorCtr="0" upright="1">
                            <a:spAutoFit/>
                          </wps:bodyPr>
                        </wps:wsp>
                        <wps:wsp>
                          <wps:cNvPr id="2253" name="Rectangle 24"/>
                          <wps:cNvSpPr>
                            <a:spLocks noChangeArrowheads="1"/>
                          </wps:cNvSpPr>
                          <wps:spPr bwMode="auto">
                            <a:xfrm>
                              <a:off x="1341904" y="-14021"/>
                              <a:ext cx="194037"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B4F68"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1,0</w:t>
                                </w:r>
                              </w:p>
                            </w:txbxContent>
                          </wps:txbx>
                          <wps:bodyPr rot="0" vert="horz" wrap="none" lIns="0" tIns="0" rIns="0" bIns="0" anchor="t" anchorCtr="0" upright="1">
                            <a:spAutoFit/>
                          </wps:bodyPr>
                        </wps:wsp>
                        <wps:wsp>
                          <wps:cNvPr id="2254" name="Line 19"/>
                          <wps:cNvCnPr>
                            <a:cxnSpLocks noChangeShapeType="1"/>
                          </wps:cNvCnPr>
                          <wps:spPr bwMode="auto">
                            <a:xfrm>
                              <a:off x="166044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2255" name="Line 20"/>
                          <wps:cNvCnPr>
                            <a:cxnSpLocks noChangeShapeType="1"/>
                          </wps:cNvCnPr>
                          <wps:spPr bwMode="auto">
                            <a:xfrm>
                              <a:off x="2173206"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2256" name="Line 21"/>
                          <wps:cNvCnPr>
                            <a:cxnSpLocks noChangeShapeType="1"/>
                          </wps:cNvCnPr>
                          <wps:spPr bwMode="auto">
                            <a:xfrm>
                              <a:off x="268312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2257" name="Line 22"/>
                          <wps:cNvCnPr>
                            <a:cxnSpLocks noChangeShapeType="1"/>
                          </wps:cNvCnPr>
                          <wps:spPr bwMode="auto">
                            <a:xfrm>
                              <a:off x="319446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2258" name="Line 23"/>
                          <wps:cNvCnPr>
                            <a:cxnSpLocks noChangeShapeType="1"/>
                          </wps:cNvCnPr>
                          <wps:spPr bwMode="auto">
                            <a:xfrm>
                              <a:off x="3704392"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2259" name="Line 24"/>
                          <wps:cNvCnPr>
                            <a:cxnSpLocks noChangeShapeType="1"/>
                          </wps:cNvCnPr>
                          <wps:spPr bwMode="auto">
                            <a:xfrm>
                              <a:off x="421714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2260" name="Line 25"/>
                          <wps:cNvCnPr>
                            <a:cxnSpLocks noChangeShapeType="1"/>
                          </wps:cNvCnPr>
                          <wps:spPr bwMode="auto">
                            <a:xfrm>
                              <a:off x="4729905"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2261" name="Line 26"/>
                          <wps:cNvCnPr>
                            <a:cxnSpLocks noChangeShapeType="1"/>
                          </wps:cNvCnPr>
                          <wps:spPr bwMode="auto">
                            <a:xfrm>
                              <a:off x="5238413"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2262" name="Line 27"/>
                          <wps:cNvCnPr>
                            <a:cxnSpLocks noChangeShapeType="1"/>
                          </wps:cNvCnPr>
                          <wps:spPr bwMode="auto">
                            <a:xfrm>
                              <a:off x="575116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2263" name="Line 28"/>
                          <wps:cNvCnPr>
                            <a:cxnSpLocks noChangeShapeType="1"/>
                          </wps:cNvCnPr>
                          <wps:spPr bwMode="auto">
                            <a:xfrm>
                              <a:off x="6263926"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2264" name="Line 29"/>
                          <wps:cNvCnPr>
                            <a:cxnSpLocks noChangeShapeType="1"/>
                          </wps:cNvCnPr>
                          <wps:spPr bwMode="auto">
                            <a:xfrm>
                              <a:off x="6772433"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2265" name="Line 30"/>
                          <wps:cNvCnPr>
                            <a:cxnSpLocks noChangeShapeType="1"/>
                          </wps:cNvCnPr>
                          <wps:spPr bwMode="auto">
                            <a:xfrm>
                              <a:off x="7285189"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2266" name="Line 31"/>
                          <wps:cNvCnPr>
                            <a:cxnSpLocks noChangeShapeType="1"/>
                          </wps:cNvCnPr>
                          <wps:spPr bwMode="auto">
                            <a:xfrm>
                              <a:off x="7795113"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2267" name="Line 32"/>
                          <wps:cNvCnPr>
                            <a:cxnSpLocks noChangeShapeType="1"/>
                          </wps:cNvCnPr>
                          <wps:spPr bwMode="auto">
                            <a:xfrm>
                              <a:off x="8306453" y="3184190"/>
                              <a:ext cx="0" cy="53825"/>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2268" name="Rectangle 39"/>
                          <wps:cNvSpPr>
                            <a:spLocks noChangeArrowheads="1"/>
                          </wps:cNvSpPr>
                          <wps:spPr bwMode="auto">
                            <a:xfrm>
                              <a:off x="3615292" y="3556984"/>
                              <a:ext cx="3056738" cy="374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2143B" w14:textId="5330FD61" w:rsidR="00606A32" w:rsidRPr="001E30E3" w:rsidRDefault="00606A32" w:rsidP="00326B71">
                                <w:pPr>
                                  <w:pStyle w:val="NormalWeb"/>
                                  <w:kinsoku w:val="0"/>
                                  <w:overflowPunct w:val="0"/>
                                  <w:textAlignment w:val="baseline"/>
                                  <w:rPr>
                                    <w:sz w:val="20"/>
                                    <w:szCs w:val="20"/>
                                  </w:rPr>
                                </w:pPr>
                                <w:r>
                                  <w:rPr>
                                    <w:rFonts w:ascii="Arial" w:hAnsi="Arial"/>
                                    <w:b/>
                                    <w:bCs/>
                                    <w:color w:val="010202"/>
                                    <w:sz w:val="20"/>
                                    <w:szCs w:val="20"/>
                                  </w:rPr>
                                  <w:t>Satunnaistamisesta kulunut aika (kk)</w:t>
                                </w:r>
                              </w:p>
                            </w:txbxContent>
                          </wps:txbx>
                          <wps:bodyPr rot="0" vert="horz" wrap="none" lIns="0" tIns="0" rIns="0" bIns="0" anchor="t" anchorCtr="0" upright="1">
                            <a:spAutoFit/>
                          </wps:bodyPr>
                        </wps:wsp>
                        <wps:wsp>
                          <wps:cNvPr id="2269" name="Rectangle 40"/>
                          <wps:cNvSpPr>
                            <a:spLocks noChangeArrowheads="1"/>
                          </wps:cNvSpPr>
                          <wps:spPr bwMode="auto">
                            <a:xfrm>
                              <a:off x="1626383" y="3305576"/>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F1844"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0</w:t>
                                </w:r>
                              </w:p>
                            </w:txbxContent>
                          </wps:txbx>
                          <wps:bodyPr rot="0" vert="horz" wrap="none" lIns="0" tIns="0" rIns="0" bIns="0" anchor="t" anchorCtr="0" upright="1">
                            <a:spAutoFit/>
                          </wps:bodyPr>
                        </wps:wsp>
                        <wps:wsp>
                          <wps:cNvPr id="2270" name="Rectangle 41"/>
                          <wps:cNvSpPr>
                            <a:spLocks noChangeArrowheads="1"/>
                          </wps:cNvSpPr>
                          <wps:spPr bwMode="auto">
                            <a:xfrm>
                              <a:off x="2138798" y="3305576"/>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2B3B5"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6</w:t>
                                </w:r>
                              </w:p>
                            </w:txbxContent>
                          </wps:txbx>
                          <wps:bodyPr rot="0" vert="horz" wrap="none" lIns="0" tIns="0" rIns="0" bIns="0" anchor="t" anchorCtr="0" upright="1">
                            <a:spAutoFit/>
                          </wps:bodyPr>
                        </wps:wsp>
                        <wps:wsp>
                          <wps:cNvPr id="2271" name="Rectangle 42"/>
                          <wps:cNvSpPr>
                            <a:spLocks noChangeArrowheads="1"/>
                          </wps:cNvSpPr>
                          <wps:spPr bwMode="auto">
                            <a:xfrm>
                              <a:off x="2614673" y="3305576"/>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4F9C5"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1</w:t>
                                </w:r>
                              </w:p>
                            </w:txbxContent>
                          </wps:txbx>
                          <wps:bodyPr rot="0" vert="horz" wrap="none" lIns="0" tIns="0" rIns="0" bIns="0" anchor="t" anchorCtr="0" upright="1">
                            <a:spAutoFit/>
                          </wps:bodyPr>
                        </wps:wsp>
                        <wps:wsp>
                          <wps:cNvPr id="2272" name="Rectangle 43"/>
                          <wps:cNvSpPr>
                            <a:spLocks noChangeArrowheads="1"/>
                          </wps:cNvSpPr>
                          <wps:spPr bwMode="auto">
                            <a:xfrm>
                              <a:off x="2680790" y="3305576"/>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F04A9"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2</w:t>
                                </w:r>
                              </w:p>
                            </w:txbxContent>
                          </wps:txbx>
                          <wps:bodyPr rot="0" vert="horz" wrap="none" lIns="0" tIns="0" rIns="0" bIns="0" anchor="t" anchorCtr="0" upright="1">
                            <a:spAutoFit/>
                          </wps:bodyPr>
                        </wps:wsp>
                        <wps:wsp>
                          <wps:cNvPr id="2273" name="Rectangle 44"/>
                          <wps:cNvSpPr>
                            <a:spLocks noChangeArrowheads="1"/>
                          </wps:cNvSpPr>
                          <wps:spPr bwMode="auto">
                            <a:xfrm>
                              <a:off x="3127085" y="3305576"/>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2983D"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1</w:t>
                                </w:r>
                              </w:p>
                            </w:txbxContent>
                          </wps:txbx>
                          <wps:bodyPr rot="0" vert="horz" wrap="none" lIns="0" tIns="0" rIns="0" bIns="0" anchor="t" anchorCtr="0" upright="1">
                            <a:spAutoFit/>
                          </wps:bodyPr>
                        </wps:wsp>
                        <wps:wsp>
                          <wps:cNvPr id="2274" name="Rectangle 45"/>
                          <wps:cNvSpPr>
                            <a:spLocks noChangeArrowheads="1"/>
                          </wps:cNvSpPr>
                          <wps:spPr bwMode="auto">
                            <a:xfrm>
                              <a:off x="3194074" y="3305576"/>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75BFE"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8</w:t>
                                </w:r>
                              </w:p>
                            </w:txbxContent>
                          </wps:txbx>
                          <wps:bodyPr rot="0" vert="horz" wrap="none" lIns="0" tIns="0" rIns="0" bIns="0" anchor="t" anchorCtr="0" upright="1">
                            <a:spAutoFit/>
                          </wps:bodyPr>
                        </wps:wsp>
                        <wps:wsp>
                          <wps:cNvPr id="2275" name="Rectangle 46"/>
                          <wps:cNvSpPr>
                            <a:spLocks noChangeArrowheads="1"/>
                          </wps:cNvSpPr>
                          <wps:spPr bwMode="auto">
                            <a:xfrm>
                              <a:off x="3638629" y="3305576"/>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0CE41"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2</w:t>
                                </w:r>
                              </w:p>
                            </w:txbxContent>
                          </wps:txbx>
                          <wps:bodyPr rot="0" vert="horz" wrap="none" lIns="0" tIns="0" rIns="0" bIns="0" anchor="t" anchorCtr="0" upright="1">
                            <a:spAutoFit/>
                          </wps:bodyPr>
                        </wps:wsp>
                        <wps:wsp>
                          <wps:cNvPr id="2276" name="Rectangle 47"/>
                          <wps:cNvSpPr>
                            <a:spLocks noChangeArrowheads="1"/>
                          </wps:cNvSpPr>
                          <wps:spPr bwMode="auto">
                            <a:xfrm>
                              <a:off x="3704746" y="3305576"/>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5692E"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4</w:t>
                                </w:r>
                              </w:p>
                            </w:txbxContent>
                          </wps:txbx>
                          <wps:bodyPr rot="0" vert="horz" wrap="none" lIns="0" tIns="0" rIns="0" bIns="0" anchor="t" anchorCtr="0" upright="1">
                            <a:spAutoFit/>
                          </wps:bodyPr>
                        </wps:wsp>
                        <wps:wsp>
                          <wps:cNvPr id="2277" name="Rectangle 48"/>
                          <wps:cNvSpPr>
                            <a:spLocks noChangeArrowheads="1"/>
                          </wps:cNvSpPr>
                          <wps:spPr bwMode="auto">
                            <a:xfrm>
                              <a:off x="4148433" y="3305576"/>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0F42F"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3</w:t>
                                </w:r>
                              </w:p>
                            </w:txbxContent>
                          </wps:txbx>
                          <wps:bodyPr rot="0" vert="horz" wrap="none" lIns="0" tIns="0" rIns="0" bIns="0" anchor="t" anchorCtr="0" upright="1">
                            <a:spAutoFit/>
                          </wps:bodyPr>
                        </wps:wsp>
                        <wps:wsp>
                          <wps:cNvPr id="2278" name="Rectangle 49"/>
                          <wps:cNvSpPr>
                            <a:spLocks noChangeArrowheads="1"/>
                          </wps:cNvSpPr>
                          <wps:spPr bwMode="auto">
                            <a:xfrm>
                              <a:off x="4214550" y="3305576"/>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48D2F"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0</w:t>
                                </w:r>
                              </w:p>
                            </w:txbxContent>
                          </wps:txbx>
                          <wps:bodyPr rot="0" vert="horz" wrap="none" lIns="0" tIns="0" rIns="0" bIns="0" anchor="t" anchorCtr="0" upright="1">
                            <a:spAutoFit/>
                          </wps:bodyPr>
                        </wps:wsp>
                        <wps:wsp>
                          <wps:cNvPr id="2279" name="Rectangle 50"/>
                          <wps:cNvSpPr>
                            <a:spLocks noChangeArrowheads="1"/>
                          </wps:cNvSpPr>
                          <wps:spPr bwMode="auto">
                            <a:xfrm>
                              <a:off x="4660846" y="3305576"/>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9234E"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3</w:t>
                                </w:r>
                              </w:p>
                            </w:txbxContent>
                          </wps:txbx>
                          <wps:bodyPr rot="0" vert="horz" wrap="none" lIns="0" tIns="0" rIns="0" bIns="0" anchor="t" anchorCtr="0" upright="1">
                            <a:spAutoFit/>
                          </wps:bodyPr>
                        </wps:wsp>
                        <wps:wsp>
                          <wps:cNvPr id="2280" name="Rectangle 51"/>
                          <wps:cNvSpPr>
                            <a:spLocks noChangeArrowheads="1"/>
                          </wps:cNvSpPr>
                          <wps:spPr bwMode="auto">
                            <a:xfrm>
                              <a:off x="4729572" y="3304707"/>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C625F"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6</w:t>
                                </w:r>
                              </w:p>
                            </w:txbxContent>
                          </wps:txbx>
                          <wps:bodyPr rot="0" vert="horz" wrap="none" lIns="0" tIns="0" rIns="0" bIns="0" anchor="t" anchorCtr="0" upright="1">
                            <a:spAutoFit/>
                          </wps:bodyPr>
                        </wps:wsp>
                        <wps:wsp>
                          <wps:cNvPr id="2281" name="Rectangle 52"/>
                          <wps:cNvSpPr>
                            <a:spLocks noChangeArrowheads="1"/>
                          </wps:cNvSpPr>
                          <wps:spPr bwMode="auto">
                            <a:xfrm>
                              <a:off x="5172386" y="3305576"/>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693E0"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4</w:t>
                                </w:r>
                              </w:p>
                            </w:txbxContent>
                          </wps:txbx>
                          <wps:bodyPr rot="0" vert="horz" wrap="none" lIns="0" tIns="0" rIns="0" bIns="0" anchor="t" anchorCtr="0" upright="1">
                            <a:spAutoFit/>
                          </wps:bodyPr>
                        </wps:wsp>
                        <wps:wsp>
                          <wps:cNvPr id="2282" name="Rectangle 53"/>
                          <wps:cNvSpPr>
                            <a:spLocks noChangeArrowheads="1"/>
                          </wps:cNvSpPr>
                          <wps:spPr bwMode="auto">
                            <a:xfrm>
                              <a:off x="5249814" y="3304707"/>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3EF83"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2</w:t>
                                </w:r>
                              </w:p>
                            </w:txbxContent>
                          </wps:txbx>
                          <wps:bodyPr rot="0" vert="horz" wrap="none" lIns="0" tIns="0" rIns="0" bIns="0" anchor="t" anchorCtr="0" upright="1">
                            <a:spAutoFit/>
                          </wps:bodyPr>
                        </wps:wsp>
                        <wps:wsp>
                          <wps:cNvPr id="2283" name="Rectangle 54"/>
                          <wps:cNvSpPr>
                            <a:spLocks noChangeArrowheads="1"/>
                          </wps:cNvSpPr>
                          <wps:spPr bwMode="auto">
                            <a:xfrm>
                              <a:off x="5682189" y="3305576"/>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8473C"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4</w:t>
                                </w:r>
                              </w:p>
                            </w:txbxContent>
                          </wps:txbx>
                          <wps:bodyPr rot="0" vert="horz" wrap="none" lIns="0" tIns="0" rIns="0" bIns="0" anchor="t" anchorCtr="0" upright="1">
                            <a:spAutoFit/>
                          </wps:bodyPr>
                        </wps:wsp>
                        <wps:wsp>
                          <wps:cNvPr id="2284" name="Rectangle 55"/>
                          <wps:cNvSpPr>
                            <a:spLocks noChangeArrowheads="1"/>
                          </wps:cNvSpPr>
                          <wps:spPr bwMode="auto">
                            <a:xfrm>
                              <a:off x="5759616" y="3304707"/>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1B00D"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8</w:t>
                                </w:r>
                              </w:p>
                            </w:txbxContent>
                          </wps:txbx>
                          <wps:bodyPr rot="0" vert="horz" wrap="none" lIns="0" tIns="0" rIns="0" bIns="0" anchor="t" anchorCtr="0" upright="1">
                            <a:spAutoFit/>
                          </wps:bodyPr>
                        </wps:wsp>
                        <wps:wsp>
                          <wps:cNvPr id="2285" name="Rectangle 56"/>
                          <wps:cNvSpPr>
                            <a:spLocks noChangeArrowheads="1"/>
                          </wps:cNvSpPr>
                          <wps:spPr bwMode="auto">
                            <a:xfrm>
                              <a:off x="6192862" y="3305576"/>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BA1BD"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5</w:t>
                                </w:r>
                              </w:p>
                            </w:txbxContent>
                          </wps:txbx>
                          <wps:bodyPr rot="0" vert="horz" wrap="none" lIns="0" tIns="0" rIns="0" bIns="0" anchor="t" anchorCtr="0" upright="1">
                            <a:spAutoFit/>
                          </wps:bodyPr>
                        </wps:wsp>
                        <wps:wsp>
                          <wps:cNvPr id="2286" name="Rectangle 57"/>
                          <wps:cNvSpPr>
                            <a:spLocks noChangeArrowheads="1"/>
                          </wps:cNvSpPr>
                          <wps:spPr bwMode="auto">
                            <a:xfrm>
                              <a:off x="6270290" y="3304707"/>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8A048"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4</w:t>
                                </w:r>
                              </w:p>
                            </w:txbxContent>
                          </wps:txbx>
                          <wps:bodyPr rot="0" vert="horz" wrap="none" lIns="0" tIns="0" rIns="0" bIns="0" anchor="t" anchorCtr="0" upright="1">
                            <a:spAutoFit/>
                          </wps:bodyPr>
                        </wps:wsp>
                        <wps:wsp>
                          <wps:cNvPr id="2287" name="Rectangle 58"/>
                          <wps:cNvSpPr>
                            <a:spLocks noChangeArrowheads="1"/>
                          </wps:cNvSpPr>
                          <wps:spPr bwMode="auto">
                            <a:xfrm>
                              <a:off x="6706147" y="3305576"/>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9D514"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6</w:t>
                                </w:r>
                              </w:p>
                            </w:txbxContent>
                          </wps:txbx>
                          <wps:bodyPr rot="0" vert="horz" wrap="none" lIns="0" tIns="0" rIns="0" bIns="0" anchor="t" anchorCtr="0" upright="1">
                            <a:spAutoFit/>
                          </wps:bodyPr>
                        </wps:wsp>
                        <wps:wsp>
                          <wps:cNvPr id="2288" name="Rectangle 59"/>
                          <wps:cNvSpPr>
                            <a:spLocks noChangeArrowheads="1"/>
                          </wps:cNvSpPr>
                          <wps:spPr bwMode="auto">
                            <a:xfrm>
                              <a:off x="6782703" y="3304707"/>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041D3"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0</w:t>
                                </w:r>
                              </w:p>
                            </w:txbxContent>
                          </wps:txbx>
                          <wps:bodyPr rot="0" vert="horz" wrap="none" lIns="0" tIns="0" rIns="0" bIns="0" anchor="t" anchorCtr="0" upright="1">
                            <a:spAutoFit/>
                          </wps:bodyPr>
                        </wps:wsp>
                        <wps:wsp>
                          <wps:cNvPr id="2289" name="Rectangle 60"/>
                          <wps:cNvSpPr>
                            <a:spLocks noChangeArrowheads="1"/>
                          </wps:cNvSpPr>
                          <wps:spPr bwMode="auto">
                            <a:xfrm>
                              <a:off x="7215947" y="3305576"/>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A0250"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6</w:t>
                                </w:r>
                              </w:p>
                            </w:txbxContent>
                          </wps:txbx>
                          <wps:bodyPr rot="0" vert="horz" wrap="none" lIns="0" tIns="0" rIns="0" bIns="0" anchor="t" anchorCtr="0" upright="1">
                            <a:spAutoFit/>
                          </wps:bodyPr>
                        </wps:wsp>
                        <wps:wsp>
                          <wps:cNvPr id="2290" name="Rectangle 61"/>
                          <wps:cNvSpPr>
                            <a:spLocks noChangeArrowheads="1"/>
                          </wps:cNvSpPr>
                          <wps:spPr bwMode="auto">
                            <a:xfrm>
                              <a:off x="7291638" y="3305576"/>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7758E"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6</w:t>
                                </w:r>
                              </w:p>
                            </w:txbxContent>
                          </wps:txbx>
                          <wps:bodyPr rot="0" vert="horz" wrap="none" lIns="0" tIns="0" rIns="0" bIns="0" anchor="t" anchorCtr="0" upright="1">
                            <a:spAutoFit/>
                          </wps:bodyPr>
                        </wps:wsp>
                        <wps:wsp>
                          <wps:cNvPr id="2291" name="Rectangle 62"/>
                          <wps:cNvSpPr>
                            <a:spLocks noChangeArrowheads="1"/>
                          </wps:cNvSpPr>
                          <wps:spPr bwMode="auto">
                            <a:xfrm>
                              <a:off x="7726625" y="3305576"/>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58ECC"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7</w:t>
                                </w:r>
                              </w:p>
                            </w:txbxContent>
                          </wps:txbx>
                          <wps:bodyPr rot="0" vert="horz" wrap="none" lIns="0" tIns="0" rIns="0" bIns="0" anchor="t" anchorCtr="0" upright="1">
                            <a:spAutoFit/>
                          </wps:bodyPr>
                        </wps:wsp>
                        <wps:wsp>
                          <wps:cNvPr id="2292" name="Rectangle 63"/>
                          <wps:cNvSpPr>
                            <a:spLocks noChangeArrowheads="1"/>
                          </wps:cNvSpPr>
                          <wps:spPr bwMode="auto">
                            <a:xfrm>
                              <a:off x="7793612" y="3305576"/>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3E328"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2</w:t>
                                </w:r>
                              </w:p>
                            </w:txbxContent>
                          </wps:txbx>
                          <wps:bodyPr rot="0" vert="horz" wrap="none" lIns="0" tIns="0" rIns="0" bIns="0" anchor="t" anchorCtr="0" upright="1">
                            <a:spAutoFit/>
                          </wps:bodyPr>
                        </wps:wsp>
                        <wps:wsp>
                          <wps:cNvPr id="2293" name="Rectangle 64"/>
                          <wps:cNvSpPr>
                            <a:spLocks noChangeArrowheads="1"/>
                          </wps:cNvSpPr>
                          <wps:spPr bwMode="auto">
                            <a:xfrm>
                              <a:off x="8238167" y="3305576"/>
                              <a:ext cx="154882"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E2E1B"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78</w:t>
                                </w:r>
                              </w:p>
                            </w:txbxContent>
                          </wps:txbx>
                          <wps:bodyPr rot="0" vert="horz" wrap="none" lIns="0" tIns="0" rIns="0" bIns="0" anchor="t" anchorCtr="0" upright="1">
                            <a:spAutoFit/>
                          </wps:bodyPr>
                        </wps:wsp>
                        <wps:wsp>
                          <wps:cNvPr id="2294" name="Rectangle 65"/>
                          <wps:cNvSpPr>
                            <a:spLocks noChangeArrowheads="1"/>
                          </wps:cNvSpPr>
                          <wps:spPr bwMode="auto">
                            <a:xfrm>
                              <a:off x="1574037" y="3757062"/>
                              <a:ext cx="921459"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B7A9A" w14:textId="5B084586"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Riskille alttiina:</w:t>
                                </w:r>
                              </w:p>
                            </w:txbxContent>
                          </wps:txbx>
                          <wps:bodyPr rot="0" vert="horz" wrap="none" lIns="0" tIns="0" rIns="0" bIns="0" anchor="t" anchorCtr="0" upright="1">
                            <a:spAutoFit/>
                          </wps:bodyPr>
                        </wps:wsp>
                        <wps:wsp>
                          <wps:cNvPr id="2295" name="Rectangle 66"/>
                          <wps:cNvSpPr>
                            <a:spLocks noChangeArrowheads="1"/>
                          </wps:cNvSpPr>
                          <wps:spPr bwMode="auto">
                            <a:xfrm>
                              <a:off x="1613706" y="0"/>
                              <a:ext cx="6739490" cy="3189855"/>
                            </a:xfrm>
                            <a:prstGeom prst="rect">
                              <a:avLst/>
                            </a:prstGeom>
                            <a:noFill/>
                            <a:ln w="11113">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6" name="Rectangle 67"/>
                          <wps:cNvSpPr>
                            <a:spLocks noChangeArrowheads="1"/>
                          </wps:cNvSpPr>
                          <wps:spPr bwMode="auto">
                            <a:xfrm>
                              <a:off x="715523" y="4072239"/>
                              <a:ext cx="820525"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B5A02" w14:textId="5B09739E" w:rsidR="00606A32" w:rsidRPr="008B336D" w:rsidRDefault="00606A32" w:rsidP="00FF2413">
                                <w:pPr>
                                  <w:pStyle w:val="NormalWeb"/>
                                  <w:kinsoku w:val="0"/>
                                  <w:overflowPunct w:val="0"/>
                                  <w:jc w:val="right"/>
                                  <w:textAlignment w:val="baseline"/>
                                  <w:rPr>
                                    <w:sz w:val="16"/>
                                    <w:szCs w:val="16"/>
                                  </w:rPr>
                                </w:pPr>
                                <w:r>
                                  <w:rPr>
                                    <w:rFonts w:ascii="Arial" w:hAnsi="Arial"/>
                                    <w:color w:val="9D9D9C"/>
                                    <w:sz w:val="16"/>
                                    <w:szCs w:val="16"/>
                                  </w:rPr>
                                  <w:t>Vemurafenibi</w:t>
                                </w:r>
                              </w:p>
                            </w:txbxContent>
                          </wps:txbx>
                          <wps:bodyPr rot="0" vert="horz" wrap="none" lIns="0" tIns="0" rIns="0" bIns="0" anchor="t" anchorCtr="0" upright="1">
                            <a:spAutoFit/>
                          </wps:bodyPr>
                        </wps:wsp>
                        <wps:wsp>
                          <wps:cNvPr id="2297" name="Rectangle 68"/>
                          <wps:cNvSpPr>
                            <a:spLocks noChangeArrowheads="1"/>
                          </wps:cNvSpPr>
                          <wps:spPr bwMode="auto">
                            <a:xfrm>
                              <a:off x="1570912" y="3947768"/>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8E681" w14:textId="77777777" w:rsidR="00606A32" w:rsidRPr="008B336D" w:rsidRDefault="00606A32" w:rsidP="00326B71">
                                <w:pPr>
                                  <w:pStyle w:val="NormalWeb"/>
                                  <w:kinsoku w:val="0"/>
                                  <w:overflowPunct w:val="0"/>
                                  <w:textAlignment w:val="baseline"/>
                                  <w:rPr>
                                    <w:sz w:val="16"/>
                                    <w:szCs w:val="16"/>
                                  </w:rPr>
                                </w:pPr>
                                <w:r>
                                  <w:rPr>
                                    <w:rFonts w:ascii="Arial" w:hAnsi="Arial"/>
                                    <w:color w:val="000000"/>
                                    <w:sz w:val="16"/>
                                    <w:szCs w:val="16"/>
                                  </w:rPr>
                                  <w:t>352</w:t>
                                </w:r>
                              </w:p>
                            </w:txbxContent>
                          </wps:txbx>
                          <wps:bodyPr rot="0" vert="horz" wrap="none" lIns="0" tIns="0" rIns="0" bIns="0" anchor="t" anchorCtr="0" upright="1">
                            <a:spAutoFit/>
                          </wps:bodyPr>
                        </wps:wsp>
                        <wps:wsp>
                          <wps:cNvPr id="2298" name="Rectangle 69"/>
                          <wps:cNvSpPr>
                            <a:spLocks noChangeArrowheads="1"/>
                          </wps:cNvSpPr>
                          <wps:spPr bwMode="auto">
                            <a:xfrm>
                              <a:off x="2082512" y="3947768"/>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FAC4B" w14:textId="77777777" w:rsidR="00606A32" w:rsidRPr="008B336D" w:rsidRDefault="00606A32" w:rsidP="00326B71">
                                <w:pPr>
                                  <w:pStyle w:val="NormalWeb"/>
                                  <w:kinsoku w:val="0"/>
                                  <w:overflowPunct w:val="0"/>
                                  <w:textAlignment w:val="baseline"/>
                                  <w:rPr>
                                    <w:sz w:val="16"/>
                                    <w:szCs w:val="16"/>
                                  </w:rPr>
                                </w:pPr>
                                <w:r>
                                  <w:rPr>
                                    <w:rFonts w:ascii="Arial" w:hAnsi="Arial"/>
                                    <w:color w:val="000000"/>
                                    <w:sz w:val="16"/>
                                    <w:szCs w:val="16"/>
                                  </w:rPr>
                                  <w:t>311</w:t>
                                </w:r>
                              </w:p>
                            </w:txbxContent>
                          </wps:txbx>
                          <wps:bodyPr rot="0" vert="horz" wrap="none" lIns="0" tIns="0" rIns="0" bIns="0" anchor="t" anchorCtr="0" upright="1">
                            <a:spAutoFit/>
                          </wps:bodyPr>
                        </wps:wsp>
                        <wps:wsp>
                          <wps:cNvPr id="2299" name="Rectangle 70"/>
                          <wps:cNvSpPr>
                            <a:spLocks noChangeArrowheads="1"/>
                          </wps:cNvSpPr>
                          <wps:spPr bwMode="auto">
                            <a:xfrm>
                              <a:off x="2592374" y="3947768"/>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19363" w14:textId="77777777" w:rsidR="00606A32" w:rsidRPr="008B336D" w:rsidRDefault="00606A32" w:rsidP="00326B71">
                                <w:pPr>
                                  <w:pStyle w:val="NormalWeb"/>
                                  <w:kinsoku w:val="0"/>
                                  <w:overflowPunct w:val="0"/>
                                  <w:textAlignment w:val="baseline"/>
                                  <w:rPr>
                                    <w:sz w:val="16"/>
                                    <w:szCs w:val="16"/>
                                  </w:rPr>
                                </w:pPr>
                                <w:r>
                                  <w:rPr>
                                    <w:rFonts w:ascii="Arial" w:hAnsi="Arial"/>
                                    <w:color w:val="000000"/>
                                    <w:sz w:val="16"/>
                                    <w:szCs w:val="16"/>
                                  </w:rPr>
                                  <w:t>246</w:t>
                                </w:r>
                              </w:p>
                            </w:txbxContent>
                          </wps:txbx>
                          <wps:bodyPr rot="0" vert="horz" wrap="none" lIns="0" tIns="0" rIns="0" bIns="0" anchor="t" anchorCtr="0" upright="1">
                            <a:spAutoFit/>
                          </wps:bodyPr>
                        </wps:wsp>
                        <wps:wsp>
                          <wps:cNvPr id="2300" name="Rectangle 71"/>
                          <wps:cNvSpPr>
                            <a:spLocks noChangeArrowheads="1"/>
                          </wps:cNvSpPr>
                          <wps:spPr bwMode="auto">
                            <a:xfrm>
                              <a:off x="3103975" y="3947768"/>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00426" w14:textId="77777777" w:rsidR="00606A32" w:rsidRPr="008B336D" w:rsidRDefault="00606A32" w:rsidP="00326B71">
                                <w:pPr>
                                  <w:pStyle w:val="NormalWeb"/>
                                  <w:kinsoku w:val="0"/>
                                  <w:overflowPunct w:val="0"/>
                                  <w:textAlignment w:val="baseline"/>
                                  <w:rPr>
                                    <w:sz w:val="16"/>
                                    <w:szCs w:val="16"/>
                                  </w:rPr>
                                </w:pPr>
                                <w:r>
                                  <w:rPr>
                                    <w:rFonts w:ascii="Arial" w:hAnsi="Arial"/>
                                    <w:color w:val="000000"/>
                                    <w:sz w:val="16"/>
                                    <w:szCs w:val="16"/>
                                  </w:rPr>
                                  <w:t>201</w:t>
                                </w:r>
                              </w:p>
                            </w:txbxContent>
                          </wps:txbx>
                          <wps:bodyPr rot="0" vert="horz" wrap="none" lIns="0" tIns="0" rIns="0" bIns="0" anchor="t" anchorCtr="0" upright="1">
                            <a:spAutoFit/>
                          </wps:bodyPr>
                        </wps:wsp>
                        <wps:wsp>
                          <wps:cNvPr id="2301" name="Rectangle 72"/>
                          <wps:cNvSpPr>
                            <a:spLocks noChangeArrowheads="1"/>
                          </wps:cNvSpPr>
                          <wps:spPr bwMode="auto">
                            <a:xfrm>
                              <a:off x="3616446" y="3947768"/>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BEEB7" w14:textId="77777777" w:rsidR="00606A32" w:rsidRPr="008B336D" w:rsidRDefault="00606A32" w:rsidP="00326B71">
                                <w:pPr>
                                  <w:pStyle w:val="NormalWeb"/>
                                  <w:kinsoku w:val="0"/>
                                  <w:overflowPunct w:val="0"/>
                                  <w:textAlignment w:val="baseline"/>
                                  <w:rPr>
                                    <w:sz w:val="16"/>
                                    <w:szCs w:val="16"/>
                                  </w:rPr>
                                </w:pPr>
                                <w:r>
                                  <w:rPr>
                                    <w:rFonts w:ascii="Arial" w:hAnsi="Arial"/>
                                    <w:color w:val="000000"/>
                                    <w:sz w:val="16"/>
                                    <w:szCs w:val="16"/>
                                  </w:rPr>
                                  <w:t>171</w:t>
                                </w:r>
                              </w:p>
                            </w:txbxContent>
                          </wps:txbx>
                          <wps:bodyPr rot="0" vert="horz" wrap="none" lIns="0" tIns="0" rIns="0" bIns="0" anchor="t" anchorCtr="0" upright="1">
                            <a:spAutoFit/>
                          </wps:bodyPr>
                        </wps:wsp>
                        <wps:wsp>
                          <wps:cNvPr id="2302" name="Rectangle 73"/>
                          <wps:cNvSpPr>
                            <a:spLocks noChangeArrowheads="1"/>
                          </wps:cNvSpPr>
                          <wps:spPr bwMode="auto">
                            <a:xfrm>
                              <a:off x="4126310" y="3947768"/>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18BD8" w14:textId="77777777" w:rsidR="00606A32" w:rsidRPr="008B336D" w:rsidRDefault="00606A32" w:rsidP="00326B71">
                                <w:pPr>
                                  <w:pStyle w:val="NormalWeb"/>
                                  <w:kinsoku w:val="0"/>
                                  <w:overflowPunct w:val="0"/>
                                  <w:textAlignment w:val="baseline"/>
                                  <w:rPr>
                                    <w:sz w:val="16"/>
                                    <w:szCs w:val="16"/>
                                  </w:rPr>
                                </w:pPr>
                                <w:r>
                                  <w:rPr>
                                    <w:rFonts w:ascii="Arial" w:hAnsi="Arial"/>
                                    <w:color w:val="000000"/>
                                    <w:sz w:val="16"/>
                                    <w:szCs w:val="16"/>
                                  </w:rPr>
                                  <w:t>151</w:t>
                                </w:r>
                              </w:p>
                            </w:txbxContent>
                          </wps:txbx>
                          <wps:bodyPr rot="0" vert="horz" wrap="none" lIns="0" tIns="0" rIns="0" bIns="0" anchor="t" anchorCtr="0" upright="1">
                            <a:spAutoFit/>
                          </wps:bodyPr>
                        </wps:wsp>
                        <wps:wsp>
                          <wps:cNvPr id="2303" name="Rectangle 74"/>
                          <wps:cNvSpPr>
                            <a:spLocks noChangeArrowheads="1"/>
                          </wps:cNvSpPr>
                          <wps:spPr bwMode="auto">
                            <a:xfrm>
                              <a:off x="4637910" y="3947768"/>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E9B22" w14:textId="77777777" w:rsidR="00606A32" w:rsidRPr="008B336D" w:rsidRDefault="00606A32" w:rsidP="00326B71">
                                <w:pPr>
                                  <w:pStyle w:val="NormalWeb"/>
                                  <w:kinsoku w:val="0"/>
                                  <w:overflowPunct w:val="0"/>
                                  <w:textAlignment w:val="baseline"/>
                                  <w:rPr>
                                    <w:sz w:val="16"/>
                                    <w:szCs w:val="16"/>
                                  </w:rPr>
                                </w:pPr>
                                <w:r>
                                  <w:rPr>
                                    <w:rFonts w:ascii="Arial" w:hAnsi="Arial"/>
                                    <w:color w:val="000000"/>
                                    <w:sz w:val="16"/>
                                    <w:szCs w:val="16"/>
                                  </w:rPr>
                                  <w:t>140</w:t>
                                </w:r>
                              </w:p>
                            </w:txbxContent>
                          </wps:txbx>
                          <wps:bodyPr rot="0" vert="horz" wrap="none" lIns="0" tIns="0" rIns="0" bIns="0" anchor="t" anchorCtr="0" upright="1">
                            <a:spAutoFit/>
                          </wps:bodyPr>
                        </wps:wsp>
                        <wps:wsp>
                          <wps:cNvPr id="2304" name="Rectangle 75"/>
                          <wps:cNvSpPr>
                            <a:spLocks noChangeArrowheads="1"/>
                          </wps:cNvSpPr>
                          <wps:spPr bwMode="auto">
                            <a:xfrm>
                              <a:off x="5148643" y="3947768"/>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253FF" w14:textId="77777777" w:rsidR="00606A32" w:rsidRPr="008B336D" w:rsidRDefault="00606A32" w:rsidP="00326B71">
                                <w:pPr>
                                  <w:pStyle w:val="NormalWeb"/>
                                  <w:kinsoku w:val="0"/>
                                  <w:overflowPunct w:val="0"/>
                                  <w:textAlignment w:val="baseline"/>
                                  <w:rPr>
                                    <w:sz w:val="16"/>
                                    <w:szCs w:val="16"/>
                                  </w:rPr>
                                </w:pPr>
                                <w:r>
                                  <w:rPr>
                                    <w:rFonts w:ascii="Arial" w:hAnsi="Arial"/>
                                    <w:color w:val="000000"/>
                                    <w:sz w:val="16"/>
                                    <w:szCs w:val="16"/>
                                  </w:rPr>
                                  <w:t>130</w:t>
                                </w:r>
                              </w:p>
                            </w:txbxContent>
                          </wps:txbx>
                          <wps:bodyPr rot="0" vert="horz" wrap="none" lIns="0" tIns="0" rIns="0" bIns="0" anchor="t" anchorCtr="0" upright="1">
                            <a:spAutoFit/>
                          </wps:bodyPr>
                        </wps:wsp>
                        <wps:wsp>
                          <wps:cNvPr id="2305" name="Rectangle 76"/>
                          <wps:cNvSpPr>
                            <a:spLocks noChangeArrowheads="1"/>
                          </wps:cNvSpPr>
                          <wps:spPr bwMode="auto">
                            <a:xfrm>
                              <a:off x="5660243" y="3947768"/>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D462A" w14:textId="77777777" w:rsidR="00606A32" w:rsidRPr="008B336D" w:rsidRDefault="00606A32" w:rsidP="00326B71">
                                <w:pPr>
                                  <w:pStyle w:val="NormalWeb"/>
                                  <w:kinsoku w:val="0"/>
                                  <w:overflowPunct w:val="0"/>
                                  <w:textAlignment w:val="baseline"/>
                                  <w:rPr>
                                    <w:sz w:val="16"/>
                                    <w:szCs w:val="16"/>
                                  </w:rPr>
                                </w:pPr>
                                <w:r>
                                  <w:rPr>
                                    <w:rFonts w:ascii="Arial" w:hAnsi="Arial"/>
                                    <w:color w:val="000000"/>
                                    <w:sz w:val="16"/>
                                    <w:szCs w:val="16"/>
                                  </w:rPr>
                                  <w:t>118</w:t>
                                </w:r>
                              </w:p>
                            </w:txbxContent>
                          </wps:txbx>
                          <wps:bodyPr rot="0" vert="horz" wrap="none" lIns="0" tIns="0" rIns="0" bIns="0" anchor="t" anchorCtr="0" upright="1">
                            <a:spAutoFit/>
                          </wps:bodyPr>
                        </wps:wsp>
                        <wps:wsp>
                          <wps:cNvPr id="2306" name="Rectangle 77"/>
                          <wps:cNvSpPr>
                            <a:spLocks noChangeArrowheads="1"/>
                          </wps:cNvSpPr>
                          <wps:spPr bwMode="auto">
                            <a:xfrm>
                              <a:off x="6171847" y="3947768"/>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97BA6" w14:textId="77777777" w:rsidR="00606A32" w:rsidRPr="008B336D" w:rsidRDefault="00606A32" w:rsidP="00326B71">
                                <w:pPr>
                                  <w:pStyle w:val="NormalWeb"/>
                                  <w:kinsoku w:val="0"/>
                                  <w:overflowPunct w:val="0"/>
                                  <w:textAlignment w:val="baseline"/>
                                  <w:rPr>
                                    <w:sz w:val="16"/>
                                    <w:szCs w:val="16"/>
                                  </w:rPr>
                                </w:pPr>
                                <w:r>
                                  <w:rPr>
                                    <w:rFonts w:ascii="Arial" w:hAnsi="Arial"/>
                                    <w:color w:val="000000"/>
                                    <w:sz w:val="16"/>
                                    <w:szCs w:val="16"/>
                                  </w:rPr>
                                  <w:t>109</w:t>
                                </w:r>
                              </w:p>
                            </w:txbxContent>
                          </wps:txbx>
                          <wps:bodyPr rot="0" vert="horz" wrap="none" lIns="0" tIns="0" rIns="0" bIns="0" anchor="t" anchorCtr="0" upright="1">
                            <a:spAutoFit/>
                          </wps:bodyPr>
                        </wps:wsp>
                        <wps:wsp>
                          <wps:cNvPr id="2307" name="Rectangle 78"/>
                          <wps:cNvSpPr>
                            <a:spLocks noChangeArrowheads="1"/>
                          </wps:cNvSpPr>
                          <wps:spPr bwMode="auto">
                            <a:xfrm>
                              <a:off x="6682577" y="3947768"/>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9403C" w14:textId="77777777" w:rsidR="00606A32" w:rsidRPr="008B336D" w:rsidRDefault="00606A32" w:rsidP="00326B71">
                                <w:pPr>
                                  <w:pStyle w:val="NormalWeb"/>
                                  <w:kinsoku w:val="0"/>
                                  <w:overflowPunct w:val="0"/>
                                  <w:textAlignment w:val="baseline"/>
                                  <w:rPr>
                                    <w:sz w:val="16"/>
                                    <w:szCs w:val="16"/>
                                  </w:rPr>
                                </w:pPr>
                                <w:r>
                                  <w:rPr>
                                    <w:rFonts w:ascii="Arial" w:hAnsi="Arial"/>
                                    <w:color w:val="000000"/>
                                    <w:sz w:val="16"/>
                                    <w:szCs w:val="16"/>
                                  </w:rPr>
                                  <w:t>104</w:t>
                                </w:r>
                              </w:p>
                            </w:txbxContent>
                          </wps:txbx>
                          <wps:bodyPr rot="0" vert="horz" wrap="none" lIns="0" tIns="0" rIns="0" bIns="0" anchor="t" anchorCtr="0" upright="1">
                            <a:spAutoFit/>
                          </wps:bodyPr>
                        </wps:wsp>
                        <wps:wsp>
                          <wps:cNvPr id="2308" name="Rectangle 79"/>
                          <wps:cNvSpPr>
                            <a:spLocks noChangeArrowheads="1"/>
                          </wps:cNvSpPr>
                          <wps:spPr bwMode="auto">
                            <a:xfrm>
                              <a:off x="7222891" y="3947768"/>
                              <a:ext cx="154882"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208BA" w14:textId="77777777" w:rsidR="00606A32" w:rsidRPr="008B336D" w:rsidRDefault="00606A32" w:rsidP="00326B71">
                                <w:pPr>
                                  <w:pStyle w:val="NormalWeb"/>
                                  <w:kinsoku w:val="0"/>
                                  <w:overflowPunct w:val="0"/>
                                  <w:textAlignment w:val="baseline"/>
                                  <w:rPr>
                                    <w:sz w:val="16"/>
                                    <w:szCs w:val="16"/>
                                  </w:rPr>
                                </w:pPr>
                                <w:r>
                                  <w:rPr>
                                    <w:rFonts w:ascii="Arial" w:hAnsi="Arial"/>
                                    <w:color w:val="000000"/>
                                    <w:sz w:val="16"/>
                                    <w:szCs w:val="16"/>
                                  </w:rPr>
                                  <w:t>49</w:t>
                                </w:r>
                              </w:p>
                            </w:txbxContent>
                          </wps:txbx>
                          <wps:bodyPr rot="0" vert="horz" wrap="none" lIns="0" tIns="0" rIns="0" bIns="0" anchor="t" anchorCtr="0" upright="1">
                            <a:spAutoFit/>
                          </wps:bodyPr>
                        </wps:wsp>
                        <wps:wsp>
                          <wps:cNvPr id="2309" name="Rectangle 80"/>
                          <wps:cNvSpPr>
                            <a:spLocks noChangeArrowheads="1"/>
                          </wps:cNvSpPr>
                          <wps:spPr bwMode="auto">
                            <a:xfrm>
                              <a:off x="7762338" y="3947768"/>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59F16" w14:textId="77777777" w:rsidR="00606A32" w:rsidRPr="008B336D" w:rsidRDefault="00606A32" w:rsidP="00326B71">
                                <w:pPr>
                                  <w:pStyle w:val="NormalWeb"/>
                                  <w:kinsoku w:val="0"/>
                                  <w:overflowPunct w:val="0"/>
                                  <w:textAlignment w:val="baseline"/>
                                  <w:rPr>
                                    <w:sz w:val="16"/>
                                    <w:szCs w:val="16"/>
                                  </w:rPr>
                                </w:pPr>
                                <w:r>
                                  <w:rPr>
                                    <w:rFonts w:ascii="Arial" w:hAnsi="Arial"/>
                                    <w:color w:val="000000"/>
                                    <w:sz w:val="16"/>
                                    <w:szCs w:val="16"/>
                                  </w:rPr>
                                  <w:t>4</w:t>
                                </w:r>
                              </w:p>
                            </w:txbxContent>
                          </wps:txbx>
                          <wps:bodyPr rot="0" vert="horz" wrap="none" lIns="0" tIns="0" rIns="0" bIns="0" anchor="t" anchorCtr="0" upright="1">
                            <a:spAutoFit/>
                          </wps:bodyPr>
                        </wps:wsp>
                        <wps:wsp>
                          <wps:cNvPr id="2310" name="Rectangle 81"/>
                          <wps:cNvSpPr>
                            <a:spLocks noChangeArrowheads="1"/>
                          </wps:cNvSpPr>
                          <wps:spPr bwMode="auto">
                            <a:xfrm>
                              <a:off x="8273069" y="3947768"/>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4EED3" w14:textId="77777777" w:rsidR="00606A32" w:rsidRPr="008B336D" w:rsidRDefault="00606A32" w:rsidP="00326B71">
                                <w:pPr>
                                  <w:pStyle w:val="NormalWeb"/>
                                  <w:kinsoku w:val="0"/>
                                  <w:overflowPunct w:val="0"/>
                                  <w:textAlignment w:val="baseline"/>
                                  <w:rPr>
                                    <w:sz w:val="16"/>
                                    <w:szCs w:val="16"/>
                                  </w:rPr>
                                </w:pPr>
                                <w:r>
                                  <w:rPr>
                                    <w:rFonts w:ascii="Arial" w:hAnsi="Arial"/>
                                    <w:color w:val="000000"/>
                                    <w:sz w:val="16"/>
                                    <w:szCs w:val="16"/>
                                  </w:rPr>
                                  <w:t>0</w:t>
                                </w:r>
                              </w:p>
                            </w:txbxContent>
                          </wps:txbx>
                          <wps:bodyPr rot="0" vert="horz" wrap="none" lIns="0" tIns="0" rIns="0" bIns="0" anchor="t" anchorCtr="0" upright="1">
                            <a:spAutoFit/>
                          </wps:bodyPr>
                        </wps:wsp>
                        <wps:wsp>
                          <wps:cNvPr id="2311" name="Rectangle 82"/>
                          <wps:cNvSpPr>
                            <a:spLocks noChangeArrowheads="1"/>
                          </wps:cNvSpPr>
                          <wps:spPr bwMode="auto">
                            <a:xfrm>
                              <a:off x="1570912" y="4073016"/>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AFAB4" w14:textId="77777777" w:rsidR="00606A32" w:rsidRPr="008B336D" w:rsidRDefault="00606A32" w:rsidP="00326B71">
                                <w:pPr>
                                  <w:pStyle w:val="NormalWeb"/>
                                  <w:kinsoku w:val="0"/>
                                  <w:overflowPunct w:val="0"/>
                                  <w:textAlignment w:val="baseline"/>
                                  <w:rPr>
                                    <w:sz w:val="16"/>
                                    <w:szCs w:val="16"/>
                                  </w:rPr>
                                </w:pPr>
                                <w:r>
                                  <w:rPr>
                                    <w:rFonts w:ascii="Arial" w:hAnsi="Arial"/>
                                    <w:color w:val="9D9D9C"/>
                                    <w:sz w:val="16"/>
                                    <w:szCs w:val="16"/>
                                  </w:rPr>
                                  <w:t>352</w:t>
                                </w:r>
                              </w:p>
                            </w:txbxContent>
                          </wps:txbx>
                          <wps:bodyPr rot="0" vert="horz" wrap="none" lIns="0" tIns="0" rIns="0" bIns="0" anchor="t" anchorCtr="0" upright="1">
                            <a:spAutoFit/>
                          </wps:bodyPr>
                        </wps:wsp>
                        <wps:wsp>
                          <wps:cNvPr id="2312" name="Rectangle 83"/>
                          <wps:cNvSpPr>
                            <a:spLocks noChangeArrowheads="1"/>
                          </wps:cNvSpPr>
                          <wps:spPr bwMode="auto">
                            <a:xfrm>
                              <a:off x="2082512" y="4073639"/>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0B483" w14:textId="77777777" w:rsidR="00606A32" w:rsidRPr="008B336D" w:rsidRDefault="00606A32" w:rsidP="00326B71">
                                <w:pPr>
                                  <w:pStyle w:val="NormalWeb"/>
                                  <w:kinsoku w:val="0"/>
                                  <w:overflowPunct w:val="0"/>
                                  <w:textAlignment w:val="baseline"/>
                                  <w:rPr>
                                    <w:sz w:val="16"/>
                                    <w:szCs w:val="16"/>
                                  </w:rPr>
                                </w:pPr>
                                <w:r>
                                  <w:rPr>
                                    <w:rFonts w:ascii="Arial" w:hAnsi="Arial"/>
                                    <w:color w:val="9D9D9C"/>
                                    <w:sz w:val="16"/>
                                    <w:szCs w:val="16"/>
                                  </w:rPr>
                                  <w:t>287</w:t>
                                </w:r>
                              </w:p>
                            </w:txbxContent>
                          </wps:txbx>
                          <wps:bodyPr rot="0" vert="horz" wrap="none" lIns="0" tIns="0" rIns="0" bIns="0" anchor="t" anchorCtr="0" upright="1">
                            <a:spAutoFit/>
                          </wps:bodyPr>
                        </wps:wsp>
                        <wps:wsp>
                          <wps:cNvPr id="2313" name="Rectangle 84"/>
                          <wps:cNvSpPr>
                            <a:spLocks noChangeArrowheads="1"/>
                          </wps:cNvSpPr>
                          <wps:spPr bwMode="auto">
                            <a:xfrm>
                              <a:off x="2592374" y="4074175"/>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9FFCC" w14:textId="77777777" w:rsidR="00606A32" w:rsidRPr="008B336D" w:rsidRDefault="00606A32" w:rsidP="00326B71">
                                <w:pPr>
                                  <w:pStyle w:val="NormalWeb"/>
                                  <w:kinsoku w:val="0"/>
                                  <w:overflowPunct w:val="0"/>
                                  <w:textAlignment w:val="baseline"/>
                                  <w:rPr>
                                    <w:sz w:val="16"/>
                                    <w:szCs w:val="16"/>
                                  </w:rPr>
                                </w:pPr>
                                <w:r>
                                  <w:rPr>
                                    <w:rFonts w:ascii="Arial" w:hAnsi="Arial"/>
                                    <w:color w:val="9D9D9C"/>
                                    <w:sz w:val="16"/>
                                    <w:szCs w:val="16"/>
                                  </w:rPr>
                                  <w:t>201</w:t>
                                </w:r>
                              </w:p>
                            </w:txbxContent>
                          </wps:txbx>
                          <wps:bodyPr rot="0" vert="horz" wrap="none" lIns="0" tIns="0" rIns="0" bIns="0" anchor="t" anchorCtr="0" upright="1">
                            <a:spAutoFit/>
                          </wps:bodyPr>
                        </wps:wsp>
                        <wps:wsp>
                          <wps:cNvPr id="2314" name="Rectangle 85"/>
                          <wps:cNvSpPr>
                            <a:spLocks noChangeArrowheads="1"/>
                          </wps:cNvSpPr>
                          <wps:spPr bwMode="auto">
                            <a:xfrm>
                              <a:off x="3090923" y="4074135"/>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718D6" w14:textId="77777777" w:rsidR="00606A32" w:rsidRPr="00023A22" w:rsidRDefault="00606A32" w:rsidP="00326B71">
                                <w:pPr>
                                  <w:pStyle w:val="NormalWeb"/>
                                  <w:kinsoku w:val="0"/>
                                  <w:overflowPunct w:val="0"/>
                                  <w:textAlignment w:val="baseline"/>
                                  <w:rPr>
                                    <w:sz w:val="16"/>
                                    <w:szCs w:val="16"/>
                                  </w:rPr>
                                </w:pPr>
                                <w:r>
                                  <w:rPr>
                                    <w:rFonts w:ascii="Arial" w:hAnsi="Arial"/>
                                    <w:color w:val="9D9D9C"/>
                                    <w:sz w:val="16"/>
                                    <w:szCs w:val="16"/>
                                  </w:rPr>
                                  <w:t>154</w:t>
                                </w:r>
                              </w:p>
                            </w:txbxContent>
                          </wps:txbx>
                          <wps:bodyPr rot="0" vert="horz" wrap="none" lIns="0" tIns="0" rIns="0" bIns="0" anchor="t" anchorCtr="0" upright="1">
                            <a:spAutoFit/>
                          </wps:bodyPr>
                        </wps:wsp>
                        <wps:wsp>
                          <wps:cNvPr id="2315" name="Rectangle 86"/>
                          <wps:cNvSpPr>
                            <a:spLocks noChangeArrowheads="1"/>
                          </wps:cNvSpPr>
                          <wps:spPr bwMode="auto">
                            <a:xfrm>
                              <a:off x="3616446" y="4074135"/>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0C0E0" w14:textId="77777777" w:rsidR="00606A32" w:rsidRPr="008B336D" w:rsidRDefault="00606A32" w:rsidP="00326B71">
                                <w:pPr>
                                  <w:pStyle w:val="NormalWeb"/>
                                  <w:kinsoku w:val="0"/>
                                  <w:overflowPunct w:val="0"/>
                                  <w:textAlignment w:val="baseline"/>
                                  <w:rPr>
                                    <w:sz w:val="16"/>
                                    <w:szCs w:val="16"/>
                                  </w:rPr>
                                </w:pPr>
                                <w:r>
                                  <w:rPr>
                                    <w:rFonts w:ascii="Arial" w:hAnsi="Arial"/>
                                    <w:color w:val="9D9D9C"/>
                                    <w:sz w:val="16"/>
                                    <w:szCs w:val="16"/>
                                  </w:rPr>
                                  <w:t>120</w:t>
                                </w:r>
                              </w:p>
                            </w:txbxContent>
                          </wps:txbx>
                          <wps:bodyPr rot="0" vert="horz" wrap="none" lIns="0" tIns="0" rIns="0" bIns="0" anchor="t" anchorCtr="0" upright="1">
                            <a:spAutoFit/>
                          </wps:bodyPr>
                        </wps:wsp>
                        <wps:wsp>
                          <wps:cNvPr id="2316" name="Rectangle 87"/>
                          <wps:cNvSpPr>
                            <a:spLocks noChangeArrowheads="1"/>
                          </wps:cNvSpPr>
                          <wps:spPr bwMode="auto">
                            <a:xfrm>
                              <a:off x="4126310" y="4074135"/>
                              <a:ext cx="232323"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44A3C" w14:textId="77777777" w:rsidR="00606A32" w:rsidRPr="008B336D" w:rsidRDefault="00606A32" w:rsidP="00326B71">
                                <w:pPr>
                                  <w:pStyle w:val="NormalWeb"/>
                                  <w:kinsoku w:val="0"/>
                                  <w:overflowPunct w:val="0"/>
                                  <w:textAlignment w:val="baseline"/>
                                  <w:rPr>
                                    <w:sz w:val="16"/>
                                    <w:szCs w:val="16"/>
                                  </w:rPr>
                                </w:pPr>
                                <w:r>
                                  <w:rPr>
                                    <w:rFonts w:ascii="Arial" w:hAnsi="Arial"/>
                                    <w:color w:val="9D9D9C"/>
                                    <w:sz w:val="16"/>
                                    <w:szCs w:val="16"/>
                                  </w:rPr>
                                  <w:t>104</w:t>
                                </w:r>
                              </w:p>
                            </w:txbxContent>
                          </wps:txbx>
                          <wps:bodyPr rot="0" vert="horz" wrap="none" lIns="0" tIns="0" rIns="0" bIns="0" anchor="t" anchorCtr="0" upright="1">
                            <a:spAutoFit/>
                          </wps:bodyPr>
                        </wps:wsp>
                        <wps:wsp>
                          <wps:cNvPr id="2317" name="Rectangle 88"/>
                          <wps:cNvSpPr>
                            <a:spLocks noChangeArrowheads="1"/>
                          </wps:cNvSpPr>
                          <wps:spPr bwMode="auto">
                            <a:xfrm>
                              <a:off x="4665753" y="4074135"/>
                              <a:ext cx="154882"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0B930" w14:textId="77777777" w:rsidR="00606A32" w:rsidRPr="008B336D" w:rsidRDefault="00606A32" w:rsidP="00326B71">
                                <w:pPr>
                                  <w:pStyle w:val="NormalWeb"/>
                                  <w:kinsoku w:val="0"/>
                                  <w:overflowPunct w:val="0"/>
                                  <w:textAlignment w:val="baseline"/>
                                  <w:rPr>
                                    <w:sz w:val="16"/>
                                    <w:szCs w:val="16"/>
                                  </w:rPr>
                                </w:pPr>
                                <w:r>
                                  <w:rPr>
                                    <w:rFonts w:ascii="Arial" w:hAnsi="Arial"/>
                                    <w:color w:val="9D9D9C"/>
                                    <w:sz w:val="16"/>
                                    <w:szCs w:val="16"/>
                                  </w:rPr>
                                  <w:t>94</w:t>
                                </w:r>
                              </w:p>
                            </w:txbxContent>
                          </wps:txbx>
                          <wps:bodyPr rot="0" vert="horz" wrap="none" lIns="0" tIns="0" rIns="0" bIns="0" anchor="t" anchorCtr="0" upright="1">
                            <a:spAutoFit/>
                          </wps:bodyPr>
                        </wps:wsp>
                        <wps:wsp>
                          <wps:cNvPr id="2318" name="Rectangle 89"/>
                          <wps:cNvSpPr>
                            <a:spLocks noChangeArrowheads="1"/>
                          </wps:cNvSpPr>
                          <wps:spPr bwMode="auto">
                            <a:xfrm>
                              <a:off x="5179097" y="4074135"/>
                              <a:ext cx="154882"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D34A9" w14:textId="77777777" w:rsidR="00606A32" w:rsidRPr="008B336D" w:rsidRDefault="00606A32" w:rsidP="00326B71">
                                <w:pPr>
                                  <w:pStyle w:val="NormalWeb"/>
                                  <w:kinsoku w:val="0"/>
                                  <w:overflowPunct w:val="0"/>
                                  <w:textAlignment w:val="baseline"/>
                                  <w:rPr>
                                    <w:sz w:val="16"/>
                                    <w:szCs w:val="16"/>
                                  </w:rPr>
                                </w:pPr>
                                <w:r>
                                  <w:rPr>
                                    <w:rFonts w:ascii="Arial" w:hAnsi="Arial"/>
                                    <w:color w:val="9D9D9C"/>
                                    <w:sz w:val="16"/>
                                    <w:szCs w:val="16"/>
                                  </w:rPr>
                                  <w:t>86</w:t>
                                </w:r>
                              </w:p>
                            </w:txbxContent>
                          </wps:txbx>
                          <wps:bodyPr rot="0" vert="horz" wrap="none" lIns="0" tIns="0" rIns="0" bIns="0" anchor="t" anchorCtr="0" upright="1">
                            <a:spAutoFit/>
                          </wps:bodyPr>
                        </wps:wsp>
                        <wps:wsp>
                          <wps:cNvPr id="2319" name="Rectangle 90"/>
                          <wps:cNvSpPr>
                            <a:spLocks noChangeArrowheads="1"/>
                          </wps:cNvSpPr>
                          <wps:spPr bwMode="auto">
                            <a:xfrm>
                              <a:off x="5688956" y="4074135"/>
                              <a:ext cx="154882"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A2984" w14:textId="77777777" w:rsidR="00606A32" w:rsidRPr="008B336D" w:rsidRDefault="00606A32" w:rsidP="00326B71">
                                <w:pPr>
                                  <w:pStyle w:val="NormalWeb"/>
                                  <w:kinsoku w:val="0"/>
                                  <w:overflowPunct w:val="0"/>
                                  <w:textAlignment w:val="baseline"/>
                                  <w:rPr>
                                    <w:sz w:val="16"/>
                                    <w:szCs w:val="16"/>
                                  </w:rPr>
                                </w:pPr>
                                <w:r>
                                  <w:rPr>
                                    <w:rFonts w:ascii="Arial" w:hAnsi="Arial"/>
                                    <w:color w:val="9D9D9C"/>
                                    <w:sz w:val="16"/>
                                    <w:szCs w:val="16"/>
                                  </w:rPr>
                                  <w:t>78</w:t>
                                </w:r>
                              </w:p>
                            </w:txbxContent>
                          </wps:txbx>
                          <wps:bodyPr rot="0" vert="horz" wrap="none" lIns="0" tIns="0" rIns="0" bIns="0" anchor="t" anchorCtr="0" upright="1">
                            <a:spAutoFit/>
                          </wps:bodyPr>
                        </wps:wsp>
                        <wps:wsp>
                          <wps:cNvPr id="2320" name="Rectangle 91"/>
                          <wps:cNvSpPr>
                            <a:spLocks noChangeArrowheads="1"/>
                          </wps:cNvSpPr>
                          <wps:spPr bwMode="auto">
                            <a:xfrm>
                              <a:off x="6199690" y="4074135"/>
                              <a:ext cx="154882"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75290" w14:textId="77777777" w:rsidR="00606A32" w:rsidRPr="008B336D" w:rsidRDefault="00606A32" w:rsidP="00326B71">
                                <w:pPr>
                                  <w:pStyle w:val="NormalWeb"/>
                                  <w:kinsoku w:val="0"/>
                                  <w:overflowPunct w:val="0"/>
                                  <w:textAlignment w:val="baseline"/>
                                  <w:rPr>
                                    <w:sz w:val="16"/>
                                    <w:szCs w:val="16"/>
                                  </w:rPr>
                                </w:pPr>
                                <w:r>
                                  <w:rPr>
                                    <w:rFonts w:ascii="Arial" w:hAnsi="Arial"/>
                                    <w:color w:val="9D9D9C"/>
                                    <w:sz w:val="16"/>
                                    <w:szCs w:val="16"/>
                                  </w:rPr>
                                  <w:t>72</w:t>
                                </w:r>
                              </w:p>
                            </w:txbxContent>
                          </wps:txbx>
                          <wps:bodyPr rot="0" vert="horz" wrap="none" lIns="0" tIns="0" rIns="0" bIns="0" anchor="t" anchorCtr="0" upright="1">
                            <a:spAutoFit/>
                          </wps:bodyPr>
                        </wps:wsp>
                        <wps:wsp>
                          <wps:cNvPr id="2321" name="Rectangle 92"/>
                          <wps:cNvSpPr>
                            <a:spLocks noChangeArrowheads="1"/>
                          </wps:cNvSpPr>
                          <wps:spPr bwMode="auto">
                            <a:xfrm>
                              <a:off x="6711290" y="4074135"/>
                              <a:ext cx="154882"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7658E" w14:textId="77777777" w:rsidR="00606A32" w:rsidRPr="008B336D" w:rsidRDefault="00606A32" w:rsidP="00326B71">
                                <w:pPr>
                                  <w:pStyle w:val="NormalWeb"/>
                                  <w:kinsoku w:val="0"/>
                                  <w:overflowPunct w:val="0"/>
                                  <w:textAlignment w:val="baseline"/>
                                  <w:rPr>
                                    <w:sz w:val="16"/>
                                    <w:szCs w:val="16"/>
                                  </w:rPr>
                                </w:pPr>
                                <w:r>
                                  <w:rPr>
                                    <w:rFonts w:ascii="Arial" w:hAnsi="Arial"/>
                                    <w:color w:val="9D9D9C"/>
                                    <w:sz w:val="16"/>
                                    <w:szCs w:val="16"/>
                                  </w:rPr>
                                  <w:t>65</w:t>
                                </w:r>
                              </w:p>
                            </w:txbxContent>
                          </wps:txbx>
                          <wps:bodyPr rot="0" vert="horz" wrap="none" lIns="0" tIns="0" rIns="0" bIns="0" anchor="t" anchorCtr="0" upright="1">
                            <a:spAutoFit/>
                          </wps:bodyPr>
                        </wps:wsp>
                        <wps:wsp>
                          <wps:cNvPr id="2322" name="Rectangle 93"/>
                          <wps:cNvSpPr>
                            <a:spLocks noChangeArrowheads="1"/>
                          </wps:cNvSpPr>
                          <wps:spPr bwMode="auto">
                            <a:xfrm>
                              <a:off x="7222891" y="4074135"/>
                              <a:ext cx="154882"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FF38A" w14:textId="77777777" w:rsidR="00606A32" w:rsidRPr="008B336D" w:rsidRDefault="00606A32" w:rsidP="00326B71">
                                <w:pPr>
                                  <w:pStyle w:val="NormalWeb"/>
                                  <w:kinsoku w:val="0"/>
                                  <w:overflowPunct w:val="0"/>
                                  <w:textAlignment w:val="baseline"/>
                                  <w:rPr>
                                    <w:sz w:val="16"/>
                                    <w:szCs w:val="16"/>
                                  </w:rPr>
                                </w:pPr>
                                <w:r>
                                  <w:rPr>
                                    <w:rFonts w:ascii="Arial" w:hAnsi="Arial"/>
                                    <w:color w:val="9D9D9C"/>
                                    <w:sz w:val="16"/>
                                    <w:szCs w:val="16"/>
                                  </w:rPr>
                                  <w:t>30</w:t>
                                </w:r>
                              </w:p>
                            </w:txbxContent>
                          </wps:txbx>
                          <wps:bodyPr rot="0" vert="horz" wrap="none" lIns="0" tIns="0" rIns="0" bIns="0" anchor="t" anchorCtr="0" upright="1">
                            <a:spAutoFit/>
                          </wps:bodyPr>
                        </wps:wsp>
                        <wps:wsp>
                          <wps:cNvPr id="2323" name="Rectangle 94"/>
                          <wps:cNvSpPr>
                            <a:spLocks noChangeArrowheads="1"/>
                          </wps:cNvSpPr>
                          <wps:spPr bwMode="auto">
                            <a:xfrm>
                              <a:off x="7762338" y="4074135"/>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EF81C" w14:textId="77777777" w:rsidR="00606A32" w:rsidRPr="008B336D" w:rsidRDefault="00606A32" w:rsidP="00326B71">
                                <w:pPr>
                                  <w:pStyle w:val="NormalWeb"/>
                                  <w:kinsoku w:val="0"/>
                                  <w:overflowPunct w:val="0"/>
                                  <w:textAlignment w:val="baseline"/>
                                  <w:rPr>
                                    <w:sz w:val="16"/>
                                    <w:szCs w:val="16"/>
                                  </w:rPr>
                                </w:pPr>
                                <w:r>
                                  <w:rPr>
                                    <w:rFonts w:ascii="Arial" w:hAnsi="Arial"/>
                                    <w:color w:val="9D9D9C"/>
                                    <w:sz w:val="16"/>
                                    <w:szCs w:val="16"/>
                                  </w:rPr>
                                  <w:t>1</w:t>
                                </w:r>
                              </w:p>
                            </w:txbxContent>
                          </wps:txbx>
                          <wps:bodyPr rot="0" vert="horz" wrap="none" lIns="0" tIns="0" rIns="0" bIns="0" anchor="t" anchorCtr="0" upright="1">
                            <a:spAutoFit/>
                          </wps:bodyPr>
                        </wps:wsp>
                        <wps:wsp>
                          <wps:cNvPr id="2324" name="Rectangle 95"/>
                          <wps:cNvSpPr>
                            <a:spLocks noChangeArrowheads="1"/>
                          </wps:cNvSpPr>
                          <wps:spPr bwMode="auto">
                            <a:xfrm>
                              <a:off x="8273069" y="4074135"/>
                              <a:ext cx="77441"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11121" w14:textId="77777777" w:rsidR="00606A32" w:rsidRPr="008B336D" w:rsidRDefault="00606A32" w:rsidP="00326B71">
                                <w:pPr>
                                  <w:pStyle w:val="NormalWeb"/>
                                  <w:kinsoku w:val="0"/>
                                  <w:overflowPunct w:val="0"/>
                                  <w:textAlignment w:val="baseline"/>
                                  <w:rPr>
                                    <w:sz w:val="16"/>
                                    <w:szCs w:val="16"/>
                                  </w:rPr>
                                </w:pPr>
                                <w:r>
                                  <w:rPr>
                                    <w:rFonts w:ascii="Arial" w:hAnsi="Arial"/>
                                    <w:color w:val="9D9D9C"/>
                                    <w:sz w:val="16"/>
                                    <w:szCs w:val="16"/>
                                  </w:rPr>
                                  <w:t>0</w:t>
                                </w:r>
                              </w:p>
                            </w:txbxContent>
                          </wps:txbx>
                          <wps:bodyPr rot="0" vert="horz" wrap="none" lIns="0" tIns="0" rIns="0" bIns="0" anchor="t" anchorCtr="0" upright="1">
                            <a:spAutoFit/>
                          </wps:bodyPr>
                        </wps:wsp>
                        <wps:wsp>
                          <wps:cNvPr id="2325" name="Line 119"/>
                          <wps:cNvCnPr>
                            <a:cxnSpLocks noChangeShapeType="1"/>
                          </wps:cNvCnPr>
                          <wps:spPr bwMode="auto">
                            <a:xfrm>
                              <a:off x="1613706" y="1596345"/>
                              <a:ext cx="6733824" cy="0"/>
                            </a:xfrm>
                            <a:prstGeom prst="line">
                              <a:avLst/>
                            </a:prstGeom>
                            <a:noFill/>
                            <a:ln w="11113">
                              <a:solidFill>
                                <a:srgbClr val="000000"/>
                              </a:solidFill>
                              <a:bevel/>
                              <a:headEnd/>
                              <a:tailEnd/>
                            </a:ln>
                            <a:extLst>
                              <a:ext uri="{909E8E84-426E-40DD-AFC4-6F175D3DCCD1}">
                                <a14:hiddenFill xmlns:a14="http://schemas.microsoft.com/office/drawing/2010/main">
                                  <a:noFill/>
                                </a14:hiddenFill>
                              </a:ext>
                            </a:extLst>
                          </wps:spPr>
                          <wps:bodyPr/>
                        </wps:wsp>
                        <wps:wsp>
                          <wps:cNvPr id="2326" name="Freeform 97"/>
                          <wps:cNvSpPr>
                            <a:spLocks/>
                          </wps:cNvSpPr>
                          <wps:spPr bwMode="auto">
                            <a:xfrm>
                              <a:off x="1657616" y="63741"/>
                              <a:ext cx="6310305" cy="2039694"/>
                            </a:xfrm>
                            <a:custGeom>
                              <a:avLst/>
                              <a:gdLst>
                                <a:gd name="T0" fmla="*/ 220967 w 4455"/>
                                <a:gd name="T1" fmla="*/ 26913 h 1440"/>
                                <a:gd name="T2" fmla="*/ 334283 w 4455"/>
                                <a:gd name="T3" fmla="*/ 53825 h 1440"/>
                                <a:gd name="T4" fmla="*/ 375360 w 4455"/>
                                <a:gd name="T5" fmla="*/ 90653 h 1440"/>
                                <a:gd name="T6" fmla="*/ 422103 w 4455"/>
                                <a:gd name="T7" fmla="*/ 117566 h 1440"/>
                                <a:gd name="T8" fmla="*/ 451849 w 4455"/>
                                <a:gd name="T9" fmla="*/ 161476 h 1440"/>
                                <a:gd name="T10" fmla="*/ 471679 w 4455"/>
                                <a:gd name="T11" fmla="*/ 188388 h 1440"/>
                                <a:gd name="T12" fmla="*/ 492926 w 4455"/>
                                <a:gd name="T13" fmla="*/ 235131 h 1440"/>
                                <a:gd name="T14" fmla="*/ 552417 w 4455"/>
                                <a:gd name="T15" fmla="*/ 277625 h 1440"/>
                                <a:gd name="T16" fmla="*/ 569415 w 4455"/>
                                <a:gd name="T17" fmla="*/ 325784 h 1440"/>
                                <a:gd name="T18" fmla="*/ 589245 w 4455"/>
                                <a:gd name="T19" fmla="*/ 362612 h 1440"/>
                                <a:gd name="T20" fmla="*/ 640237 w 4455"/>
                                <a:gd name="T21" fmla="*/ 399440 h 1440"/>
                                <a:gd name="T22" fmla="*/ 672816 w 4455"/>
                                <a:gd name="T23" fmla="*/ 426353 h 1440"/>
                                <a:gd name="T24" fmla="*/ 692646 w 4455"/>
                                <a:gd name="T25" fmla="*/ 458931 h 1440"/>
                                <a:gd name="T26" fmla="*/ 730891 w 4455"/>
                                <a:gd name="T27" fmla="*/ 507091 h 1440"/>
                                <a:gd name="T28" fmla="*/ 753554 w 4455"/>
                                <a:gd name="T29" fmla="*/ 543918 h 1440"/>
                                <a:gd name="T30" fmla="*/ 780466 w 4455"/>
                                <a:gd name="T31" fmla="*/ 580746 h 1440"/>
                                <a:gd name="T32" fmla="*/ 793215 w 4455"/>
                                <a:gd name="T33" fmla="*/ 627489 h 1440"/>
                                <a:gd name="T34" fmla="*/ 814461 w 4455"/>
                                <a:gd name="T35" fmla="*/ 654402 h 1440"/>
                                <a:gd name="T36" fmla="*/ 893783 w 4455"/>
                                <a:gd name="T37" fmla="*/ 698312 h 1440"/>
                                <a:gd name="T38" fmla="*/ 920695 w 4455"/>
                                <a:gd name="T39" fmla="*/ 723808 h 1440"/>
                                <a:gd name="T40" fmla="*/ 937693 w 4455"/>
                                <a:gd name="T41" fmla="*/ 762052 h 1440"/>
                                <a:gd name="T42" fmla="*/ 964606 w 4455"/>
                                <a:gd name="T43" fmla="*/ 787549 h 1440"/>
                                <a:gd name="T44" fmla="*/ 1062341 w 4455"/>
                                <a:gd name="T45" fmla="*/ 825793 h 1440"/>
                                <a:gd name="T46" fmla="*/ 1102002 w 4455"/>
                                <a:gd name="T47" fmla="*/ 855538 h 1440"/>
                                <a:gd name="T48" fmla="*/ 1121832 w 4455"/>
                                <a:gd name="T49" fmla="*/ 892366 h 1440"/>
                                <a:gd name="T50" fmla="*/ 1148745 w 4455"/>
                                <a:gd name="T51" fmla="*/ 926361 h 1440"/>
                                <a:gd name="T52" fmla="*/ 1195488 w 4455"/>
                                <a:gd name="T53" fmla="*/ 963189 h 1440"/>
                                <a:gd name="T54" fmla="*/ 1259228 w 4455"/>
                                <a:gd name="T55" fmla="*/ 1000017 h 1440"/>
                                <a:gd name="T56" fmla="*/ 1322969 w 4455"/>
                                <a:gd name="T57" fmla="*/ 1036844 h 1440"/>
                                <a:gd name="T58" fmla="*/ 1366879 w 4455"/>
                                <a:gd name="T59" fmla="*/ 1073672 h 1440"/>
                                <a:gd name="T60" fmla="*/ 1416455 w 4455"/>
                                <a:gd name="T61" fmla="*/ 1110500 h 1440"/>
                                <a:gd name="T62" fmla="*/ 1477362 w 4455"/>
                                <a:gd name="T63" fmla="*/ 1137413 h 1440"/>
                                <a:gd name="T64" fmla="*/ 1494360 w 4455"/>
                                <a:gd name="T65" fmla="*/ 1194071 h 1440"/>
                                <a:gd name="T66" fmla="*/ 1543935 w 4455"/>
                                <a:gd name="T67" fmla="*/ 1220983 h 1440"/>
                                <a:gd name="T68" fmla="*/ 1621840 w 4455"/>
                                <a:gd name="T69" fmla="*/ 1267726 h 1440"/>
                                <a:gd name="T70" fmla="*/ 1737990 w 4455"/>
                                <a:gd name="T71" fmla="*/ 1294639 h 1440"/>
                                <a:gd name="T72" fmla="*/ 1764902 w 4455"/>
                                <a:gd name="T73" fmla="*/ 1331467 h 1440"/>
                                <a:gd name="T74" fmla="*/ 1885301 w 4455"/>
                                <a:gd name="T75" fmla="*/ 1358380 h 1440"/>
                                <a:gd name="T76" fmla="*/ 1953291 w 4455"/>
                                <a:gd name="T77" fmla="*/ 1405123 h 1440"/>
                                <a:gd name="T78" fmla="*/ 2009949 w 4455"/>
                                <a:gd name="T79" fmla="*/ 1432035 h 1440"/>
                                <a:gd name="T80" fmla="*/ 2154427 w 4455"/>
                                <a:gd name="T81" fmla="*/ 1500025 h 1440"/>
                                <a:gd name="T82" fmla="*/ 2218168 w 4455"/>
                                <a:gd name="T83" fmla="*/ 1536853 h 1440"/>
                                <a:gd name="T84" fmla="*/ 2250746 w 4455"/>
                                <a:gd name="T85" fmla="*/ 1576513 h 1440"/>
                                <a:gd name="T86" fmla="*/ 2539703 w 4455"/>
                                <a:gd name="T87" fmla="*/ 1603426 h 1440"/>
                                <a:gd name="T88" fmla="*/ 2679932 w 4455"/>
                                <a:gd name="T89" fmla="*/ 1643087 h 1440"/>
                                <a:gd name="T90" fmla="*/ 2760670 w 4455"/>
                                <a:gd name="T91" fmla="*/ 1669999 h 1440"/>
                                <a:gd name="T92" fmla="*/ 2984470 w 4455"/>
                                <a:gd name="T93" fmla="*/ 1711077 h 1440"/>
                                <a:gd name="T94" fmla="*/ 3269177 w 4455"/>
                                <a:gd name="T95" fmla="*/ 1737989 h 1440"/>
                                <a:gd name="T96" fmla="*/ 3446234 w 4455"/>
                                <a:gd name="T97" fmla="*/ 1777650 h 1440"/>
                                <a:gd name="T98" fmla="*/ 3661535 w 4455"/>
                                <a:gd name="T99" fmla="*/ 1814478 h 1440"/>
                                <a:gd name="T100" fmla="*/ 3794682 w 4455"/>
                                <a:gd name="T101" fmla="*/ 1855555 h 1440"/>
                                <a:gd name="T102" fmla="*/ 4294690 w 4455"/>
                                <a:gd name="T103" fmla="*/ 1885300 h 1440"/>
                                <a:gd name="T104" fmla="*/ 4491577 w 4455"/>
                                <a:gd name="T105" fmla="*/ 1929211 h 1440"/>
                                <a:gd name="T106" fmla="*/ 5065241 w 4455"/>
                                <a:gd name="T107" fmla="*/ 1956123 h 1440"/>
                                <a:gd name="T108" fmla="*/ 5607744 w 4455"/>
                                <a:gd name="T109" fmla="*/ 2009948 h 1440"/>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4455" h="1440">
                                  <a:moveTo>
                                    <a:pt x="0" y="0"/>
                                  </a:moveTo>
                                  <a:lnTo>
                                    <a:pt x="21" y="0"/>
                                  </a:lnTo>
                                  <a:lnTo>
                                    <a:pt x="21" y="7"/>
                                  </a:lnTo>
                                  <a:lnTo>
                                    <a:pt x="35" y="7"/>
                                  </a:lnTo>
                                  <a:lnTo>
                                    <a:pt x="35" y="12"/>
                                  </a:lnTo>
                                  <a:lnTo>
                                    <a:pt x="156" y="12"/>
                                  </a:lnTo>
                                  <a:lnTo>
                                    <a:pt x="156" y="19"/>
                                  </a:lnTo>
                                  <a:lnTo>
                                    <a:pt x="208" y="19"/>
                                  </a:lnTo>
                                  <a:lnTo>
                                    <a:pt x="208" y="26"/>
                                  </a:lnTo>
                                  <a:lnTo>
                                    <a:pt x="218" y="26"/>
                                  </a:lnTo>
                                  <a:lnTo>
                                    <a:pt x="218" y="31"/>
                                  </a:lnTo>
                                  <a:lnTo>
                                    <a:pt x="225" y="31"/>
                                  </a:lnTo>
                                  <a:lnTo>
                                    <a:pt x="225" y="38"/>
                                  </a:lnTo>
                                  <a:lnTo>
                                    <a:pt x="236" y="38"/>
                                  </a:lnTo>
                                  <a:lnTo>
                                    <a:pt x="236" y="45"/>
                                  </a:lnTo>
                                  <a:lnTo>
                                    <a:pt x="246" y="45"/>
                                  </a:lnTo>
                                  <a:lnTo>
                                    <a:pt x="246" y="50"/>
                                  </a:lnTo>
                                  <a:lnTo>
                                    <a:pt x="262" y="50"/>
                                  </a:lnTo>
                                  <a:lnTo>
                                    <a:pt x="262" y="57"/>
                                  </a:lnTo>
                                  <a:lnTo>
                                    <a:pt x="265" y="57"/>
                                  </a:lnTo>
                                  <a:lnTo>
                                    <a:pt x="265" y="64"/>
                                  </a:lnTo>
                                  <a:lnTo>
                                    <a:pt x="270" y="64"/>
                                  </a:lnTo>
                                  <a:lnTo>
                                    <a:pt x="270" y="69"/>
                                  </a:lnTo>
                                  <a:lnTo>
                                    <a:pt x="279" y="69"/>
                                  </a:lnTo>
                                  <a:lnTo>
                                    <a:pt x="279" y="76"/>
                                  </a:lnTo>
                                  <a:lnTo>
                                    <a:pt x="281" y="76"/>
                                  </a:lnTo>
                                  <a:lnTo>
                                    <a:pt x="281" y="83"/>
                                  </a:lnTo>
                                  <a:lnTo>
                                    <a:pt x="298" y="83"/>
                                  </a:lnTo>
                                  <a:lnTo>
                                    <a:pt x="298" y="88"/>
                                  </a:lnTo>
                                  <a:lnTo>
                                    <a:pt x="300" y="88"/>
                                  </a:lnTo>
                                  <a:lnTo>
                                    <a:pt x="300" y="95"/>
                                  </a:lnTo>
                                  <a:lnTo>
                                    <a:pt x="303" y="95"/>
                                  </a:lnTo>
                                  <a:lnTo>
                                    <a:pt x="303" y="106"/>
                                  </a:lnTo>
                                  <a:lnTo>
                                    <a:pt x="319" y="106"/>
                                  </a:lnTo>
                                  <a:lnTo>
                                    <a:pt x="319" y="114"/>
                                  </a:lnTo>
                                  <a:lnTo>
                                    <a:pt x="322" y="114"/>
                                  </a:lnTo>
                                  <a:lnTo>
                                    <a:pt x="322" y="121"/>
                                  </a:lnTo>
                                  <a:lnTo>
                                    <a:pt x="326" y="121"/>
                                  </a:lnTo>
                                  <a:lnTo>
                                    <a:pt x="326" y="125"/>
                                  </a:lnTo>
                                  <a:lnTo>
                                    <a:pt x="331" y="125"/>
                                  </a:lnTo>
                                  <a:lnTo>
                                    <a:pt x="331" y="133"/>
                                  </a:lnTo>
                                  <a:lnTo>
                                    <a:pt x="333" y="133"/>
                                  </a:lnTo>
                                  <a:lnTo>
                                    <a:pt x="333" y="140"/>
                                  </a:lnTo>
                                  <a:lnTo>
                                    <a:pt x="341" y="140"/>
                                  </a:lnTo>
                                  <a:lnTo>
                                    <a:pt x="341" y="151"/>
                                  </a:lnTo>
                                  <a:lnTo>
                                    <a:pt x="343" y="151"/>
                                  </a:lnTo>
                                  <a:lnTo>
                                    <a:pt x="343" y="159"/>
                                  </a:lnTo>
                                  <a:lnTo>
                                    <a:pt x="348" y="159"/>
                                  </a:lnTo>
                                  <a:lnTo>
                                    <a:pt x="348" y="166"/>
                                  </a:lnTo>
                                  <a:lnTo>
                                    <a:pt x="350" y="166"/>
                                  </a:lnTo>
                                  <a:lnTo>
                                    <a:pt x="350" y="170"/>
                                  </a:lnTo>
                                  <a:lnTo>
                                    <a:pt x="367" y="170"/>
                                  </a:lnTo>
                                  <a:lnTo>
                                    <a:pt x="367" y="185"/>
                                  </a:lnTo>
                                  <a:lnTo>
                                    <a:pt x="381" y="185"/>
                                  </a:lnTo>
                                  <a:lnTo>
                                    <a:pt x="381" y="196"/>
                                  </a:lnTo>
                                  <a:lnTo>
                                    <a:pt x="390" y="196"/>
                                  </a:lnTo>
                                  <a:lnTo>
                                    <a:pt x="390" y="211"/>
                                  </a:lnTo>
                                  <a:lnTo>
                                    <a:pt x="397" y="211"/>
                                  </a:lnTo>
                                  <a:lnTo>
                                    <a:pt x="397" y="218"/>
                                  </a:lnTo>
                                  <a:lnTo>
                                    <a:pt x="400" y="218"/>
                                  </a:lnTo>
                                  <a:lnTo>
                                    <a:pt x="400" y="223"/>
                                  </a:lnTo>
                                  <a:lnTo>
                                    <a:pt x="402" y="223"/>
                                  </a:lnTo>
                                  <a:lnTo>
                                    <a:pt x="402" y="230"/>
                                  </a:lnTo>
                                  <a:lnTo>
                                    <a:pt x="407" y="230"/>
                                  </a:lnTo>
                                  <a:lnTo>
                                    <a:pt x="407" y="237"/>
                                  </a:lnTo>
                                  <a:lnTo>
                                    <a:pt x="411" y="237"/>
                                  </a:lnTo>
                                  <a:lnTo>
                                    <a:pt x="411" y="241"/>
                                  </a:lnTo>
                                  <a:lnTo>
                                    <a:pt x="411" y="256"/>
                                  </a:lnTo>
                                  <a:lnTo>
                                    <a:pt x="416" y="256"/>
                                  </a:lnTo>
                                  <a:lnTo>
                                    <a:pt x="416" y="260"/>
                                  </a:lnTo>
                                  <a:lnTo>
                                    <a:pt x="428" y="260"/>
                                  </a:lnTo>
                                  <a:lnTo>
                                    <a:pt x="428" y="268"/>
                                  </a:lnTo>
                                  <a:lnTo>
                                    <a:pt x="442" y="268"/>
                                  </a:lnTo>
                                  <a:lnTo>
                                    <a:pt x="442" y="275"/>
                                  </a:lnTo>
                                  <a:lnTo>
                                    <a:pt x="452" y="275"/>
                                  </a:lnTo>
                                  <a:lnTo>
                                    <a:pt x="452" y="282"/>
                                  </a:lnTo>
                                  <a:lnTo>
                                    <a:pt x="463" y="282"/>
                                  </a:lnTo>
                                  <a:lnTo>
                                    <a:pt x="463" y="286"/>
                                  </a:lnTo>
                                  <a:lnTo>
                                    <a:pt x="471" y="286"/>
                                  </a:lnTo>
                                  <a:lnTo>
                                    <a:pt x="471" y="294"/>
                                  </a:lnTo>
                                  <a:lnTo>
                                    <a:pt x="473" y="294"/>
                                  </a:lnTo>
                                  <a:lnTo>
                                    <a:pt x="473" y="301"/>
                                  </a:lnTo>
                                  <a:lnTo>
                                    <a:pt x="475" y="301"/>
                                  </a:lnTo>
                                  <a:lnTo>
                                    <a:pt x="475" y="305"/>
                                  </a:lnTo>
                                  <a:lnTo>
                                    <a:pt x="478" y="305"/>
                                  </a:lnTo>
                                  <a:lnTo>
                                    <a:pt x="478" y="313"/>
                                  </a:lnTo>
                                  <a:lnTo>
                                    <a:pt x="482" y="313"/>
                                  </a:lnTo>
                                  <a:lnTo>
                                    <a:pt x="482" y="320"/>
                                  </a:lnTo>
                                  <a:lnTo>
                                    <a:pt x="489" y="320"/>
                                  </a:lnTo>
                                  <a:lnTo>
                                    <a:pt x="489" y="324"/>
                                  </a:lnTo>
                                  <a:lnTo>
                                    <a:pt x="492" y="324"/>
                                  </a:lnTo>
                                  <a:lnTo>
                                    <a:pt x="492" y="331"/>
                                  </a:lnTo>
                                  <a:lnTo>
                                    <a:pt x="504" y="331"/>
                                  </a:lnTo>
                                  <a:lnTo>
                                    <a:pt x="504" y="350"/>
                                  </a:lnTo>
                                  <a:lnTo>
                                    <a:pt x="506" y="350"/>
                                  </a:lnTo>
                                  <a:lnTo>
                                    <a:pt x="506" y="358"/>
                                  </a:lnTo>
                                  <a:lnTo>
                                    <a:pt x="516" y="358"/>
                                  </a:lnTo>
                                  <a:lnTo>
                                    <a:pt x="516" y="365"/>
                                  </a:lnTo>
                                  <a:lnTo>
                                    <a:pt x="527" y="365"/>
                                  </a:lnTo>
                                  <a:lnTo>
                                    <a:pt x="527" y="369"/>
                                  </a:lnTo>
                                  <a:lnTo>
                                    <a:pt x="530" y="369"/>
                                  </a:lnTo>
                                  <a:lnTo>
                                    <a:pt x="530" y="376"/>
                                  </a:lnTo>
                                  <a:lnTo>
                                    <a:pt x="532" y="376"/>
                                  </a:lnTo>
                                  <a:lnTo>
                                    <a:pt x="532" y="384"/>
                                  </a:lnTo>
                                  <a:lnTo>
                                    <a:pt x="534" y="384"/>
                                  </a:lnTo>
                                  <a:lnTo>
                                    <a:pt x="534" y="391"/>
                                  </a:lnTo>
                                  <a:lnTo>
                                    <a:pt x="539" y="391"/>
                                  </a:lnTo>
                                  <a:lnTo>
                                    <a:pt x="539" y="398"/>
                                  </a:lnTo>
                                  <a:lnTo>
                                    <a:pt x="544" y="398"/>
                                  </a:lnTo>
                                  <a:lnTo>
                                    <a:pt x="544" y="410"/>
                                  </a:lnTo>
                                  <a:lnTo>
                                    <a:pt x="551" y="410"/>
                                  </a:lnTo>
                                  <a:lnTo>
                                    <a:pt x="551" y="417"/>
                                  </a:lnTo>
                                  <a:lnTo>
                                    <a:pt x="553" y="417"/>
                                  </a:lnTo>
                                  <a:lnTo>
                                    <a:pt x="553" y="424"/>
                                  </a:lnTo>
                                  <a:lnTo>
                                    <a:pt x="558" y="424"/>
                                  </a:lnTo>
                                  <a:lnTo>
                                    <a:pt x="558" y="429"/>
                                  </a:lnTo>
                                  <a:lnTo>
                                    <a:pt x="560" y="429"/>
                                  </a:lnTo>
                                  <a:lnTo>
                                    <a:pt x="560" y="443"/>
                                  </a:lnTo>
                                  <a:lnTo>
                                    <a:pt x="563" y="443"/>
                                  </a:lnTo>
                                  <a:lnTo>
                                    <a:pt x="563" y="448"/>
                                  </a:lnTo>
                                  <a:lnTo>
                                    <a:pt x="563" y="455"/>
                                  </a:lnTo>
                                  <a:lnTo>
                                    <a:pt x="572" y="455"/>
                                  </a:lnTo>
                                  <a:lnTo>
                                    <a:pt x="572" y="462"/>
                                  </a:lnTo>
                                  <a:lnTo>
                                    <a:pt x="575" y="462"/>
                                  </a:lnTo>
                                  <a:lnTo>
                                    <a:pt x="575" y="474"/>
                                  </a:lnTo>
                                  <a:lnTo>
                                    <a:pt x="605" y="474"/>
                                  </a:lnTo>
                                  <a:lnTo>
                                    <a:pt x="605" y="481"/>
                                  </a:lnTo>
                                  <a:lnTo>
                                    <a:pt x="629" y="481"/>
                                  </a:lnTo>
                                  <a:lnTo>
                                    <a:pt x="629" y="488"/>
                                  </a:lnTo>
                                  <a:lnTo>
                                    <a:pt x="631" y="488"/>
                                  </a:lnTo>
                                  <a:lnTo>
                                    <a:pt x="631" y="493"/>
                                  </a:lnTo>
                                  <a:lnTo>
                                    <a:pt x="638" y="493"/>
                                  </a:lnTo>
                                  <a:lnTo>
                                    <a:pt x="638" y="500"/>
                                  </a:lnTo>
                                  <a:lnTo>
                                    <a:pt x="643" y="500"/>
                                  </a:lnTo>
                                  <a:lnTo>
                                    <a:pt x="643" y="507"/>
                                  </a:lnTo>
                                  <a:lnTo>
                                    <a:pt x="648" y="507"/>
                                  </a:lnTo>
                                  <a:lnTo>
                                    <a:pt x="648" y="511"/>
                                  </a:lnTo>
                                  <a:lnTo>
                                    <a:pt x="650" y="511"/>
                                  </a:lnTo>
                                  <a:lnTo>
                                    <a:pt x="650" y="519"/>
                                  </a:lnTo>
                                  <a:lnTo>
                                    <a:pt x="655" y="519"/>
                                  </a:lnTo>
                                  <a:lnTo>
                                    <a:pt x="655" y="526"/>
                                  </a:lnTo>
                                  <a:lnTo>
                                    <a:pt x="660" y="526"/>
                                  </a:lnTo>
                                  <a:lnTo>
                                    <a:pt x="660" y="533"/>
                                  </a:lnTo>
                                  <a:lnTo>
                                    <a:pt x="662" y="533"/>
                                  </a:lnTo>
                                  <a:lnTo>
                                    <a:pt x="662" y="538"/>
                                  </a:lnTo>
                                  <a:lnTo>
                                    <a:pt x="669" y="538"/>
                                  </a:lnTo>
                                  <a:lnTo>
                                    <a:pt x="669" y="545"/>
                                  </a:lnTo>
                                  <a:lnTo>
                                    <a:pt x="672" y="545"/>
                                  </a:lnTo>
                                  <a:lnTo>
                                    <a:pt x="672" y="552"/>
                                  </a:lnTo>
                                  <a:lnTo>
                                    <a:pt x="679" y="552"/>
                                  </a:lnTo>
                                  <a:lnTo>
                                    <a:pt x="679" y="556"/>
                                  </a:lnTo>
                                  <a:lnTo>
                                    <a:pt x="681" y="556"/>
                                  </a:lnTo>
                                  <a:lnTo>
                                    <a:pt x="681" y="564"/>
                                  </a:lnTo>
                                  <a:lnTo>
                                    <a:pt x="700" y="564"/>
                                  </a:lnTo>
                                  <a:lnTo>
                                    <a:pt x="700" y="571"/>
                                  </a:lnTo>
                                  <a:lnTo>
                                    <a:pt x="714" y="571"/>
                                  </a:lnTo>
                                  <a:lnTo>
                                    <a:pt x="714" y="575"/>
                                  </a:lnTo>
                                  <a:lnTo>
                                    <a:pt x="750" y="575"/>
                                  </a:lnTo>
                                  <a:lnTo>
                                    <a:pt x="750" y="583"/>
                                  </a:lnTo>
                                  <a:lnTo>
                                    <a:pt x="752" y="583"/>
                                  </a:lnTo>
                                  <a:lnTo>
                                    <a:pt x="752" y="590"/>
                                  </a:lnTo>
                                  <a:lnTo>
                                    <a:pt x="759" y="590"/>
                                  </a:lnTo>
                                  <a:lnTo>
                                    <a:pt x="759" y="597"/>
                                  </a:lnTo>
                                  <a:lnTo>
                                    <a:pt x="761" y="597"/>
                                  </a:lnTo>
                                  <a:lnTo>
                                    <a:pt x="761" y="604"/>
                                  </a:lnTo>
                                  <a:lnTo>
                                    <a:pt x="778" y="604"/>
                                  </a:lnTo>
                                  <a:lnTo>
                                    <a:pt x="778" y="609"/>
                                  </a:lnTo>
                                  <a:lnTo>
                                    <a:pt x="783" y="609"/>
                                  </a:lnTo>
                                  <a:lnTo>
                                    <a:pt x="783" y="616"/>
                                  </a:lnTo>
                                  <a:lnTo>
                                    <a:pt x="787" y="616"/>
                                  </a:lnTo>
                                  <a:lnTo>
                                    <a:pt x="787" y="623"/>
                                  </a:lnTo>
                                  <a:lnTo>
                                    <a:pt x="792" y="623"/>
                                  </a:lnTo>
                                  <a:lnTo>
                                    <a:pt x="792" y="630"/>
                                  </a:lnTo>
                                  <a:lnTo>
                                    <a:pt x="795" y="630"/>
                                  </a:lnTo>
                                  <a:lnTo>
                                    <a:pt x="795" y="642"/>
                                  </a:lnTo>
                                  <a:lnTo>
                                    <a:pt x="795" y="649"/>
                                  </a:lnTo>
                                  <a:lnTo>
                                    <a:pt x="806" y="649"/>
                                  </a:lnTo>
                                  <a:lnTo>
                                    <a:pt x="806" y="654"/>
                                  </a:lnTo>
                                  <a:lnTo>
                                    <a:pt x="811" y="654"/>
                                  </a:lnTo>
                                  <a:lnTo>
                                    <a:pt x="811" y="661"/>
                                  </a:lnTo>
                                  <a:lnTo>
                                    <a:pt x="830" y="661"/>
                                  </a:lnTo>
                                  <a:lnTo>
                                    <a:pt x="830" y="668"/>
                                  </a:lnTo>
                                  <a:lnTo>
                                    <a:pt x="837" y="668"/>
                                  </a:lnTo>
                                  <a:lnTo>
                                    <a:pt x="837" y="675"/>
                                  </a:lnTo>
                                  <a:lnTo>
                                    <a:pt x="844" y="675"/>
                                  </a:lnTo>
                                  <a:lnTo>
                                    <a:pt x="844" y="680"/>
                                  </a:lnTo>
                                  <a:lnTo>
                                    <a:pt x="866" y="680"/>
                                  </a:lnTo>
                                  <a:lnTo>
                                    <a:pt x="866" y="687"/>
                                  </a:lnTo>
                                  <a:lnTo>
                                    <a:pt x="873" y="687"/>
                                  </a:lnTo>
                                  <a:lnTo>
                                    <a:pt x="873" y="694"/>
                                  </a:lnTo>
                                  <a:lnTo>
                                    <a:pt x="887" y="694"/>
                                  </a:lnTo>
                                  <a:lnTo>
                                    <a:pt x="887" y="706"/>
                                  </a:lnTo>
                                  <a:lnTo>
                                    <a:pt x="889" y="706"/>
                                  </a:lnTo>
                                  <a:lnTo>
                                    <a:pt x="889" y="713"/>
                                  </a:lnTo>
                                  <a:lnTo>
                                    <a:pt x="894" y="713"/>
                                  </a:lnTo>
                                  <a:lnTo>
                                    <a:pt x="894" y="718"/>
                                  </a:lnTo>
                                  <a:lnTo>
                                    <a:pt x="920" y="718"/>
                                  </a:lnTo>
                                  <a:lnTo>
                                    <a:pt x="920" y="725"/>
                                  </a:lnTo>
                                  <a:lnTo>
                                    <a:pt x="934" y="725"/>
                                  </a:lnTo>
                                  <a:lnTo>
                                    <a:pt x="934" y="732"/>
                                  </a:lnTo>
                                  <a:lnTo>
                                    <a:pt x="951" y="732"/>
                                  </a:lnTo>
                                  <a:lnTo>
                                    <a:pt x="951" y="739"/>
                                  </a:lnTo>
                                  <a:lnTo>
                                    <a:pt x="953" y="739"/>
                                  </a:lnTo>
                                  <a:lnTo>
                                    <a:pt x="953" y="744"/>
                                  </a:lnTo>
                                  <a:lnTo>
                                    <a:pt x="962" y="744"/>
                                  </a:lnTo>
                                  <a:lnTo>
                                    <a:pt x="962" y="758"/>
                                  </a:lnTo>
                                  <a:lnTo>
                                    <a:pt x="965" y="758"/>
                                  </a:lnTo>
                                  <a:lnTo>
                                    <a:pt x="965" y="765"/>
                                  </a:lnTo>
                                  <a:lnTo>
                                    <a:pt x="967" y="765"/>
                                  </a:lnTo>
                                  <a:lnTo>
                                    <a:pt x="967" y="770"/>
                                  </a:lnTo>
                                  <a:lnTo>
                                    <a:pt x="979" y="770"/>
                                  </a:lnTo>
                                  <a:lnTo>
                                    <a:pt x="979" y="777"/>
                                  </a:lnTo>
                                  <a:lnTo>
                                    <a:pt x="1000" y="777"/>
                                  </a:lnTo>
                                  <a:lnTo>
                                    <a:pt x="1000" y="784"/>
                                  </a:lnTo>
                                  <a:lnTo>
                                    <a:pt x="1007" y="784"/>
                                  </a:lnTo>
                                  <a:lnTo>
                                    <a:pt x="1007" y="789"/>
                                  </a:lnTo>
                                  <a:lnTo>
                                    <a:pt x="1019" y="789"/>
                                  </a:lnTo>
                                  <a:lnTo>
                                    <a:pt x="1019" y="796"/>
                                  </a:lnTo>
                                  <a:lnTo>
                                    <a:pt x="1036" y="796"/>
                                  </a:lnTo>
                                  <a:lnTo>
                                    <a:pt x="1036" y="803"/>
                                  </a:lnTo>
                                  <a:lnTo>
                                    <a:pt x="1043" y="803"/>
                                  </a:lnTo>
                                  <a:lnTo>
                                    <a:pt x="1043" y="810"/>
                                  </a:lnTo>
                                  <a:lnTo>
                                    <a:pt x="1048" y="810"/>
                                  </a:lnTo>
                                  <a:lnTo>
                                    <a:pt x="1048" y="817"/>
                                  </a:lnTo>
                                  <a:lnTo>
                                    <a:pt x="1050" y="817"/>
                                  </a:lnTo>
                                  <a:lnTo>
                                    <a:pt x="1050" y="836"/>
                                  </a:lnTo>
                                  <a:lnTo>
                                    <a:pt x="1055" y="836"/>
                                  </a:lnTo>
                                  <a:lnTo>
                                    <a:pt x="1055" y="843"/>
                                  </a:lnTo>
                                  <a:lnTo>
                                    <a:pt x="1064" y="843"/>
                                  </a:lnTo>
                                  <a:lnTo>
                                    <a:pt x="1064" y="850"/>
                                  </a:lnTo>
                                  <a:lnTo>
                                    <a:pt x="1067" y="850"/>
                                  </a:lnTo>
                                  <a:lnTo>
                                    <a:pt x="1067" y="855"/>
                                  </a:lnTo>
                                  <a:lnTo>
                                    <a:pt x="1081" y="855"/>
                                  </a:lnTo>
                                  <a:lnTo>
                                    <a:pt x="1081" y="862"/>
                                  </a:lnTo>
                                  <a:lnTo>
                                    <a:pt x="1090" y="862"/>
                                  </a:lnTo>
                                  <a:lnTo>
                                    <a:pt x="1090" y="869"/>
                                  </a:lnTo>
                                  <a:lnTo>
                                    <a:pt x="1102" y="869"/>
                                  </a:lnTo>
                                  <a:lnTo>
                                    <a:pt x="1102" y="876"/>
                                  </a:lnTo>
                                  <a:lnTo>
                                    <a:pt x="1140" y="876"/>
                                  </a:lnTo>
                                  <a:lnTo>
                                    <a:pt x="1140" y="881"/>
                                  </a:lnTo>
                                  <a:lnTo>
                                    <a:pt x="1145" y="881"/>
                                  </a:lnTo>
                                  <a:lnTo>
                                    <a:pt x="1145" y="895"/>
                                  </a:lnTo>
                                  <a:lnTo>
                                    <a:pt x="1175" y="895"/>
                                  </a:lnTo>
                                  <a:lnTo>
                                    <a:pt x="1175" y="900"/>
                                  </a:lnTo>
                                  <a:lnTo>
                                    <a:pt x="1192" y="900"/>
                                  </a:lnTo>
                                  <a:lnTo>
                                    <a:pt x="1192" y="907"/>
                                  </a:lnTo>
                                  <a:lnTo>
                                    <a:pt x="1211" y="907"/>
                                  </a:lnTo>
                                  <a:lnTo>
                                    <a:pt x="1211" y="914"/>
                                  </a:lnTo>
                                  <a:lnTo>
                                    <a:pt x="1227" y="914"/>
                                  </a:lnTo>
                                  <a:lnTo>
                                    <a:pt x="1227" y="921"/>
                                  </a:lnTo>
                                  <a:lnTo>
                                    <a:pt x="1232" y="921"/>
                                  </a:lnTo>
                                  <a:lnTo>
                                    <a:pt x="1232" y="926"/>
                                  </a:lnTo>
                                  <a:lnTo>
                                    <a:pt x="1242" y="926"/>
                                  </a:lnTo>
                                  <a:lnTo>
                                    <a:pt x="1242" y="933"/>
                                  </a:lnTo>
                                  <a:lnTo>
                                    <a:pt x="1246" y="933"/>
                                  </a:lnTo>
                                  <a:lnTo>
                                    <a:pt x="1246" y="940"/>
                                  </a:lnTo>
                                  <a:lnTo>
                                    <a:pt x="1251" y="940"/>
                                  </a:lnTo>
                                  <a:lnTo>
                                    <a:pt x="1251" y="947"/>
                                  </a:lnTo>
                                  <a:lnTo>
                                    <a:pt x="1260" y="947"/>
                                  </a:lnTo>
                                  <a:lnTo>
                                    <a:pt x="1260" y="952"/>
                                  </a:lnTo>
                                  <a:lnTo>
                                    <a:pt x="1320" y="952"/>
                                  </a:lnTo>
                                  <a:lnTo>
                                    <a:pt x="1320" y="959"/>
                                  </a:lnTo>
                                  <a:lnTo>
                                    <a:pt x="1331" y="959"/>
                                  </a:lnTo>
                                  <a:lnTo>
                                    <a:pt x="1331" y="973"/>
                                  </a:lnTo>
                                  <a:lnTo>
                                    <a:pt x="1357" y="973"/>
                                  </a:lnTo>
                                  <a:lnTo>
                                    <a:pt x="1357" y="980"/>
                                  </a:lnTo>
                                  <a:lnTo>
                                    <a:pt x="1360" y="980"/>
                                  </a:lnTo>
                                  <a:lnTo>
                                    <a:pt x="1360" y="985"/>
                                  </a:lnTo>
                                  <a:lnTo>
                                    <a:pt x="1379" y="985"/>
                                  </a:lnTo>
                                  <a:lnTo>
                                    <a:pt x="1379" y="992"/>
                                  </a:lnTo>
                                  <a:lnTo>
                                    <a:pt x="1383" y="992"/>
                                  </a:lnTo>
                                  <a:lnTo>
                                    <a:pt x="1383" y="999"/>
                                  </a:lnTo>
                                  <a:lnTo>
                                    <a:pt x="1386" y="999"/>
                                  </a:lnTo>
                                  <a:lnTo>
                                    <a:pt x="1386" y="1007"/>
                                  </a:lnTo>
                                  <a:lnTo>
                                    <a:pt x="1414" y="1007"/>
                                  </a:lnTo>
                                  <a:lnTo>
                                    <a:pt x="1414" y="1011"/>
                                  </a:lnTo>
                                  <a:lnTo>
                                    <a:pt x="1419" y="1011"/>
                                  </a:lnTo>
                                  <a:lnTo>
                                    <a:pt x="1419" y="1018"/>
                                  </a:lnTo>
                                  <a:lnTo>
                                    <a:pt x="1435" y="1018"/>
                                  </a:lnTo>
                                  <a:lnTo>
                                    <a:pt x="1435" y="1025"/>
                                  </a:lnTo>
                                  <a:lnTo>
                                    <a:pt x="1447" y="1025"/>
                                  </a:lnTo>
                                  <a:lnTo>
                                    <a:pt x="1447" y="1044"/>
                                  </a:lnTo>
                                  <a:lnTo>
                                    <a:pt x="1521" y="1044"/>
                                  </a:lnTo>
                                  <a:lnTo>
                                    <a:pt x="1521" y="1059"/>
                                  </a:lnTo>
                                  <a:lnTo>
                                    <a:pt x="1540" y="1059"/>
                                  </a:lnTo>
                                  <a:lnTo>
                                    <a:pt x="1540" y="1066"/>
                                  </a:lnTo>
                                  <a:lnTo>
                                    <a:pt x="1556" y="1066"/>
                                  </a:lnTo>
                                  <a:lnTo>
                                    <a:pt x="1556" y="1080"/>
                                  </a:lnTo>
                                  <a:lnTo>
                                    <a:pt x="1563" y="1080"/>
                                  </a:lnTo>
                                  <a:lnTo>
                                    <a:pt x="1563" y="1085"/>
                                  </a:lnTo>
                                  <a:lnTo>
                                    <a:pt x="1566" y="1085"/>
                                  </a:lnTo>
                                  <a:lnTo>
                                    <a:pt x="1566" y="1092"/>
                                  </a:lnTo>
                                  <a:lnTo>
                                    <a:pt x="1573" y="1092"/>
                                  </a:lnTo>
                                  <a:lnTo>
                                    <a:pt x="1573" y="1099"/>
                                  </a:lnTo>
                                  <a:lnTo>
                                    <a:pt x="1584" y="1099"/>
                                  </a:lnTo>
                                  <a:lnTo>
                                    <a:pt x="1584" y="1106"/>
                                  </a:lnTo>
                                  <a:lnTo>
                                    <a:pt x="1589" y="1106"/>
                                  </a:lnTo>
                                  <a:lnTo>
                                    <a:pt x="1589" y="1113"/>
                                  </a:lnTo>
                                  <a:lnTo>
                                    <a:pt x="1641" y="1113"/>
                                  </a:lnTo>
                                  <a:lnTo>
                                    <a:pt x="1641" y="1118"/>
                                  </a:lnTo>
                                  <a:lnTo>
                                    <a:pt x="1646" y="1118"/>
                                  </a:lnTo>
                                  <a:lnTo>
                                    <a:pt x="1646" y="1125"/>
                                  </a:lnTo>
                                  <a:lnTo>
                                    <a:pt x="1743" y="1125"/>
                                  </a:lnTo>
                                  <a:lnTo>
                                    <a:pt x="1743" y="1132"/>
                                  </a:lnTo>
                                  <a:lnTo>
                                    <a:pt x="1793" y="1132"/>
                                  </a:lnTo>
                                  <a:lnTo>
                                    <a:pt x="1793" y="1139"/>
                                  </a:lnTo>
                                  <a:lnTo>
                                    <a:pt x="1882" y="1139"/>
                                  </a:lnTo>
                                  <a:lnTo>
                                    <a:pt x="1882" y="1146"/>
                                  </a:lnTo>
                                  <a:lnTo>
                                    <a:pt x="1885" y="1146"/>
                                  </a:lnTo>
                                  <a:lnTo>
                                    <a:pt x="1885" y="1153"/>
                                  </a:lnTo>
                                  <a:lnTo>
                                    <a:pt x="1892" y="1153"/>
                                  </a:lnTo>
                                  <a:lnTo>
                                    <a:pt x="1892" y="1160"/>
                                  </a:lnTo>
                                  <a:lnTo>
                                    <a:pt x="1908" y="1160"/>
                                  </a:lnTo>
                                  <a:lnTo>
                                    <a:pt x="1908" y="1165"/>
                                  </a:lnTo>
                                  <a:lnTo>
                                    <a:pt x="1913" y="1165"/>
                                  </a:lnTo>
                                  <a:lnTo>
                                    <a:pt x="1913" y="1172"/>
                                  </a:lnTo>
                                  <a:lnTo>
                                    <a:pt x="1925" y="1172"/>
                                  </a:lnTo>
                                  <a:lnTo>
                                    <a:pt x="1925" y="1179"/>
                                  </a:lnTo>
                                  <a:lnTo>
                                    <a:pt x="1949" y="1179"/>
                                  </a:lnTo>
                                  <a:lnTo>
                                    <a:pt x="1949" y="1187"/>
                                  </a:lnTo>
                                  <a:lnTo>
                                    <a:pt x="1982" y="1187"/>
                                  </a:lnTo>
                                  <a:lnTo>
                                    <a:pt x="1982" y="1194"/>
                                  </a:lnTo>
                                  <a:lnTo>
                                    <a:pt x="2034" y="1194"/>
                                  </a:lnTo>
                                  <a:lnTo>
                                    <a:pt x="2034" y="1201"/>
                                  </a:lnTo>
                                  <a:lnTo>
                                    <a:pt x="2107" y="1201"/>
                                  </a:lnTo>
                                  <a:lnTo>
                                    <a:pt x="2107" y="1208"/>
                                  </a:lnTo>
                                  <a:lnTo>
                                    <a:pt x="2197" y="1208"/>
                                  </a:lnTo>
                                  <a:lnTo>
                                    <a:pt x="2197" y="1215"/>
                                  </a:lnTo>
                                  <a:lnTo>
                                    <a:pt x="2232" y="1215"/>
                                  </a:lnTo>
                                  <a:lnTo>
                                    <a:pt x="2232" y="1222"/>
                                  </a:lnTo>
                                  <a:lnTo>
                                    <a:pt x="2263" y="1222"/>
                                  </a:lnTo>
                                  <a:lnTo>
                                    <a:pt x="2263" y="1227"/>
                                  </a:lnTo>
                                  <a:lnTo>
                                    <a:pt x="2308" y="1227"/>
                                  </a:lnTo>
                                  <a:lnTo>
                                    <a:pt x="2308" y="1234"/>
                                  </a:lnTo>
                                  <a:lnTo>
                                    <a:pt x="2313" y="1234"/>
                                  </a:lnTo>
                                  <a:lnTo>
                                    <a:pt x="2313" y="1241"/>
                                  </a:lnTo>
                                  <a:lnTo>
                                    <a:pt x="2320" y="1241"/>
                                  </a:lnTo>
                                  <a:lnTo>
                                    <a:pt x="2320" y="1248"/>
                                  </a:lnTo>
                                  <a:lnTo>
                                    <a:pt x="2433" y="1248"/>
                                  </a:lnTo>
                                  <a:lnTo>
                                    <a:pt x="2433" y="1255"/>
                                  </a:lnTo>
                                  <a:lnTo>
                                    <a:pt x="2500" y="1255"/>
                                  </a:lnTo>
                                  <a:lnTo>
                                    <a:pt x="2500" y="1262"/>
                                  </a:lnTo>
                                  <a:lnTo>
                                    <a:pt x="2547" y="1262"/>
                                  </a:lnTo>
                                  <a:lnTo>
                                    <a:pt x="2547" y="1274"/>
                                  </a:lnTo>
                                  <a:lnTo>
                                    <a:pt x="2566" y="1274"/>
                                  </a:lnTo>
                                  <a:lnTo>
                                    <a:pt x="2566" y="1281"/>
                                  </a:lnTo>
                                  <a:lnTo>
                                    <a:pt x="2585" y="1281"/>
                                  </a:lnTo>
                                  <a:lnTo>
                                    <a:pt x="2585" y="1288"/>
                                  </a:lnTo>
                                  <a:lnTo>
                                    <a:pt x="2601" y="1288"/>
                                  </a:lnTo>
                                  <a:lnTo>
                                    <a:pt x="2601" y="1295"/>
                                  </a:lnTo>
                                  <a:lnTo>
                                    <a:pt x="2675" y="1295"/>
                                  </a:lnTo>
                                  <a:lnTo>
                                    <a:pt x="2675" y="1303"/>
                                  </a:lnTo>
                                  <a:lnTo>
                                    <a:pt x="2679" y="1303"/>
                                  </a:lnTo>
                                  <a:lnTo>
                                    <a:pt x="2679" y="1310"/>
                                  </a:lnTo>
                                  <a:lnTo>
                                    <a:pt x="2769" y="1310"/>
                                  </a:lnTo>
                                  <a:lnTo>
                                    <a:pt x="2769" y="1317"/>
                                  </a:lnTo>
                                  <a:lnTo>
                                    <a:pt x="2798" y="1317"/>
                                  </a:lnTo>
                                  <a:lnTo>
                                    <a:pt x="2798" y="1324"/>
                                  </a:lnTo>
                                  <a:lnTo>
                                    <a:pt x="2940" y="1324"/>
                                  </a:lnTo>
                                  <a:lnTo>
                                    <a:pt x="2940" y="1331"/>
                                  </a:lnTo>
                                  <a:lnTo>
                                    <a:pt x="3032" y="1331"/>
                                  </a:lnTo>
                                  <a:lnTo>
                                    <a:pt x="3032" y="1338"/>
                                  </a:lnTo>
                                  <a:lnTo>
                                    <a:pt x="3145" y="1338"/>
                                  </a:lnTo>
                                  <a:lnTo>
                                    <a:pt x="3145" y="1348"/>
                                  </a:lnTo>
                                  <a:lnTo>
                                    <a:pt x="3164" y="1348"/>
                                  </a:lnTo>
                                  <a:lnTo>
                                    <a:pt x="3164" y="1355"/>
                                  </a:lnTo>
                                  <a:lnTo>
                                    <a:pt x="3171" y="1355"/>
                                  </a:lnTo>
                                  <a:lnTo>
                                    <a:pt x="3171" y="1362"/>
                                  </a:lnTo>
                                  <a:lnTo>
                                    <a:pt x="3202" y="1362"/>
                                  </a:lnTo>
                                  <a:lnTo>
                                    <a:pt x="3202" y="1367"/>
                                  </a:lnTo>
                                  <a:lnTo>
                                    <a:pt x="3228" y="1367"/>
                                  </a:lnTo>
                                  <a:lnTo>
                                    <a:pt x="3228" y="1374"/>
                                  </a:lnTo>
                                  <a:lnTo>
                                    <a:pt x="3311" y="1374"/>
                                  </a:lnTo>
                                  <a:lnTo>
                                    <a:pt x="3311" y="1381"/>
                                  </a:lnTo>
                                  <a:lnTo>
                                    <a:pt x="3576" y="1381"/>
                                  </a:lnTo>
                                  <a:lnTo>
                                    <a:pt x="3576" y="1390"/>
                                  </a:lnTo>
                                  <a:lnTo>
                                    <a:pt x="3711" y="1390"/>
                                  </a:lnTo>
                                  <a:lnTo>
                                    <a:pt x="3711" y="1397"/>
                                  </a:lnTo>
                                  <a:lnTo>
                                    <a:pt x="3720" y="1397"/>
                                  </a:lnTo>
                                  <a:lnTo>
                                    <a:pt x="3720" y="1404"/>
                                  </a:lnTo>
                                  <a:lnTo>
                                    <a:pt x="3959" y="1404"/>
                                  </a:lnTo>
                                  <a:lnTo>
                                    <a:pt x="3959" y="1419"/>
                                  </a:lnTo>
                                  <a:lnTo>
                                    <a:pt x="4098" y="1419"/>
                                  </a:lnTo>
                                  <a:lnTo>
                                    <a:pt x="4098" y="1440"/>
                                  </a:lnTo>
                                  <a:lnTo>
                                    <a:pt x="4455" y="1440"/>
                                  </a:lnTo>
                                </a:path>
                              </a:pathLst>
                            </a:custGeom>
                            <a:noFill/>
                            <a:ln w="19050" cap="flat">
                              <a:solidFill>
                                <a:srgbClr val="000000"/>
                              </a:solidFill>
                              <a:prstDash val="solid"/>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7" name="Line 121"/>
                          <wps:cNvCnPr>
                            <a:cxnSpLocks noChangeShapeType="1"/>
                          </wps:cNvCnPr>
                          <wps:spPr bwMode="auto">
                            <a:xfrm flipV="1">
                              <a:off x="1657616" y="16997"/>
                              <a:ext cx="0" cy="9348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28" name="Line 122"/>
                          <wps:cNvCnPr>
                            <a:cxnSpLocks noChangeShapeType="1"/>
                          </wps:cNvCnPr>
                          <wps:spPr bwMode="auto">
                            <a:xfrm flipV="1">
                              <a:off x="1674614" y="16997"/>
                              <a:ext cx="0" cy="9348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29" name="Line 123"/>
                          <wps:cNvCnPr>
                            <a:cxnSpLocks noChangeShapeType="1"/>
                          </wps:cNvCnPr>
                          <wps:spPr bwMode="auto">
                            <a:xfrm flipV="1">
                              <a:off x="1731272"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30" name="Line 124"/>
                          <wps:cNvCnPr>
                            <a:cxnSpLocks noChangeShapeType="1"/>
                          </wps:cNvCnPr>
                          <wps:spPr bwMode="auto">
                            <a:xfrm flipV="1">
                              <a:off x="1738354"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31" name="Line 125"/>
                          <wps:cNvCnPr>
                            <a:cxnSpLocks noChangeShapeType="1"/>
                          </wps:cNvCnPr>
                          <wps:spPr bwMode="auto">
                            <a:xfrm flipV="1">
                              <a:off x="1758184"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32" name="Line 126"/>
                          <wps:cNvCnPr>
                            <a:cxnSpLocks noChangeShapeType="1"/>
                          </wps:cNvCnPr>
                          <wps:spPr bwMode="auto">
                            <a:xfrm flipV="1">
                              <a:off x="1792179"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33" name="Line 127"/>
                          <wps:cNvCnPr>
                            <a:cxnSpLocks noChangeShapeType="1"/>
                          </wps:cNvCnPr>
                          <wps:spPr bwMode="auto">
                            <a:xfrm flipV="1">
                              <a:off x="1807760"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34" name="Line 128"/>
                          <wps:cNvCnPr>
                            <a:cxnSpLocks noChangeShapeType="1"/>
                          </wps:cNvCnPr>
                          <wps:spPr bwMode="auto">
                            <a:xfrm flipV="1">
                              <a:off x="1824758" y="3682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35" name="Line 129"/>
                          <wps:cNvCnPr>
                            <a:cxnSpLocks noChangeShapeType="1"/>
                          </wps:cNvCnPr>
                          <wps:spPr bwMode="auto">
                            <a:xfrm flipV="1">
                              <a:off x="1991899" y="80738"/>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36" name="Line 130"/>
                          <wps:cNvCnPr>
                            <a:cxnSpLocks noChangeShapeType="1"/>
                          </wps:cNvCnPr>
                          <wps:spPr bwMode="auto">
                            <a:xfrm flipV="1">
                              <a:off x="2018812" y="90653"/>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37" name="Line 131"/>
                          <wps:cNvCnPr>
                            <a:cxnSpLocks noChangeShapeType="1"/>
                          </wps:cNvCnPr>
                          <wps:spPr bwMode="auto">
                            <a:xfrm flipV="1">
                              <a:off x="2018812" y="90653"/>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38" name="Line 132"/>
                          <wps:cNvCnPr>
                            <a:cxnSpLocks noChangeShapeType="1"/>
                          </wps:cNvCnPr>
                          <wps:spPr bwMode="auto">
                            <a:xfrm flipV="1">
                              <a:off x="2052807" y="117566"/>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39" name="Line 133"/>
                          <wps:cNvCnPr>
                            <a:cxnSpLocks noChangeShapeType="1"/>
                          </wps:cNvCnPr>
                          <wps:spPr bwMode="auto">
                            <a:xfrm flipV="1">
                              <a:off x="2065555" y="134564"/>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40" name="Line 134"/>
                          <wps:cNvCnPr>
                            <a:cxnSpLocks noChangeShapeType="1"/>
                          </wps:cNvCnPr>
                          <wps:spPr bwMode="auto">
                            <a:xfrm flipV="1">
                              <a:off x="2133545" y="21388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41" name="Line 135"/>
                          <wps:cNvCnPr>
                            <a:cxnSpLocks noChangeShapeType="1"/>
                          </wps:cNvCnPr>
                          <wps:spPr bwMode="auto">
                            <a:xfrm flipV="1">
                              <a:off x="2180287" y="277625"/>
                              <a:ext cx="0" cy="9490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42" name="Line 136"/>
                          <wps:cNvCnPr>
                            <a:cxnSpLocks noChangeShapeType="1"/>
                          </wps:cNvCnPr>
                          <wps:spPr bwMode="auto">
                            <a:xfrm flipV="1">
                              <a:off x="2214282" y="315870"/>
                              <a:ext cx="0" cy="89237"/>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43" name="Line 137"/>
                          <wps:cNvCnPr>
                            <a:cxnSpLocks noChangeShapeType="1"/>
                          </wps:cNvCnPr>
                          <wps:spPr bwMode="auto">
                            <a:xfrm flipV="1">
                              <a:off x="2931008" y="103684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44" name="Line 138"/>
                          <wps:cNvCnPr>
                            <a:cxnSpLocks noChangeShapeType="1"/>
                          </wps:cNvCnPr>
                          <wps:spPr bwMode="auto">
                            <a:xfrm flipV="1">
                              <a:off x="2931008" y="103684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45" name="Line 139"/>
                          <wps:cNvCnPr>
                            <a:cxnSpLocks noChangeShapeType="1"/>
                          </wps:cNvCnPr>
                          <wps:spPr bwMode="auto">
                            <a:xfrm flipV="1">
                              <a:off x="3422518" y="134846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46" name="Line 140"/>
                          <wps:cNvCnPr>
                            <a:cxnSpLocks noChangeShapeType="1"/>
                          </wps:cNvCnPr>
                          <wps:spPr bwMode="auto">
                            <a:xfrm flipV="1">
                              <a:off x="3436683" y="13583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47" name="Line 141"/>
                          <wps:cNvCnPr>
                            <a:cxnSpLocks noChangeShapeType="1"/>
                          </wps:cNvCnPr>
                          <wps:spPr bwMode="auto">
                            <a:xfrm flipV="1">
                              <a:off x="3473511" y="136829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48" name="Line 142"/>
                          <wps:cNvCnPr>
                            <a:cxnSpLocks noChangeShapeType="1"/>
                          </wps:cNvCnPr>
                          <wps:spPr bwMode="auto">
                            <a:xfrm flipV="1">
                              <a:off x="3620822" y="1441951"/>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49" name="Line 143"/>
                          <wps:cNvCnPr>
                            <a:cxnSpLocks noChangeShapeType="1"/>
                          </wps:cNvCnPr>
                          <wps:spPr bwMode="auto">
                            <a:xfrm flipV="1">
                              <a:off x="3989100" y="1603426"/>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50" name="Line 144"/>
                          <wps:cNvCnPr>
                            <a:cxnSpLocks noChangeShapeType="1"/>
                          </wps:cNvCnPr>
                          <wps:spPr bwMode="auto">
                            <a:xfrm flipV="1">
                              <a:off x="4033010" y="1613342"/>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51" name="Line 145"/>
                          <wps:cNvCnPr>
                            <a:cxnSpLocks noChangeShapeType="1"/>
                          </wps:cNvCnPr>
                          <wps:spPr bwMode="auto">
                            <a:xfrm flipV="1">
                              <a:off x="4089668" y="1613342"/>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52" name="Line 146"/>
                          <wps:cNvCnPr>
                            <a:cxnSpLocks noChangeShapeType="1"/>
                          </wps:cNvCnPr>
                          <wps:spPr bwMode="auto">
                            <a:xfrm flipV="1">
                              <a:off x="4387123" y="1686998"/>
                              <a:ext cx="0" cy="9490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53" name="Line 147"/>
                          <wps:cNvCnPr>
                            <a:cxnSpLocks noChangeShapeType="1"/>
                          </wps:cNvCnPr>
                          <wps:spPr bwMode="auto">
                            <a:xfrm flipV="1">
                              <a:off x="4739821" y="1728074"/>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54" name="Line 148"/>
                          <wps:cNvCnPr>
                            <a:cxnSpLocks noChangeShapeType="1"/>
                          </wps:cNvCnPr>
                          <wps:spPr bwMode="auto">
                            <a:xfrm flipV="1">
                              <a:off x="5115181" y="1794648"/>
                              <a:ext cx="0" cy="93486"/>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55" name="Line 149"/>
                          <wps:cNvCnPr>
                            <a:cxnSpLocks noChangeShapeType="1"/>
                          </wps:cNvCnPr>
                          <wps:spPr bwMode="auto">
                            <a:xfrm flipV="1">
                              <a:off x="5412636" y="185555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56" name="Line 150"/>
                          <wps:cNvCnPr>
                            <a:cxnSpLocks noChangeShapeType="1"/>
                          </wps:cNvCnPr>
                          <wps:spPr bwMode="auto">
                            <a:xfrm flipV="1">
                              <a:off x="5415469" y="185555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57" name="Line 151"/>
                          <wps:cNvCnPr>
                            <a:cxnSpLocks noChangeShapeType="1"/>
                          </wps:cNvCnPr>
                          <wps:spPr bwMode="auto">
                            <a:xfrm flipV="1">
                              <a:off x="5456547" y="1875386"/>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58" name="Line 152"/>
                          <wps:cNvCnPr>
                            <a:cxnSpLocks noChangeShapeType="1"/>
                          </wps:cNvCnPr>
                          <wps:spPr bwMode="auto">
                            <a:xfrm flipV="1">
                              <a:off x="5810660" y="1895216"/>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59" name="Line 153"/>
                          <wps:cNvCnPr>
                            <a:cxnSpLocks noChangeShapeType="1"/>
                          </wps:cNvCnPr>
                          <wps:spPr bwMode="auto">
                            <a:xfrm flipV="1">
                              <a:off x="5884316" y="1905132"/>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60" name="Line 154"/>
                          <wps:cNvCnPr>
                            <a:cxnSpLocks noChangeShapeType="1"/>
                          </wps:cNvCnPr>
                          <wps:spPr bwMode="auto">
                            <a:xfrm flipV="1">
                              <a:off x="6635037" y="1975954"/>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61" name="Line 155"/>
                          <wps:cNvCnPr>
                            <a:cxnSpLocks noChangeShapeType="1"/>
                          </wps:cNvCnPr>
                          <wps:spPr bwMode="auto">
                            <a:xfrm flipV="1">
                              <a:off x="6671865" y="1975954"/>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62" name="Line 156"/>
                          <wps:cNvCnPr>
                            <a:cxnSpLocks noChangeShapeType="1"/>
                          </wps:cNvCnPr>
                          <wps:spPr bwMode="auto">
                            <a:xfrm flipV="1">
                              <a:off x="6752602"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63" name="Line 157"/>
                          <wps:cNvCnPr>
                            <a:cxnSpLocks noChangeShapeType="1"/>
                          </wps:cNvCnPr>
                          <wps:spPr bwMode="auto">
                            <a:xfrm flipV="1">
                              <a:off x="6772433"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64" name="Line 158"/>
                          <wps:cNvCnPr>
                            <a:cxnSpLocks noChangeShapeType="1"/>
                          </wps:cNvCnPr>
                          <wps:spPr bwMode="auto">
                            <a:xfrm flipV="1">
                              <a:off x="6819176"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65" name="Line 159"/>
                          <wps:cNvCnPr>
                            <a:cxnSpLocks noChangeShapeType="1"/>
                          </wps:cNvCnPr>
                          <wps:spPr bwMode="auto">
                            <a:xfrm flipV="1">
                              <a:off x="6826258"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66" name="Line 160"/>
                          <wps:cNvCnPr>
                            <a:cxnSpLocks noChangeShapeType="1"/>
                          </wps:cNvCnPr>
                          <wps:spPr bwMode="auto">
                            <a:xfrm flipV="1">
                              <a:off x="6870168" y="198586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67" name="Line 161"/>
                          <wps:cNvCnPr>
                            <a:cxnSpLocks noChangeShapeType="1"/>
                          </wps:cNvCnPr>
                          <wps:spPr bwMode="auto">
                            <a:xfrm flipV="1">
                              <a:off x="694382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68" name="Line 162"/>
                          <wps:cNvCnPr>
                            <a:cxnSpLocks noChangeShapeType="1"/>
                          </wps:cNvCnPr>
                          <wps:spPr bwMode="auto">
                            <a:xfrm flipV="1">
                              <a:off x="6976402"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69" name="Line 163"/>
                          <wps:cNvCnPr>
                            <a:cxnSpLocks noChangeShapeType="1"/>
                          </wps:cNvCnPr>
                          <wps:spPr bwMode="auto">
                            <a:xfrm flipV="1">
                              <a:off x="700331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70" name="Line 164"/>
                          <wps:cNvCnPr>
                            <a:cxnSpLocks noChangeShapeType="1"/>
                          </wps:cNvCnPr>
                          <wps:spPr bwMode="auto">
                            <a:xfrm flipV="1">
                              <a:off x="700756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71" name="Line 165"/>
                          <wps:cNvCnPr>
                            <a:cxnSpLocks noChangeShapeType="1"/>
                          </wps:cNvCnPr>
                          <wps:spPr bwMode="auto">
                            <a:xfrm flipV="1">
                              <a:off x="7010397"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72" name="Line 166"/>
                          <wps:cNvCnPr>
                            <a:cxnSpLocks noChangeShapeType="1"/>
                          </wps:cNvCnPr>
                          <wps:spPr bwMode="auto">
                            <a:xfrm flipV="1">
                              <a:off x="701323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73" name="Line 167"/>
                          <wps:cNvCnPr>
                            <a:cxnSpLocks noChangeShapeType="1"/>
                          </wps:cNvCnPr>
                          <wps:spPr bwMode="auto">
                            <a:xfrm flipV="1">
                              <a:off x="701323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74" name="Line 168"/>
                          <wps:cNvCnPr>
                            <a:cxnSpLocks noChangeShapeType="1"/>
                          </wps:cNvCnPr>
                          <wps:spPr bwMode="auto">
                            <a:xfrm flipV="1">
                              <a:off x="702456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75" name="Line 169"/>
                          <wps:cNvCnPr>
                            <a:cxnSpLocks noChangeShapeType="1"/>
                          </wps:cNvCnPr>
                          <wps:spPr bwMode="auto">
                            <a:xfrm flipV="1">
                              <a:off x="702739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76" name="Line 170"/>
                          <wps:cNvCnPr>
                            <a:cxnSpLocks noChangeShapeType="1"/>
                          </wps:cNvCnPr>
                          <wps:spPr bwMode="auto">
                            <a:xfrm flipV="1">
                              <a:off x="7044392"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77" name="Line 171"/>
                          <wps:cNvCnPr>
                            <a:cxnSpLocks noChangeShapeType="1"/>
                          </wps:cNvCnPr>
                          <wps:spPr bwMode="auto">
                            <a:xfrm flipV="1">
                              <a:off x="7044392"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78" name="Line 172"/>
                          <wps:cNvCnPr>
                            <a:cxnSpLocks noChangeShapeType="1"/>
                          </wps:cNvCnPr>
                          <wps:spPr bwMode="auto">
                            <a:xfrm flipV="1">
                              <a:off x="706138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79" name="Line 173"/>
                          <wps:cNvCnPr>
                            <a:cxnSpLocks noChangeShapeType="1"/>
                          </wps:cNvCnPr>
                          <wps:spPr bwMode="auto">
                            <a:xfrm flipV="1">
                              <a:off x="706705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80" name="Line 174"/>
                          <wps:cNvCnPr>
                            <a:cxnSpLocks noChangeShapeType="1"/>
                          </wps:cNvCnPr>
                          <wps:spPr bwMode="auto">
                            <a:xfrm flipV="1">
                              <a:off x="708122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81" name="Line 175"/>
                          <wps:cNvCnPr>
                            <a:cxnSpLocks noChangeShapeType="1"/>
                          </wps:cNvCnPr>
                          <wps:spPr bwMode="auto">
                            <a:xfrm flipV="1">
                              <a:off x="7088302"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82" name="Line 176"/>
                          <wps:cNvCnPr>
                            <a:cxnSpLocks noChangeShapeType="1"/>
                          </wps:cNvCnPr>
                          <wps:spPr bwMode="auto">
                            <a:xfrm flipV="1">
                              <a:off x="710105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83" name="Line 177"/>
                          <wps:cNvCnPr>
                            <a:cxnSpLocks noChangeShapeType="1"/>
                          </wps:cNvCnPr>
                          <wps:spPr bwMode="auto">
                            <a:xfrm flipV="1">
                              <a:off x="711096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84" name="Line 178"/>
                          <wps:cNvCnPr>
                            <a:cxnSpLocks noChangeShapeType="1"/>
                          </wps:cNvCnPr>
                          <wps:spPr bwMode="auto">
                            <a:xfrm flipV="1">
                              <a:off x="7118047"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85" name="Line 179"/>
                          <wps:cNvCnPr>
                            <a:cxnSpLocks noChangeShapeType="1"/>
                          </wps:cNvCnPr>
                          <wps:spPr bwMode="auto">
                            <a:xfrm flipV="1">
                              <a:off x="712796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86" name="Line 180"/>
                          <wps:cNvCnPr>
                            <a:cxnSpLocks noChangeShapeType="1"/>
                          </wps:cNvCnPr>
                          <wps:spPr bwMode="auto">
                            <a:xfrm flipV="1">
                              <a:off x="712796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87" name="Line 181"/>
                          <wps:cNvCnPr>
                            <a:cxnSpLocks noChangeShapeType="1"/>
                          </wps:cNvCnPr>
                          <wps:spPr bwMode="auto">
                            <a:xfrm flipV="1">
                              <a:off x="712796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88" name="Line 182"/>
                          <wps:cNvCnPr>
                            <a:cxnSpLocks noChangeShapeType="1"/>
                          </wps:cNvCnPr>
                          <wps:spPr bwMode="auto">
                            <a:xfrm flipV="1">
                              <a:off x="713504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89" name="Line 183"/>
                          <wps:cNvCnPr>
                            <a:cxnSpLocks noChangeShapeType="1"/>
                          </wps:cNvCnPr>
                          <wps:spPr bwMode="auto">
                            <a:xfrm flipV="1">
                              <a:off x="713504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90" name="Line 184"/>
                          <wps:cNvCnPr>
                            <a:cxnSpLocks noChangeShapeType="1"/>
                          </wps:cNvCnPr>
                          <wps:spPr bwMode="auto">
                            <a:xfrm flipV="1">
                              <a:off x="714779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91" name="Line 185"/>
                          <wps:cNvCnPr>
                            <a:cxnSpLocks noChangeShapeType="1"/>
                          </wps:cNvCnPr>
                          <wps:spPr bwMode="auto">
                            <a:xfrm flipV="1">
                              <a:off x="7154875"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92" name="Line 186"/>
                          <wps:cNvCnPr>
                            <a:cxnSpLocks noChangeShapeType="1"/>
                          </wps:cNvCnPr>
                          <wps:spPr bwMode="auto">
                            <a:xfrm flipV="1">
                              <a:off x="716479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93" name="Line 187"/>
                          <wps:cNvCnPr>
                            <a:cxnSpLocks noChangeShapeType="1"/>
                          </wps:cNvCnPr>
                          <wps:spPr bwMode="auto">
                            <a:xfrm flipV="1">
                              <a:off x="717187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94" name="Line 188"/>
                          <wps:cNvCnPr>
                            <a:cxnSpLocks noChangeShapeType="1"/>
                          </wps:cNvCnPr>
                          <wps:spPr bwMode="auto">
                            <a:xfrm flipV="1">
                              <a:off x="717753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95" name="Line 189"/>
                          <wps:cNvCnPr>
                            <a:cxnSpLocks noChangeShapeType="1"/>
                          </wps:cNvCnPr>
                          <wps:spPr bwMode="auto">
                            <a:xfrm flipV="1">
                              <a:off x="7181788"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96" name="Line 190"/>
                          <wps:cNvCnPr>
                            <a:cxnSpLocks noChangeShapeType="1"/>
                          </wps:cNvCnPr>
                          <wps:spPr bwMode="auto">
                            <a:xfrm flipV="1">
                              <a:off x="7181788"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97" name="Line 191"/>
                          <wps:cNvCnPr>
                            <a:cxnSpLocks noChangeShapeType="1"/>
                          </wps:cNvCnPr>
                          <wps:spPr bwMode="auto">
                            <a:xfrm flipV="1">
                              <a:off x="718462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98" name="Line 192"/>
                          <wps:cNvCnPr>
                            <a:cxnSpLocks noChangeShapeType="1"/>
                          </wps:cNvCnPr>
                          <wps:spPr bwMode="auto">
                            <a:xfrm flipV="1">
                              <a:off x="718462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399" name="Line 193"/>
                          <wps:cNvCnPr>
                            <a:cxnSpLocks noChangeShapeType="1"/>
                          </wps:cNvCnPr>
                          <wps:spPr bwMode="auto">
                            <a:xfrm flipV="1">
                              <a:off x="718462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00" name="Line 194"/>
                          <wps:cNvCnPr>
                            <a:cxnSpLocks noChangeShapeType="1"/>
                          </wps:cNvCnPr>
                          <wps:spPr bwMode="auto">
                            <a:xfrm flipV="1">
                              <a:off x="718745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01" name="Line 195"/>
                          <wps:cNvCnPr>
                            <a:cxnSpLocks noChangeShapeType="1"/>
                          </wps:cNvCnPr>
                          <wps:spPr bwMode="auto">
                            <a:xfrm flipV="1">
                              <a:off x="7191703"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02" name="Line 196"/>
                          <wps:cNvCnPr>
                            <a:cxnSpLocks noChangeShapeType="1"/>
                          </wps:cNvCnPr>
                          <wps:spPr bwMode="auto">
                            <a:xfrm flipV="1">
                              <a:off x="719453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03" name="Line 197"/>
                          <wps:cNvCnPr>
                            <a:cxnSpLocks noChangeShapeType="1"/>
                          </wps:cNvCnPr>
                          <wps:spPr bwMode="auto">
                            <a:xfrm flipV="1">
                              <a:off x="720161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04" name="Line 198"/>
                          <wps:cNvCnPr>
                            <a:cxnSpLocks noChangeShapeType="1"/>
                          </wps:cNvCnPr>
                          <wps:spPr bwMode="auto">
                            <a:xfrm flipV="1">
                              <a:off x="720161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05" name="Line 199"/>
                          <wps:cNvCnPr>
                            <a:cxnSpLocks noChangeShapeType="1"/>
                          </wps:cNvCnPr>
                          <wps:spPr bwMode="auto">
                            <a:xfrm flipV="1">
                              <a:off x="721436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06" name="Line 200"/>
                          <wps:cNvCnPr>
                            <a:cxnSpLocks noChangeShapeType="1"/>
                          </wps:cNvCnPr>
                          <wps:spPr bwMode="auto">
                            <a:xfrm flipV="1">
                              <a:off x="721861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07" name="Line 201"/>
                          <wps:cNvCnPr>
                            <a:cxnSpLocks noChangeShapeType="1"/>
                          </wps:cNvCnPr>
                          <wps:spPr bwMode="auto">
                            <a:xfrm flipV="1">
                              <a:off x="7221449"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08" name="Line 202"/>
                          <wps:cNvCnPr>
                            <a:cxnSpLocks noChangeShapeType="1"/>
                          </wps:cNvCnPr>
                          <wps:spPr bwMode="auto">
                            <a:xfrm flipV="1">
                              <a:off x="7238446"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09" name="Line 203"/>
                          <wps:cNvCnPr>
                            <a:cxnSpLocks noChangeShapeType="1"/>
                          </wps:cNvCnPr>
                          <wps:spPr bwMode="auto">
                            <a:xfrm flipV="1">
                              <a:off x="7248361"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10" name="Line 204"/>
                          <wps:cNvCnPr>
                            <a:cxnSpLocks noChangeShapeType="1"/>
                          </wps:cNvCnPr>
                          <wps:spPr bwMode="auto">
                            <a:xfrm flipV="1">
                              <a:off x="7255444"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11" name="Line 206"/>
                          <wps:cNvCnPr>
                            <a:cxnSpLocks noChangeShapeType="1"/>
                          </wps:cNvCnPr>
                          <wps:spPr bwMode="auto">
                            <a:xfrm flipV="1">
                              <a:off x="7261110" y="2009949"/>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12" name="Line 207"/>
                          <wps:cNvCnPr>
                            <a:cxnSpLocks noChangeShapeType="1"/>
                          </wps:cNvCnPr>
                          <wps:spPr bwMode="auto">
                            <a:xfrm flipV="1">
                              <a:off x="7265360"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13" name="Line 208"/>
                          <wps:cNvCnPr>
                            <a:cxnSpLocks noChangeShapeType="1"/>
                          </wps:cNvCnPr>
                          <wps:spPr bwMode="auto">
                            <a:xfrm flipV="1">
                              <a:off x="7265360"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14" name="Line 209"/>
                          <wps:cNvCnPr>
                            <a:cxnSpLocks noChangeShapeType="1"/>
                          </wps:cNvCnPr>
                          <wps:spPr bwMode="auto">
                            <a:xfrm flipV="1">
                              <a:off x="7278107"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15" name="Line 210"/>
                          <wps:cNvCnPr>
                            <a:cxnSpLocks noChangeShapeType="1"/>
                          </wps:cNvCnPr>
                          <wps:spPr bwMode="auto">
                            <a:xfrm flipV="1">
                              <a:off x="7295105"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16" name="Line 211"/>
                          <wps:cNvCnPr>
                            <a:cxnSpLocks noChangeShapeType="1"/>
                          </wps:cNvCnPr>
                          <wps:spPr bwMode="auto">
                            <a:xfrm flipV="1">
                              <a:off x="7297938"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17" name="Line 212"/>
                          <wps:cNvCnPr>
                            <a:cxnSpLocks noChangeShapeType="1"/>
                          </wps:cNvCnPr>
                          <wps:spPr bwMode="auto">
                            <a:xfrm flipV="1">
                              <a:off x="7302187"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18" name="Line 213"/>
                          <wps:cNvCnPr>
                            <a:cxnSpLocks noChangeShapeType="1"/>
                          </wps:cNvCnPr>
                          <wps:spPr bwMode="auto">
                            <a:xfrm flipV="1">
                              <a:off x="7312102"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19" name="Line 214"/>
                          <wps:cNvCnPr>
                            <a:cxnSpLocks noChangeShapeType="1"/>
                          </wps:cNvCnPr>
                          <wps:spPr bwMode="auto">
                            <a:xfrm flipV="1">
                              <a:off x="7336182"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20" name="Line 215"/>
                          <wps:cNvCnPr>
                            <a:cxnSpLocks noChangeShapeType="1"/>
                          </wps:cNvCnPr>
                          <wps:spPr bwMode="auto">
                            <a:xfrm flipV="1">
                              <a:off x="7346097"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21" name="Line 216"/>
                          <wps:cNvCnPr>
                            <a:cxnSpLocks noChangeShapeType="1"/>
                          </wps:cNvCnPr>
                          <wps:spPr bwMode="auto">
                            <a:xfrm flipV="1">
                              <a:off x="7356013"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22" name="Line 217"/>
                          <wps:cNvCnPr>
                            <a:cxnSpLocks noChangeShapeType="1"/>
                          </wps:cNvCnPr>
                          <wps:spPr bwMode="auto">
                            <a:xfrm flipV="1">
                              <a:off x="7361678"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23" name="Line 218"/>
                          <wps:cNvCnPr>
                            <a:cxnSpLocks noChangeShapeType="1"/>
                          </wps:cNvCnPr>
                          <wps:spPr bwMode="auto">
                            <a:xfrm flipV="1">
                              <a:off x="7361678"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24" name="Line 219"/>
                          <wps:cNvCnPr>
                            <a:cxnSpLocks noChangeShapeType="1"/>
                          </wps:cNvCnPr>
                          <wps:spPr bwMode="auto">
                            <a:xfrm flipV="1">
                              <a:off x="7375843"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25" name="Line 220"/>
                          <wps:cNvCnPr>
                            <a:cxnSpLocks noChangeShapeType="1"/>
                          </wps:cNvCnPr>
                          <wps:spPr bwMode="auto">
                            <a:xfrm flipV="1">
                              <a:off x="7385758"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26" name="Line 221"/>
                          <wps:cNvCnPr>
                            <a:cxnSpLocks noChangeShapeType="1"/>
                          </wps:cNvCnPr>
                          <wps:spPr bwMode="auto">
                            <a:xfrm flipV="1">
                              <a:off x="7388591"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27" name="Line 222"/>
                          <wps:cNvCnPr>
                            <a:cxnSpLocks noChangeShapeType="1"/>
                          </wps:cNvCnPr>
                          <wps:spPr bwMode="auto">
                            <a:xfrm flipV="1">
                              <a:off x="7392840"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28" name="Line 223"/>
                          <wps:cNvCnPr>
                            <a:cxnSpLocks noChangeShapeType="1"/>
                          </wps:cNvCnPr>
                          <wps:spPr bwMode="auto">
                            <a:xfrm flipV="1">
                              <a:off x="7402755"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29" name="Line 224"/>
                          <wps:cNvCnPr>
                            <a:cxnSpLocks noChangeShapeType="1"/>
                          </wps:cNvCnPr>
                          <wps:spPr bwMode="auto">
                            <a:xfrm flipV="1">
                              <a:off x="7432501" y="2029780"/>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30" name="Line 225"/>
                          <wps:cNvCnPr>
                            <a:cxnSpLocks noChangeShapeType="1"/>
                          </wps:cNvCnPr>
                          <wps:spPr bwMode="auto">
                            <a:xfrm flipV="1">
                              <a:off x="7462246"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31" name="Line 226"/>
                          <wps:cNvCnPr>
                            <a:cxnSpLocks noChangeShapeType="1"/>
                          </wps:cNvCnPr>
                          <wps:spPr bwMode="auto">
                            <a:xfrm flipV="1">
                              <a:off x="747924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32" name="Line 227"/>
                          <wps:cNvCnPr>
                            <a:cxnSpLocks noChangeShapeType="1"/>
                          </wps:cNvCnPr>
                          <wps:spPr bwMode="auto">
                            <a:xfrm flipV="1">
                              <a:off x="7489159"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33" name="Line 228"/>
                          <wps:cNvCnPr>
                            <a:cxnSpLocks noChangeShapeType="1"/>
                          </wps:cNvCnPr>
                          <wps:spPr bwMode="auto">
                            <a:xfrm flipV="1">
                              <a:off x="7508990"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34" name="Line 229"/>
                          <wps:cNvCnPr>
                            <a:cxnSpLocks noChangeShapeType="1"/>
                          </wps:cNvCnPr>
                          <wps:spPr bwMode="auto">
                            <a:xfrm flipV="1">
                              <a:off x="7508990"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35" name="Line 230"/>
                          <wps:cNvCnPr>
                            <a:cxnSpLocks noChangeShapeType="1"/>
                          </wps:cNvCnPr>
                          <wps:spPr bwMode="auto">
                            <a:xfrm flipV="1">
                              <a:off x="7513239"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36" name="Line 231"/>
                          <wps:cNvCnPr>
                            <a:cxnSpLocks noChangeShapeType="1"/>
                          </wps:cNvCnPr>
                          <wps:spPr bwMode="auto">
                            <a:xfrm flipV="1">
                              <a:off x="751607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37" name="Line 232"/>
                          <wps:cNvCnPr>
                            <a:cxnSpLocks noChangeShapeType="1"/>
                          </wps:cNvCnPr>
                          <wps:spPr bwMode="auto">
                            <a:xfrm flipV="1">
                              <a:off x="7520321"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38" name="Line 233"/>
                          <wps:cNvCnPr>
                            <a:cxnSpLocks noChangeShapeType="1"/>
                          </wps:cNvCnPr>
                          <wps:spPr bwMode="auto">
                            <a:xfrm flipV="1">
                              <a:off x="7533069"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39" name="Line 234"/>
                          <wps:cNvCnPr>
                            <a:cxnSpLocks noChangeShapeType="1"/>
                          </wps:cNvCnPr>
                          <wps:spPr bwMode="auto">
                            <a:xfrm flipV="1">
                              <a:off x="755998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40" name="Line 235"/>
                          <wps:cNvCnPr>
                            <a:cxnSpLocks noChangeShapeType="1"/>
                          </wps:cNvCnPr>
                          <wps:spPr bwMode="auto">
                            <a:xfrm flipV="1">
                              <a:off x="755998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41" name="Line 236"/>
                          <wps:cNvCnPr>
                            <a:cxnSpLocks noChangeShapeType="1"/>
                          </wps:cNvCnPr>
                          <wps:spPr bwMode="auto">
                            <a:xfrm flipV="1">
                              <a:off x="7569897"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42" name="Line 237"/>
                          <wps:cNvCnPr>
                            <a:cxnSpLocks noChangeShapeType="1"/>
                          </wps:cNvCnPr>
                          <wps:spPr bwMode="auto">
                            <a:xfrm flipV="1">
                              <a:off x="758689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43" name="Line 238"/>
                          <wps:cNvCnPr>
                            <a:cxnSpLocks noChangeShapeType="1"/>
                          </wps:cNvCnPr>
                          <wps:spPr bwMode="auto">
                            <a:xfrm flipV="1">
                              <a:off x="7593977"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44" name="Line 239"/>
                          <wps:cNvCnPr>
                            <a:cxnSpLocks noChangeShapeType="1"/>
                          </wps:cNvCnPr>
                          <wps:spPr bwMode="auto">
                            <a:xfrm flipV="1">
                              <a:off x="7606725"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45" name="Line 240"/>
                          <wps:cNvCnPr>
                            <a:cxnSpLocks noChangeShapeType="1"/>
                          </wps:cNvCnPr>
                          <wps:spPr bwMode="auto">
                            <a:xfrm flipV="1">
                              <a:off x="7609558"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46" name="Line 241"/>
                          <wps:cNvCnPr>
                            <a:cxnSpLocks noChangeShapeType="1"/>
                          </wps:cNvCnPr>
                          <wps:spPr bwMode="auto">
                            <a:xfrm flipV="1">
                              <a:off x="762372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47" name="Line 242"/>
                          <wps:cNvCnPr>
                            <a:cxnSpLocks noChangeShapeType="1"/>
                          </wps:cNvCnPr>
                          <wps:spPr bwMode="auto">
                            <a:xfrm flipV="1">
                              <a:off x="762372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48" name="Line 243"/>
                          <wps:cNvCnPr>
                            <a:cxnSpLocks noChangeShapeType="1"/>
                          </wps:cNvCnPr>
                          <wps:spPr bwMode="auto">
                            <a:xfrm flipV="1">
                              <a:off x="7626555"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49" name="Line 244"/>
                          <wps:cNvCnPr>
                            <a:cxnSpLocks noChangeShapeType="1"/>
                          </wps:cNvCnPr>
                          <wps:spPr bwMode="auto">
                            <a:xfrm flipV="1">
                              <a:off x="7636471"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50" name="Line 245"/>
                          <wps:cNvCnPr>
                            <a:cxnSpLocks noChangeShapeType="1"/>
                          </wps:cNvCnPr>
                          <wps:spPr bwMode="auto">
                            <a:xfrm flipV="1">
                              <a:off x="7643552"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51" name="Line 246"/>
                          <wps:cNvCnPr>
                            <a:cxnSpLocks noChangeShapeType="1"/>
                          </wps:cNvCnPr>
                          <wps:spPr bwMode="auto">
                            <a:xfrm flipV="1">
                              <a:off x="7646385"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52" name="Line 247"/>
                          <wps:cNvCnPr>
                            <a:cxnSpLocks noChangeShapeType="1"/>
                          </wps:cNvCnPr>
                          <wps:spPr bwMode="auto">
                            <a:xfrm flipV="1">
                              <a:off x="7657717"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53" name="Line 248"/>
                          <wps:cNvCnPr>
                            <a:cxnSpLocks noChangeShapeType="1"/>
                          </wps:cNvCnPr>
                          <wps:spPr bwMode="auto">
                            <a:xfrm flipV="1">
                              <a:off x="7707293"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54" name="Line 249"/>
                          <wps:cNvCnPr>
                            <a:cxnSpLocks noChangeShapeType="1"/>
                          </wps:cNvCnPr>
                          <wps:spPr bwMode="auto">
                            <a:xfrm flipV="1">
                              <a:off x="7724291"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55" name="Line 250"/>
                          <wps:cNvCnPr>
                            <a:cxnSpLocks noChangeShapeType="1"/>
                          </wps:cNvCnPr>
                          <wps:spPr bwMode="auto">
                            <a:xfrm flipV="1">
                              <a:off x="7731373"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56" name="Line 251"/>
                          <wps:cNvCnPr>
                            <a:cxnSpLocks noChangeShapeType="1"/>
                          </wps:cNvCnPr>
                          <wps:spPr bwMode="auto">
                            <a:xfrm flipV="1">
                              <a:off x="7737038"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57" name="Line 252"/>
                          <wps:cNvCnPr>
                            <a:cxnSpLocks noChangeShapeType="1"/>
                          </wps:cNvCnPr>
                          <wps:spPr bwMode="auto">
                            <a:xfrm flipV="1">
                              <a:off x="774695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58" name="Line 253"/>
                          <wps:cNvCnPr>
                            <a:cxnSpLocks noChangeShapeType="1"/>
                          </wps:cNvCnPr>
                          <wps:spPr bwMode="auto">
                            <a:xfrm flipV="1">
                              <a:off x="7773866"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59" name="Line 254"/>
                          <wps:cNvCnPr>
                            <a:cxnSpLocks noChangeShapeType="1"/>
                          </wps:cNvCnPr>
                          <wps:spPr bwMode="auto">
                            <a:xfrm flipV="1">
                              <a:off x="781494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60" name="Line 255"/>
                          <wps:cNvCnPr>
                            <a:cxnSpLocks noChangeShapeType="1"/>
                          </wps:cNvCnPr>
                          <wps:spPr bwMode="auto">
                            <a:xfrm flipV="1">
                              <a:off x="7814944"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61" name="Line 256"/>
                          <wps:cNvCnPr>
                            <a:cxnSpLocks noChangeShapeType="1"/>
                          </wps:cNvCnPr>
                          <wps:spPr bwMode="auto">
                            <a:xfrm flipV="1">
                              <a:off x="7928260"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62" name="Line 257"/>
                          <wps:cNvCnPr>
                            <a:cxnSpLocks noChangeShapeType="1"/>
                          </wps:cNvCnPr>
                          <wps:spPr bwMode="auto">
                            <a:xfrm flipV="1">
                              <a:off x="7967921" y="2059525"/>
                              <a:ext cx="0" cy="90653"/>
                            </a:xfrm>
                            <a:prstGeom prst="line">
                              <a:avLst/>
                            </a:prstGeom>
                            <a:noFill/>
                            <a:ln w="26988">
                              <a:solidFill>
                                <a:srgbClr val="000000"/>
                              </a:solidFill>
                              <a:bevel/>
                              <a:headEnd/>
                              <a:tailEnd/>
                            </a:ln>
                            <a:extLst>
                              <a:ext uri="{909E8E84-426E-40DD-AFC4-6F175D3DCCD1}">
                                <a14:hiddenFill xmlns:a14="http://schemas.microsoft.com/office/drawing/2010/main">
                                  <a:noFill/>
                                </a14:hiddenFill>
                              </a:ext>
                            </a:extLst>
                          </wps:spPr>
                          <wps:bodyPr/>
                        </wps:wsp>
                        <wps:wsp>
                          <wps:cNvPr id="2463" name="Freeform 234"/>
                          <wps:cNvSpPr>
                            <a:spLocks/>
                          </wps:cNvSpPr>
                          <wps:spPr bwMode="auto">
                            <a:xfrm>
                              <a:off x="1657616" y="63741"/>
                              <a:ext cx="6137497" cy="2402307"/>
                            </a:xfrm>
                            <a:custGeom>
                              <a:avLst/>
                              <a:gdLst>
                                <a:gd name="T0" fmla="*/ 83571 w 4333"/>
                                <a:gd name="T1" fmla="*/ 26913 h 1696"/>
                                <a:gd name="T2" fmla="*/ 233715 w 4333"/>
                                <a:gd name="T3" fmla="*/ 63740 h 1696"/>
                                <a:gd name="T4" fmla="*/ 260628 w 4333"/>
                                <a:gd name="T5" fmla="*/ 107651 h 1696"/>
                                <a:gd name="T6" fmla="*/ 287540 w 4333"/>
                                <a:gd name="T7" fmla="*/ 144478 h 1696"/>
                                <a:gd name="T8" fmla="*/ 308787 w 4333"/>
                                <a:gd name="T9" fmla="*/ 188388 h 1696"/>
                                <a:gd name="T10" fmla="*/ 345615 w 4333"/>
                                <a:gd name="T11" fmla="*/ 213885 h 1696"/>
                                <a:gd name="T12" fmla="*/ 365445 w 4333"/>
                                <a:gd name="T13" fmla="*/ 262044 h 1696"/>
                                <a:gd name="T14" fmla="*/ 398024 w 4333"/>
                                <a:gd name="T15" fmla="*/ 288957 h 1696"/>
                                <a:gd name="T16" fmla="*/ 422103 w 4333"/>
                                <a:gd name="T17" fmla="*/ 325785 h 1696"/>
                                <a:gd name="T18" fmla="*/ 478762 w 4333"/>
                                <a:gd name="T19" fmla="*/ 352697 h 1696"/>
                                <a:gd name="T20" fmla="*/ 505674 w 4333"/>
                                <a:gd name="T21" fmla="*/ 405106 h 1696"/>
                                <a:gd name="T22" fmla="*/ 532587 w 4333"/>
                                <a:gd name="T23" fmla="*/ 436268 h 1696"/>
                                <a:gd name="T24" fmla="*/ 569415 w 4333"/>
                                <a:gd name="T25" fmla="*/ 490093 h 1696"/>
                                <a:gd name="T26" fmla="*/ 606242 w 4333"/>
                                <a:gd name="T27" fmla="*/ 517006 h 1696"/>
                                <a:gd name="T28" fmla="*/ 613325 w 4333"/>
                                <a:gd name="T29" fmla="*/ 563749 h 1696"/>
                                <a:gd name="T30" fmla="*/ 645903 w 4333"/>
                                <a:gd name="T31" fmla="*/ 600577 h 1696"/>
                                <a:gd name="T32" fmla="*/ 667150 w 4333"/>
                                <a:gd name="T33" fmla="*/ 650153 h 1696"/>
                                <a:gd name="T34" fmla="*/ 699728 w 4333"/>
                                <a:gd name="T35" fmla="*/ 686980 h 1696"/>
                                <a:gd name="T36" fmla="*/ 730890 w 4333"/>
                                <a:gd name="T37" fmla="*/ 723808 h 1696"/>
                                <a:gd name="T38" fmla="*/ 756387 w 4333"/>
                                <a:gd name="T39" fmla="*/ 754970 h 1696"/>
                                <a:gd name="T40" fmla="*/ 790382 w 4333"/>
                                <a:gd name="T41" fmla="*/ 811628 h 1696"/>
                                <a:gd name="T42" fmla="*/ 834292 w 4333"/>
                                <a:gd name="T43" fmla="*/ 838541 h 1696"/>
                                <a:gd name="T44" fmla="*/ 878202 w 4333"/>
                                <a:gd name="T45" fmla="*/ 878202 h 1696"/>
                                <a:gd name="T46" fmla="*/ 893783 w 4333"/>
                                <a:gd name="T47" fmla="*/ 926361 h 1696"/>
                                <a:gd name="T48" fmla="*/ 917862 w 4333"/>
                                <a:gd name="T49" fmla="*/ 975937 h 1696"/>
                                <a:gd name="T50" fmla="*/ 957523 w 4333"/>
                                <a:gd name="T51" fmla="*/ 1002850 h 1696"/>
                                <a:gd name="T52" fmla="*/ 978770 w 4333"/>
                                <a:gd name="T53" fmla="*/ 1059508 h 1696"/>
                                <a:gd name="T54" fmla="*/ 1025513 w 4333"/>
                                <a:gd name="T55" fmla="*/ 1090670 h 1696"/>
                                <a:gd name="T56" fmla="*/ 1055259 w 4333"/>
                                <a:gd name="T57" fmla="*/ 1130331 h 1696"/>
                                <a:gd name="T58" fmla="*/ 1111917 w 4333"/>
                                <a:gd name="T59" fmla="*/ 1160076 h 1696"/>
                                <a:gd name="T60" fmla="*/ 1182739 w 4333"/>
                                <a:gd name="T61" fmla="*/ 1218151 h 1696"/>
                                <a:gd name="T62" fmla="*/ 1209652 w 4333"/>
                                <a:gd name="T63" fmla="*/ 1247897 h 1696"/>
                                <a:gd name="T64" fmla="*/ 1249313 w 4333"/>
                                <a:gd name="T65" fmla="*/ 1304555 h 1696"/>
                                <a:gd name="T66" fmla="*/ 1286141 w 4333"/>
                                <a:gd name="T67" fmla="*/ 1335717 h 1696"/>
                                <a:gd name="T68" fmla="*/ 1330051 w 4333"/>
                                <a:gd name="T69" fmla="*/ 1375377 h 1696"/>
                                <a:gd name="T70" fmla="*/ 1356963 w 4333"/>
                                <a:gd name="T71" fmla="*/ 1405123 h 1696"/>
                                <a:gd name="T72" fmla="*/ 1406539 w 4333"/>
                                <a:gd name="T73" fmla="*/ 1446200 h 1696"/>
                                <a:gd name="T74" fmla="*/ 1426370 w 4333"/>
                                <a:gd name="T75" fmla="*/ 1485861 h 1696"/>
                                <a:gd name="T76" fmla="*/ 1480195 w 4333"/>
                                <a:gd name="T77" fmla="*/ 1522689 h 1696"/>
                                <a:gd name="T78" fmla="*/ 1548185 w 4333"/>
                                <a:gd name="T79" fmla="*/ 1563766 h 1696"/>
                                <a:gd name="T80" fmla="*/ 1568015 w 4333"/>
                                <a:gd name="T81" fmla="*/ 1603427 h 1696"/>
                                <a:gd name="T82" fmla="*/ 1654419 w 4333"/>
                                <a:gd name="T83" fmla="*/ 1633172 h 1696"/>
                                <a:gd name="T84" fmla="*/ 1701162 w 4333"/>
                                <a:gd name="T85" fmla="*/ 1674249 h 1696"/>
                                <a:gd name="T86" fmla="*/ 1771984 w 4333"/>
                                <a:gd name="T87" fmla="*/ 1701162 h 1696"/>
                                <a:gd name="T88" fmla="*/ 1828643 w 4333"/>
                                <a:gd name="T89" fmla="*/ 1740823 h 1696"/>
                                <a:gd name="T90" fmla="*/ 1865470 w 4333"/>
                                <a:gd name="T91" fmla="*/ 1791815 h 1696"/>
                                <a:gd name="T92" fmla="*/ 1909381 w 4333"/>
                                <a:gd name="T93" fmla="*/ 1831476 h 1696"/>
                                <a:gd name="T94" fmla="*/ 2056692 w 4333"/>
                                <a:gd name="T95" fmla="*/ 1861221 h 1696"/>
                                <a:gd name="T96" fmla="*/ 2170008 w 4333"/>
                                <a:gd name="T97" fmla="*/ 1902299 h 1696"/>
                                <a:gd name="T98" fmla="*/ 2250746 w 4333"/>
                                <a:gd name="T99" fmla="*/ 1932044 h 1696"/>
                                <a:gd name="T100" fmla="*/ 2297489 w 4333"/>
                                <a:gd name="T101" fmla="*/ 1973121 h 1696"/>
                                <a:gd name="T102" fmla="*/ 2405140 w 4333"/>
                                <a:gd name="T103" fmla="*/ 2002867 h 1696"/>
                                <a:gd name="T104" fmla="*/ 2628939 w 4333"/>
                                <a:gd name="T105" fmla="*/ 2042528 h 1696"/>
                                <a:gd name="T106" fmla="*/ 2964639 w 4333"/>
                                <a:gd name="T107" fmla="*/ 2073690 h 1696"/>
                                <a:gd name="T108" fmla="*/ 3151611 w 4333"/>
                                <a:gd name="T109" fmla="*/ 2123265 h 1696"/>
                                <a:gd name="T110" fmla="*/ 3403740 w 4333"/>
                                <a:gd name="T111" fmla="*/ 2153011 h 1696"/>
                                <a:gd name="T112" fmla="*/ 3494393 w 4333"/>
                                <a:gd name="T113" fmla="*/ 2194088 h 1696"/>
                                <a:gd name="T114" fmla="*/ 3919329 w 4333"/>
                                <a:gd name="T115" fmla="*/ 2223834 h 1696"/>
                                <a:gd name="T116" fmla="*/ 4039728 w 4333"/>
                                <a:gd name="T117" fmla="*/ 2264911 h 1696"/>
                                <a:gd name="T118" fmla="*/ 4645970 w 4333"/>
                                <a:gd name="T119" fmla="*/ 2294656 h 1696"/>
                                <a:gd name="T120" fmla="*/ 4756454 w 4333"/>
                                <a:gd name="T121" fmla="*/ 2348482 h 1696"/>
                                <a:gd name="T122" fmla="*/ 6137497 w 4333"/>
                                <a:gd name="T123" fmla="*/ 2402307 h 169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4333" h="1696">
                                  <a:moveTo>
                                    <a:pt x="0" y="0"/>
                                  </a:moveTo>
                                  <a:lnTo>
                                    <a:pt x="24" y="0"/>
                                  </a:lnTo>
                                  <a:lnTo>
                                    <a:pt x="24" y="7"/>
                                  </a:lnTo>
                                  <a:lnTo>
                                    <a:pt x="38" y="7"/>
                                  </a:lnTo>
                                  <a:lnTo>
                                    <a:pt x="38" y="12"/>
                                  </a:lnTo>
                                  <a:lnTo>
                                    <a:pt x="59" y="12"/>
                                  </a:lnTo>
                                  <a:lnTo>
                                    <a:pt x="59" y="19"/>
                                  </a:lnTo>
                                  <a:lnTo>
                                    <a:pt x="73" y="19"/>
                                  </a:lnTo>
                                  <a:lnTo>
                                    <a:pt x="73" y="26"/>
                                  </a:lnTo>
                                  <a:lnTo>
                                    <a:pt x="132" y="26"/>
                                  </a:lnTo>
                                  <a:lnTo>
                                    <a:pt x="132" y="31"/>
                                  </a:lnTo>
                                  <a:lnTo>
                                    <a:pt x="135" y="31"/>
                                  </a:lnTo>
                                  <a:lnTo>
                                    <a:pt x="135" y="45"/>
                                  </a:lnTo>
                                  <a:lnTo>
                                    <a:pt x="165" y="45"/>
                                  </a:lnTo>
                                  <a:lnTo>
                                    <a:pt x="165" y="50"/>
                                  </a:lnTo>
                                  <a:lnTo>
                                    <a:pt x="165" y="64"/>
                                  </a:lnTo>
                                  <a:lnTo>
                                    <a:pt x="170" y="64"/>
                                  </a:lnTo>
                                  <a:lnTo>
                                    <a:pt x="170" y="69"/>
                                  </a:lnTo>
                                  <a:lnTo>
                                    <a:pt x="184" y="69"/>
                                  </a:lnTo>
                                  <a:lnTo>
                                    <a:pt x="184" y="76"/>
                                  </a:lnTo>
                                  <a:lnTo>
                                    <a:pt x="192" y="76"/>
                                  </a:lnTo>
                                  <a:lnTo>
                                    <a:pt x="192" y="88"/>
                                  </a:lnTo>
                                  <a:lnTo>
                                    <a:pt x="194" y="88"/>
                                  </a:lnTo>
                                  <a:lnTo>
                                    <a:pt x="194" y="95"/>
                                  </a:lnTo>
                                  <a:lnTo>
                                    <a:pt x="196" y="95"/>
                                  </a:lnTo>
                                  <a:lnTo>
                                    <a:pt x="196" y="102"/>
                                  </a:lnTo>
                                  <a:lnTo>
                                    <a:pt x="203" y="102"/>
                                  </a:lnTo>
                                  <a:lnTo>
                                    <a:pt x="203" y="114"/>
                                  </a:lnTo>
                                  <a:lnTo>
                                    <a:pt x="208" y="114"/>
                                  </a:lnTo>
                                  <a:lnTo>
                                    <a:pt x="208" y="121"/>
                                  </a:lnTo>
                                  <a:lnTo>
                                    <a:pt x="210" y="121"/>
                                  </a:lnTo>
                                  <a:lnTo>
                                    <a:pt x="210" y="125"/>
                                  </a:lnTo>
                                  <a:lnTo>
                                    <a:pt x="218" y="125"/>
                                  </a:lnTo>
                                  <a:lnTo>
                                    <a:pt x="218" y="133"/>
                                  </a:lnTo>
                                  <a:lnTo>
                                    <a:pt x="222" y="133"/>
                                  </a:lnTo>
                                  <a:lnTo>
                                    <a:pt x="222" y="137"/>
                                  </a:lnTo>
                                  <a:lnTo>
                                    <a:pt x="227" y="137"/>
                                  </a:lnTo>
                                  <a:lnTo>
                                    <a:pt x="227" y="144"/>
                                  </a:lnTo>
                                  <a:lnTo>
                                    <a:pt x="241" y="144"/>
                                  </a:lnTo>
                                  <a:lnTo>
                                    <a:pt x="241" y="151"/>
                                  </a:lnTo>
                                  <a:lnTo>
                                    <a:pt x="244" y="151"/>
                                  </a:lnTo>
                                  <a:lnTo>
                                    <a:pt x="244" y="159"/>
                                  </a:lnTo>
                                  <a:lnTo>
                                    <a:pt x="248" y="159"/>
                                  </a:lnTo>
                                  <a:lnTo>
                                    <a:pt x="248" y="170"/>
                                  </a:lnTo>
                                  <a:lnTo>
                                    <a:pt x="251" y="170"/>
                                  </a:lnTo>
                                  <a:lnTo>
                                    <a:pt x="251" y="178"/>
                                  </a:lnTo>
                                  <a:lnTo>
                                    <a:pt x="258" y="178"/>
                                  </a:lnTo>
                                  <a:lnTo>
                                    <a:pt x="258" y="185"/>
                                  </a:lnTo>
                                  <a:lnTo>
                                    <a:pt x="262" y="185"/>
                                  </a:lnTo>
                                  <a:lnTo>
                                    <a:pt x="262" y="192"/>
                                  </a:lnTo>
                                  <a:lnTo>
                                    <a:pt x="265" y="192"/>
                                  </a:lnTo>
                                  <a:lnTo>
                                    <a:pt x="265" y="196"/>
                                  </a:lnTo>
                                  <a:lnTo>
                                    <a:pt x="265" y="204"/>
                                  </a:lnTo>
                                  <a:lnTo>
                                    <a:pt x="281" y="204"/>
                                  </a:lnTo>
                                  <a:lnTo>
                                    <a:pt x="281" y="211"/>
                                  </a:lnTo>
                                  <a:lnTo>
                                    <a:pt x="284" y="211"/>
                                  </a:lnTo>
                                  <a:lnTo>
                                    <a:pt x="284" y="215"/>
                                  </a:lnTo>
                                  <a:lnTo>
                                    <a:pt x="291" y="215"/>
                                  </a:lnTo>
                                  <a:lnTo>
                                    <a:pt x="291" y="223"/>
                                  </a:lnTo>
                                  <a:lnTo>
                                    <a:pt x="298" y="223"/>
                                  </a:lnTo>
                                  <a:lnTo>
                                    <a:pt x="298" y="230"/>
                                  </a:lnTo>
                                  <a:lnTo>
                                    <a:pt x="298" y="237"/>
                                  </a:lnTo>
                                  <a:lnTo>
                                    <a:pt x="300" y="237"/>
                                  </a:lnTo>
                                  <a:lnTo>
                                    <a:pt x="300" y="241"/>
                                  </a:lnTo>
                                  <a:lnTo>
                                    <a:pt x="317" y="241"/>
                                  </a:lnTo>
                                  <a:lnTo>
                                    <a:pt x="317" y="249"/>
                                  </a:lnTo>
                                  <a:lnTo>
                                    <a:pt x="338" y="249"/>
                                  </a:lnTo>
                                  <a:lnTo>
                                    <a:pt x="338" y="260"/>
                                  </a:lnTo>
                                  <a:lnTo>
                                    <a:pt x="345" y="260"/>
                                  </a:lnTo>
                                  <a:lnTo>
                                    <a:pt x="345" y="268"/>
                                  </a:lnTo>
                                  <a:lnTo>
                                    <a:pt x="348" y="268"/>
                                  </a:lnTo>
                                  <a:lnTo>
                                    <a:pt x="348" y="275"/>
                                  </a:lnTo>
                                  <a:lnTo>
                                    <a:pt x="357" y="275"/>
                                  </a:lnTo>
                                  <a:lnTo>
                                    <a:pt x="357" y="286"/>
                                  </a:lnTo>
                                  <a:lnTo>
                                    <a:pt x="359" y="286"/>
                                  </a:lnTo>
                                  <a:lnTo>
                                    <a:pt x="359" y="294"/>
                                  </a:lnTo>
                                  <a:lnTo>
                                    <a:pt x="367" y="294"/>
                                  </a:lnTo>
                                  <a:lnTo>
                                    <a:pt x="367" y="301"/>
                                  </a:lnTo>
                                  <a:lnTo>
                                    <a:pt x="371" y="301"/>
                                  </a:lnTo>
                                  <a:lnTo>
                                    <a:pt x="371" y="308"/>
                                  </a:lnTo>
                                  <a:lnTo>
                                    <a:pt x="376" y="308"/>
                                  </a:lnTo>
                                  <a:lnTo>
                                    <a:pt x="376" y="313"/>
                                  </a:lnTo>
                                  <a:lnTo>
                                    <a:pt x="385" y="313"/>
                                  </a:lnTo>
                                  <a:lnTo>
                                    <a:pt x="385" y="320"/>
                                  </a:lnTo>
                                  <a:lnTo>
                                    <a:pt x="390" y="320"/>
                                  </a:lnTo>
                                  <a:lnTo>
                                    <a:pt x="390" y="339"/>
                                  </a:lnTo>
                                  <a:lnTo>
                                    <a:pt x="402" y="339"/>
                                  </a:lnTo>
                                  <a:lnTo>
                                    <a:pt x="402" y="346"/>
                                  </a:lnTo>
                                  <a:lnTo>
                                    <a:pt x="411" y="346"/>
                                  </a:lnTo>
                                  <a:lnTo>
                                    <a:pt x="411" y="353"/>
                                  </a:lnTo>
                                  <a:lnTo>
                                    <a:pt x="419" y="353"/>
                                  </a:lnTo>
                                  <a:lnTo>
                                    <a:pt x="419" y="360"/>
                                  </a:lnTo>
                                  <a:lnTo>
                                    <a:pt x="421" y="360"/>
                                  </a:lnTo>
                                  <a:lnTo>
                                    <a:pt x="421" y="365"/>
                                  </a:lnTo>
                                  <a:lnTo>
                                    <a:pt x="428" y="365"/>
                                  </a:lnTo>
                                  <a:lnTo>
                                    <a:pt x="428" y="372"/>
                                  </a:lnTo>
                                  <a:lnTo>
                                    <a:pt x="430" y="372"/>
                                  </a:lnTo>
                                  <a:lnTo>
                                    <a:pt x="430" y="386"/>
                                  </a:lnTo>
                                  <a:lnTo>
                                    <a:pt x="430" y="391"/>
                                  </a:lnTo>
                                  <a:lnTo>
                                    <a:pt x="433" y="391"/>
                                  </a:lnTo>
                                  <a:lnTo>
                                    <a:pt x="433" y="398"/>
                                  </a:lnTo>
                                  <a:lnTo>
                                    <a:pt x="437" y="398"/>
                                  </a:lnTo>
                                  <a:lnTo>
                                    <a:pt x="437" y="412"/>
                                  </a:lnTo>
                                  <a:lnTo>
                                    <a:pt x="445" y="412"/>
                                  </a:lnTo>
                                  <a:lnTo>
                                    <a:pt x="445" y="419"/>
                                  </a:lnTo>
                                  <a:lnTo>
                                    <a:pt x="452" y="419"/>
                                  </a:lnTo>
                                  <a:lnTo>
                                    <a:pt x="452" y="424"/>
                                  </a:lnTo>
                                  <a:lnTo>
                                    <a:pt x="456" y="424"/>
                                  </a:lnTo>
                                  <a:lnTo>
                                    <a:pt x="456" y="431"/>
                                  </a:lnTo>
                                  <a:lnTo>
                                    <a:pt x="456" y="438"/>
                                  </a:lnTo>
                                  <a:lnTo>
                                    <a:pt x="468" y="438"/>
                                  </a:lnTo>
                                  <a:lnTo>
                                    <a:pt x="468" y="452"/>
                                  </a:lnTo>
                                  <a:lnTo>
                                    <a:pt x="471" y="452"/>
                                  </a:lnTo>
                                  <a:lnTo>
                                    <a:pt x="471" y="459"/>
                                  </a:lnTo>
                                  <a:lnTo>
                                    <a:pt x="471" y="464"/>
                                  </a:lnTo>
                                  <a:lnTo>
                                    <a:pt x="478" y="464"/>
                                  </a:lnTo>
                                  <a:lnTo>
                                    <a:pt x="478" y="471"/>
                                  </a:lnTo>
                                  <a:lnTo>
                                    <a:pt x="485" y="471"/>
                                  </a:lnTo>
                                  <a:lnTo>
                                    <a:pt x="485" y="485"/>
                                  </a:lnTo>
                                  <a:lnTo>
                                    <a:pt x="494" y="485"/>
                                  </a:lnTo>
                                  <a:lnTo>
                                    <a:pt x="494" y="493"/>
                                  </a:lnTo>
                                  <a:lnTo>
                                    <a:pt x="504" y="493"/>
                                  </a:lnTo>
                                  <a:lnTo>
                                    <a:pt x="504" y="497"/>
                                  </a:lnTo>
                                  <a:lnTo>
                                    <a:pt x="508" y="497"/>
                                  </a:lnTo>
                                  <a:lnTo>
                                    <a:pt x="508" y="504"/>
                                  </a:lnTo>
                                  <a:lnTo>
                                    <a:pt x="516" y="504"/>
                                  </a:lnTo>
                                  <a:lnTo>
                                    <a:pt x="516" y="511"/>
                                  </a:lnTo>
                                  <a:lnTo>
                                    <a:pt x="525" y="511"/>
                                  </a:lnTo>
                                  <a:lnTo>
                                    <a:pt x="525" y="519"/>
                                  </a:lnTo>
                                  <a:lnTo>
                                    <a:pt x="530" y="519"/>
                                  </a:lnTo>
                                  <a:lnTo>
                                    <a:pt x="530" y="526"/>
                                  </a:lnTo>
                                  <a:lnTo>
                                    <a:pt x="532" y="526"/>
                                  </a:lnTo>
                                  <a:lnTo>
                                    <a:pt x="532" y="533"/>
                                  </a:lnTo>
                                  <a:lnTo>
                                    <a:pt x="534" y="533"/>
                                  </a:lnTo>
                                  <a:lnTo>
                                    <a:pt x="534" y="545"/>
                                  </a:lnTo>
                                  <a:lnTo>
                                    <a:pt x="549" y="545"/>
                                  </a:lnTo>
                                  <a:lnTo>
                                    <a:pt x="549" y="552"/>
                                  </a:lnTo>
                                  <a:lnTo>
                                    <a:pt x="553" y="552"/>
                                  </a:lnTo>
                                  <a:lnTo>
                                    <a:pt x="553" y="566"/>
                                  </a:lnTo>
                                  <a:lnTo>
                                    <a:pt x="558" y="566"/>
                                  </a:lnTo>
                                  <a:lnTo>
                                    <a:pt x="558" y="573"/>
                                  </a:lnTo>
                                  <a:lnTo>
                                    <a:pt x="563" y="573"/>
                                  </a:lnTo>
                                  <a:lnTo>
                                    <a:pt x="563" y="578"/>
                                  </a:lnTo>
                                  <a:lnTo>
                                    <a:pt x="579" y="578"/>
                                  </a:lnTo>
                                  <a:lnTo>
                                    <a:pt x="579" y="585"/>
                                  </a:lnTo>
                                  <a:lnTo>
                                    <a:pt x="584" y="585"/>
                                  </a:lnTo>
                                  <a:lnTo>
                                    <a:pt x="584" y="592"/>
                                  </a:lnTo>
                                  <a:lnTo>
                                    <a:pt x="589" y="592"/>
                                  </a:lnTo>
                                  <a:lnTo>
                                    <a:pt x="589" y="599"/>
                                  </a:lnTo>
                                  <a:lnTo>
                                    <a:pt x="603" y="599"/>
                                  </a:lnTo>
                                  <a:lnTo>
                                    <a:pt x="603" y="606"/>
                                  </a:lnTo>
                                  <a:lnTo>
                                    <a:pt x="610" y="606"/>
                                  </a:lnTo>
                                  <a:lnTo>
                                    <a:pt x="610" y="613"/>
                                  </a:lnTo>
                                  <a:lnTo>
                                    <a:pt x="620" y="613"/>
                                  </a:lnTo>
                                  <a:lnTo>
                                    <a:pt x="620" y="620"/>
                                  </a:lnTo>
                                  <a:lnTo>
                                    <a:pt x="622" y="620"/>
                                  </a:lnTo>
                                  <a:lnTo>
                                    <a:pt x="622" y="632"/>
                                  </a:lnTo>
                                  <a:lnTo>
                                    <a:pt x="624" y="632"/>
                                  </a:lnTo>
                                  <a:lnTo>
                                    <a:pt x="624" y="646"/>
                                  </a:lnTo>
                                  <a:lnTo>
                                    <a:pt x="629" y="646"/>
                                  </a:lnTo>
                                  <a:lnTo>
                                    <a:pt x="629" y="654"/>
                                  </a:lnTo>
                                  <a:lnTo>
                                    <a:pt x="631" y="654"/>
                                  </a:lnTo>
                                  <a:lnTo>
                                    <a:pt x="631" y="668"/>
                                  </a:lnTo>
                                  <a:lnTo>
                                    <a:pt x="634" y="668"/>
                                  </a:lnTo>
                                  <a:lnTo>
                                    <a:pt x="634" y="675"/>
                                  </a:lnTo>
                                  <a:lnTo>
                                    <a:pt x="641" y="675"/>
                                  </a:lnTo>
                                  <a:lnTo>
                                    <a:pt x="641" y="682"/>
                                  </a:lnTo>
                                  <a:lnTo>
                                    <a:pt x="648" y="682"/>
                                  </a:lnTo>
                                  <a:lnTo>
                                    <a:pt x="648" y="689"/>
                                  </a:lnTo>
                                  <a:lnTo>
                                    <a:pt x="653" y="689"/>
                                  </a:lnTo>
                                  <a:lnTo>
                                    <a:pt x="653" y="694"/>
                                  </a:lnTo>
                                  <a:lnTo>
                                    <a:pt x="660" y="694"/>
                                  </a:lnTo>
                                  <a:lnTo>
                                    <a:pt x="660" y="701"/>
                                  </a:lnTo>
                                  <a:lnTo>
                                    <a:pt x="662" y="701"/>
                                  </a:lnTo>
                                  <a:lnTo>
                                    <a:pt x="662" y="708"/>
                                  </a:lnTo>
                                  <a:lnTo>
                                    <a:pt x="676" y="708"/>
                                  </a:lnTo>
                                  <a:lnTo>
                                    <a:pt x="676" y="715"/>
                                  </a:lnTo>
                                  <a:lnTo>
                                    <a:pt x="679" y="715"/>
                                  </a:lnTo>
                                  <a:lnTo>
                                    <a:pt x="679" y="722"/>
                                  </a:lnTo>
                                  <a:lnTo>
                                    <a:pt x="683" y="722"/>
                                  </a:lnTo>
                                  <a:lnTo>
                                    <a:pt x="683" y="729"/>
                                  </a:lnTo>
                                  <a:lnTo>
                                    <a:pt x="691" y="729"/>
                                  </a:lnTo>
                                  <a:lnTo>
                                    <a:pt x="691" y="748"/>
                                  </a:lnTo>
                                  <a:lnTo>
                                    <a:pt x="702" y="748"/>
                                  </a:lnTo>
                                  <a:lnTo>
                                    <a:pt x="702" y="755"/>
                                  </a:lnTo>
                                  <a:lnTo>
                                    <a:pt x="719" y="755"/>
                                  </a:lnTo>
                                  <a:lnTo>
                                    <a:pt x="719" y="763"/>
                                  </a:lnTo>
                                  <a:lnTo>
                                    <a:pt x="721" y="763"/>
                                  </a:lnTo>
                                  <a:lnTo>
                                    <a:pt x="721" y="770"/>
                                  </a:lnTo>
                                  <a:lnTo>
                                    <a:pt x="724" y="770"/>
                                  </a:lnTo>
                                  <a:lnTo>
                                    <a:pt x="724" y="777"/>
                                  </a:lnTo>
                                  <a:lnTo>
                                    <a:pt x="733" y="777"/>
                                  </a:lnTo>
                                  <a:lnTo>
                                    <a:pt x="733" y="784"/>
                                  </a:lnTo>
                                  <a:lnTo>
                                    <a:pt x="735" y="784"/>
                                  </a:lnTo>
                                  <a:lnTo>
                                    <a:pt x="735" y="791"/>
                                  </a:lnTo>
                                  <a:lnTo>
                                    <a:pt x="745" y="791"/>
                                  </a:lnTo>
                                  <a:lnTo>
                                    <a:pt x="745" y="798"/>
                                  </a:lnTo>
                                  <a:lnTo>
                                    <a:pt x="757" y="798"/>
                                  </a:lnTo>
                                  <a:lnTo>
                                    <a:pt x="757" y="805"/>
                                  </a:lnTo>
                                  <a:lnTo>
                                    <a:pt x="759" y="805"/>
                                  </a:lnTo>
                                  <a:lnTo>
                                    <a:pt x="759" y="812"/>
                                  </a:lnTo>
                                  <a:lnTo>
                                    <a:pt x="769" y="812"/>
                                  </a:lnTo>
                                  <a:lnTo>
                                    <a:pt x="769" y="819"/>
                                  </a:lnTo>
                                  <a:lnTo>
                                    <a:pt x="785" y="819"/>
                                  </a:lnTo>
                                  <a:lnTo>
                                    <a:pt x="785" y="834"/>
                                  </a:lnTo>
                                  <a:lnTo>
                                    <a:pt x="797" y="834"/>
                                  </a:lnTo>
                                  <a:lnTo>
                                    <a:pt x="797" y="845"/>
                                  </a:lnTo>
                                  <a:lnTo>
                                    <a:pt x="811" y="845"/>
                                  </a:lnTo>
                                  <a:lnTo>
                                    <a:pt x="811" y="853"/>
                                  </a:lnTo>
                                  <a:lnTo>
                                    <a:pt x="835" y="853"/>
                                  </a:lnTo>
                                  <a:lnTo>
                                    <a:pt x="835" y="860"/>
                                  </a:lnTo>
                                  <a:lnTo>
                                    <a:pt x="840" y="860"/>
                                  </a:lnTo>
                                  <a:lnTo>
                                    <a:pt x="840" y="867"/>
                                  </a:lnTo>
                                  <a:lnTo>
                                    <a:pt x="842" y="867"/>
                                  </a:lnTo>
                                  <a:lnTo>
                                    <a:pt x="842" y="874"/>
                                  </a:lnTo>
                                  <a:lnTo>
                                    <a:pt x="847" y="874"/>
                                  </a:lnTo>
                                  <a:lnTo>
                                    <a:pt x="847" y="881"/>
                                  </a:lnTo>
                                  <a:lnTo>
                                    <a:pt x="854" y="881"/>
                                  </a:lnTo>
                                  <a:lnTo>
                                    <a:pt x="854" y="895"/>
                                  </a:lnTo>
                                  <a:lnTo>
                                    <a:pt x="858" y="895"/>
                                  </a:lnTo>
                                  <a:lnTo>
                                    <a:pt x="858" y="909"/>
                                  </a:lnTo>
                                  <a:lnTo>
                                    <a:pt x="861" y="909"/>
                                  </a:lnTo>
                                  <a:lnTo>
                                    <a:pt x="861" y="917"/>
                                  </a:lnTo>
                                  <a:lnTo>
                                    <a:pt x="882" y="917"/>
                                  </a:lnTo>
                                  <a:lnTo>
                                    <a:pt x="882" y="921"/>
                                  </a:lnTo>
                                  <a:lnTo>
                                    <a:pt x="889" y="921"/>
                                  </a:lnTo>
                                  <a:lnTo>
                                    <a:pt x="889" y="928"/>
                                  </a:lnTo>
                                  <a:lnTo>
                                    <a:pt x="896" y="928"/>
                                  </a:lnTo>
                                  <a:lnTo>
                                    <a:pt x="896" y="935"/>
                                  </a:lnTo>
                                  <a:lnTo>
                                    <a:pt x="901" y="935"/>
                                  </a:lnTo>
                                  <a:lnTo>
                                    <a:pt x="901" y="943"/>
                                  </a:lnTo>
                                  <a:lnTo>
                                    <a:pt x="908" y="943"/>
                                  </a:lnTo>
                                  <a:lnTo>
                                    <a:pt x="908" y="950"/>
                                  </a:lnTo>
                                  <a:lnTo>
                                    <a:pt x="920" y="950"/>
                                  </a:lnTo>
                                  <a:lnTo>
                                    <a:pt x="920" y="957"/>
                                  </a:lnTo>
                                  <a:lnTo>
                                    <a:pt x="934" y="957"/>
                                  </a:lnTo>
                                  <a:lnTo>
                                    <a:pt x="934" y="964"/>
                                  </a:lnTo>
                                  <a:lnTo>
                                    <a:pt x="939" y="964"/>
                                  </a:lnTo>
                                  <a:lnTo>
                                    <a:pt x="939" y="971"/>
                                  </a:lnTo>
                                  <a:lnTo>
                                    <a:pt x="951" y="971"/>
                                  </a:lnTo>
                                  <a:lnTo>
                                    <a:pt x="951" y="978"/>
                                  </a:lnTo>
                                  <a:lnTo>
                                    <a:pt x="953" y="978"/>
                                  </a:lnTo>
                                  <a:lnTo>
                                    <a:pt x="953" y="985"/>
                                  </a:lnTo>
                                  <a:lnTo>
                                    <a:pt x="955" y="985"/>
                                  </a:lnTo>
                                  <a:lnTo>
                                    <a:pt x="955" y="992"/>
                                  </a:lnTo>
                                  <a:lnTo>
                                    <a:pt x="958" y="992"/>
                                  </a:lnTo>
                                  <a:lnTo>
                                    <a:pt x="958" y="999"/>
                                  </a:lnTo>
                                  <a:lnTo>
                                    <a:pt x="960" y="999"/>
                                  </a:lnTo>
                                  <a:lnTo>
                                    <a:pt x="960" y="1007"/>
                                  </a:lnTo>
                                  <a:lnTo>
                                    <a:pt x="988" y="1007"/>
                                  </a:lnTo>
                                  <a:lnTo>
                                    <a:pt x="988" y="1014"/>
                                  </a:lnTo>
                                  <a:lnTo>
                                    <a:pt x="993" y="1014"/>
                                  </a:lnTo>
                                  <a:lnTo>
                                    <a:pt x="993" y="1021"/>
                                  </a:lnTo>
                                  <a:lnTo>
                                    <a:pt x="996" y="1021"/>
                                  </a:lnTo>
                                  <a:lnTo>
                                    <a:pt x="996" y="1028"/>
                                  </a:lnTo>
                                  <a:lnTo>
                                    <a:pt x="998" y="1028"/>
                                  </a:lnTo>
                                  <a:lnTo>
                                    <a:pt x="998" y="1042"/>
                                  </a:lnTo>
                                  <a:lnTo>
                                    <a:pt x="1000" y="1042"/>
                                  </a:lnTo>
                                  <a:lnTo>
                                    <a:pt x="1000" y="1049"/>
                                  </a:lnTo>
                                  <a:lnTo>
                                    <a:pt x="1007" y="1049"/>
                                  </a:lnTo>
                                  <a:lnTo>
                                    <a:pt x="1007" y="1056"/>
                                  </a:lnTo>
                                  <a:lnTo>
                                    <a:pt x="1012" y="1056"/>
                                  </a:lnTo>
                                  <a:lnTo>
                                    <a:pt x="1012" y="1061"/>
                                  </a:lnTo>
                                  <a:lnTo>
                                    <a:pt x="1033" y="1061"/>
                                  </a:lnTo>
                                  <a:lnTo>
                                    <a:pt x="1033" y="1068"/>
                                  </a:lnTo>
                                  <a:lnTo>
                                    <a:pt x="1045" y="1068"/>
                                  </a:lnTo>
                                  <a:lnTo>
                                    <a:pt x="1045" y="1075"/>
                                  </a:lnTo>
                                  <a:lnTo>
                                    <a:pt x="1069" y="1075"/>
                                  </a:lnTo>
                                  <a:lnTo>
                                    <a:pt x="1069" y="1082"/>
                                  </a:lnTo>
                                  <a:lnTo>
                                    <a:pt x="1081" y="1082"/>
                                  </a:lnTo>
                                  <a:lnTo>
                                    <a:pt x="1081" y="1089"/>
                                  </a:lnTo>
                                  <a:lnTo>
                                    <a:pt x="1088" y="1089"/>
                                  </a:lnTo>
                                  <a:lnTo>
                                    <a:pt x="1088" y="1104"/>
                                  </a:lnTo>
                                  <a:lnTo>
                                    <a:pt x="1093" y="1104"/>
                                  </a:lnTo>
                                  <a:lnTo>
                                    <a:pt x="1093" y="1111"/>
                                  </a:lnTo>
                                  <a:lnTo>
                                    <a:pt x="1095" y="1111"/>
                                  </a:lnTo>
                                  <a:lnTo>
                                    <a:pt x="1095" y="1118"/>
                                  </a:lnTo>
                                  <a:lnTo>
                                    <a:pt x="1102" y="1118"/>
                                  </a:lnTo>
                                  <a:lnTo>
                                    <a:pt x="1102" y="1125"/>
                                  </a:lnTo>
                                  <a:lnTo>
                                    <a:pt x="1107" y="1125"/>
                                  </a:lnTo>
                                  <a:lnTo>
                                    <a:pt x="1107" y="1132"/>
                                  </a:lnTo>
                                  <a:lnTo>
                                    <a:pt x="1149" y="1132"/>
                                  </a:lnTo>
                                  <a:lnTo>
                                    <a:pt x="1149" y="1139"/>
                                  </a:lnTo>
                                  <a:lnTo>
                                    <a:pt x="1154" y="1139"/>
                                  </a:lnTo>
                                  <a:lnTo>
                                    <a:pt x="1154" y="1146"/>
                                  </a:lnTo>
                                  <a:lnTo>
                                    <a:pt x="1159" y="1146"/>
                                  </a:lnTo>
                                  <a:lnTo>
                                    <a:pt x="1159" y="1153"/>
                                  </a:lnTo>
                                  <a:lnTo>
                                    <a:pt x="1168" y="1153"/>
                                  </a:lnTo>
                                  <a:lnTo>
                                    <a:pt x="1168" y="1160"/>
                                  </a:lnTo>
                                  <a:lnTo>
                                    <a:pt x="1173" y="1160"/>
                                  </a:lnTo>
                                  <a:lnTo>
                                    <a:pt x="1173" y="1168"/>
                                  </a:lnTo>
                                  <a:lnTo>
                                    <a:pt x="1199" y="1168"/>
                                  </a:lnTo>
                                  <a:lnTo>
                                    <a:pt x="1199" y="1175"/>
                                  </a:lnTo>
                                  <a:lnTo>
                                    <a:pt x="1201" y="1175"/>
                                  </a:lnTo>
                                  <a:lnTo>
                                    <a:pt x="1201" y="1182"/>
                                  </a:lnTo>
                                  <a:lnTo>
                                    <a:pt x="1208" y="1182"/>
                                  </a:lnTo>
                                  <a:lnTo>
                                    <a:pt x="1208" y="1189"/>
                                  </a:lnTo>
                                  <a:lnTo>
                                    <a:pt x="1232" y="1189"/>
                                  </a:lnTo>
                                  <a:lnTo>
                                    <a:pt x="1232" y="1194"/>
                                  </a:lnTo>
                                  <a:lnTo>
                                    <a:pt x="1246" y="1194"/>
                                  </a:lnTo>
                                  <a:lnTo>
                                    <a:pt x="1246" y="1201"/>
                                  </a:lnTo>
                                  <a:lnTo>
                                    <a:pt x="1251" y="1201"/>
                                  </a:lnTo>
                                  <a:lnTo>
                                    <a:pt x="1251" y="1208"/>
                                  </a:lnTo>
                                  <a:lnTo>
                                    <a:pt x="1265" y="1208"/>
                                  </a:lnTo>
                                  <a:lnTo>
                                    <a:pt x="1265" y="1215"/>
                                  </a:lnTo>
                                  <a:lnTo>
                                    <a:pt x="1279" y="1215"/>
                                  </a:lnTo>
                                  <a:lnTo>
                                    <a:pt x="1279" y="1222"/>
                                  </a:lnTo>
                                  <a:lnTo>
                                    <a:pt x="1291" y="1222"/>
                                  </a:lnTo>
                                  <a:lnTo>
                                    <a:pt x="1291" y="1229"/>
                                  </a:lnTo>
                                  <a:lnTo>
                                    <a:pt x="1294" y="1229"/>
                                  </a:lnTo>
                                  <a:lnTo>
                                    <a:pt x="1294" y="1236"/>
                                  </a:lnTo>
                                  <a:lnTo>
                                    <a:pt x="1301" y="1236"/>
                                  </a:lnTo>
                                  <a:lnTo>
                                    <a:pt x="1301" y="1258"/>
                                  </a:lnTo>
                                  <a:lnTo>
                                    <a:pt x="1303" y="1258"/>
                                  </a:lnTo>
                                  <a:lnTo>
                                    <a:pt x="1303" y="1265"/>
                                  </a:lnTo>
                                  <a:lnTo>
                                    <a:pt x="1317" y="1265"/>
                                  </a:lnTo>
                                  <a:lnTo>
                                    <a:pt x="1317" y="1272"/>
                                  </a:lnTo>
                                  <a:lnTo>
                                    <a:pt x="1336" y="1272"/>
                                  </a:lnTo>
                                  <a:lnTo>
                                    <a:pt x="1336" y="1279"/>
                                  </a:lnTo>
                                  <a:lnTo>
                                    <a:pt x="1343" y="1279"/>
                                  </a:lnTo>
                                  <a:lnTo>
                                    <a:pt x="1343" y="1286"/>
                                  </a:lnTo>
                                  <a:lnTo>
                                    <a:pt x="1348" y="1286"/>
                                  </a:lnTo>
                                  <a:lnTo>
                                    <a:pt x="1348" y="1293"/>
                                  </a:lnTo>
                                  <a:lnTo>
                                    <a:pt x="1350" y="1293"/>
                                  </a:lnTo>
                                  <a:lnTo>
                                    <a:pt x="1350" y="1300"/>
                                  </a:lnTo>
                                  <a:lnTo>
                                    <a:pt x="1381" y="1300"/>
                                  </a:lnTo>
                                  <a:lnTo>
                                    <a:pt x="1381" y="1307"/>
                                  </a:lnTo>
                                  <a:lnTo>
                                    <a:pt x="1407" y="1307"/>
                                  </a:lnTo>
                                  <a:lnTo>
                                    <a:pt x="1407" y="1314"/>
                                  </a:lnTo>
                                  <a:lnTo>
                                    <a:pt x="1452" y="1314"/>
                                  </a:lnTo>
                                  <a:lnTo>
                                    <a:pt x="1452" y="1322"/>
                                  </a:lnTo>
                                  <a:lnTo>
                                    <a:pt x="1466" y="1322"/>
                                  </a:lnTo>
                                  <a:lnTo>
                                    <a:pt x="1466" y="1329"/>
                                  </a:lnTo>
                                  <a:lnTo>
                                    <a:pt x="1530" y="1329"/>
                                  </a:lnTo>
                                  <a:lnTo>
                                    <a:pt x="1530" y="1336"/>
                                  </a:lnTo>
                                  <a:lnTo>
                                    <a:pt x="1532" y="1336"/>
                                  </a:lnTo>
                                  <a:lnTo>
                                    <a:pt x="1532" y="1343"/>
                                  </a:lnTo>
                                  <a:lnTo>
                                    <a:pt x="1549" y="1343"/>
                                  </a:lnTo>
                                  <a:lnTo>
                                    <a:pt x="1549" y="1350"/>
                                  </a:lnTo>
                                  <a:lnTo>
                                    <a:pt x="1570" y="1350"/>
                                  </a:lnTo>
                                  <a:lnTo>
                                    <a:pt x="1570" y="1357"/>
                                  </a:lnTo>
                                  <a:lnTo>
                                    <a:pt x="1577" y="1357"/>
                                  </a:lnTo>
                                  <a:lnTo>
                                    <a:pt x="1577" y="1364"/>
                                  </a:lnTo>
                                  <a:lnTo>
                                    <a:pt x="1589" y="1364"/>
                                  </a:lnTo>
                                  <a:lnTo>
                                    <a:pt x="1589" y="1371"/>
                                  </a:lnTo>
                                  <a:lnTo>
                                    <a:pt x="1599" y="1371"/>
                                  </a:lnTo>
                                  <a:lnTo>
                                    <a:pt x="1599" y="1378"/>
                                  </a:lnTo>
                                  <a:lnTo>
                                    <a:pt x="1601" y="1378"/>
                                  </a:lnTo>
                                  <a:lnTo>
                                    <a:pt x="1601" y="1385"/>
                                  </a:lnTo>
                                  <a:lnTo>
                                    <a:pt x="1622" y="1385"/>
                                  </a:lnTo>
                                  <a:lnTo>
                                    <a:pt x="1622" y="1393"/>
                                  </a:lnTo>
                                  <a:lnTo>
                                    <a:pt x="1629" y="1393"/>
                                  </a:lnTo>
                                  <a:lnTo>
                                    <a:pt x="1629" y="1400"/>
                                  </a:lnTo>
                                  <a:lnTo>
                                    <a:pt x="1634" y="1400"/>
                                  </a:lnTo>
                                  <a:lnTo>
                                    <a:pt x="1634" y="1407"/>
                                  </a:lnTo>
                                  <a:lnTo>
                                    <a:pt x="1693" y="1407"/>
                                  </a:lnTo>
                                  <a:lnTo>
                                    <a:pt x="1693" y="1414"/>
                                  </a:lnTo>
                                  <a:lnTo>
                                    <a:pt x="1698" y="1414"/>
                                  </a:lnTo>
                                  <a:lnTo>
                                    <a:pt x="1698" y="1421"/>
                                  </a:lnTo>
                                  <a:lnTo>
                                    <a:pt x="1757" y="1421"/>
                                  </a:lnTo>
                                  <a:lnTo>
                                    <a:pt x="1757" y="1428"/>
                                  </a:lnTo>
                                  <a:lnTo>
                                    <a:pt x="1845" y="1428"/>
                                  </a:lnTo>
                                  <a:lnTo>
                                    <a:pt x="1845" y="1435"/>
                                  </a:lnTo>
                                  <a:lnTo>
                                    <a:pt x="1856" y="1435"/>
                                  </a:lnTo>
                                  <a:lnTo>
                                    <a:pt x="1856" y="1442"/>
                                  </a:lnTo>
                                  <a:lnTo>
                                    <a:pt x="1923" y="1442"/>
                                  </a:lnTo>
                                  <a:lnTo>
                                    <a:pt x="1923" y="1449"/>
                                  </a:lnTo>
                                  <a:lnTo>
                                    <a:pt x="2015" y="1449"/>
                                  </a:lnTo>
                                  <a:lnTo>
                                    <a:pt x="2015" y="1457"/>
                                  </a:lnTo>
                                  <a:lnTo>
                                    <a:pt x="2062" y="1457"/>
                                  </a:lnTo>
                                  <a:lnTo>
                                    <a:pt x="2062" y="1464"/>
                                  </a:lnTo>
                                  <a:lnTo>
                                    <a:pt x="2093" y="1464"/>
                                  </a:lnTo>
                                  <a:lnTo>
                                    <a:pt x="2093" y="1471"/>
                                  </a:lnTo>
                                  <a:lnTo>
                                    <a:pt x="2109" y="1471"/>
                                  </a:lnTo>
                                  <a:lnTo>
                                    <a:pt x="2109" y="1485"/>
                                  </a:lnTo>
                                  <a:lnTo>
                                    <a:pt x="2128" y="1485"/>
                                  </a:lnTo>
                                  <a:lnTo>
                                    <a:pt x="2128" y="1492"/>
                                  </a:lnTo>
                                  <a:lnTo>
                                    <a:pt x="2225" y="1492"/>
                                  </a:lnTo>
                                  <a:lnTo>
                                    <a:pt x="2225" y="1499"/>
                                  </a:lnTo>
                                  <a:lnTo>
                                    <a:pt x="2263" y="1499"/>
                                  </a:lnTo>
                                  <a:lnTo>
                                    <a:pt x="2263" y="1506"/>
                                  </a:lnTo>
                                  <a:lnTo>
                                    <a:pt x="2273" y="1506"/>
                                  </a:lnTo>
                                  <a:lnTo>
                                    <a:pt x="2273" y="1513"/>
                                  </a:lnTo>
                                  <a:lnTo>
                                    <a:pt x="2299" y="1513"/>
                                  </a:lnTo>
                                  <a:lnTo>
                                    <a:pt x="2299" y="1520"/>
                                  </a:lnTo>
                                  <a:lnTo>
                                    <a:pt x="2403" y="1520"/>
                                  </a:lnTo>
                                  <a:lnTo>
                                    <a:pt x="2403" y="1528"/>
                                  </a:lnTo>
                                  <a:lnTo>
                                    <a:pt x="2419" y="1528"/>
                                  </a:lnTo>
                                  <a:lnTo>
                                    <a:pt x="2419" y="1535"/>
                                  </a:lnTo>
                                  <a:lnTo>
                                    <a:pt x="2441" y="1535"/>
                                  </a:lnTo>
                                  <a:lnTo>
                                    <a:pt x="2441" y="1542"/>
                                  </a:lnTo>
                                  <a:lnTo>
                                    <a:pt x="2467" y="1542"/>
                                  </a:lnTo>
                                  <a:lnTo>
                                    <a:pt x="2467" y="1549"/>
                                  </a:lnTo>
                                  <a:lnTo>
                                    <a:pt x="2535" y="1549"/>
                                  </a:lnTo>
                                  <a:lnTo>
                                    <a:pt x="2535" y="1556"/>
                                  </a:lnTo>
                                  <a:lnTo>
                                    <a:pt x="2620" y="1556"/>
                                  </a:lnTo>
                                  <a:lnTo>
                                    <a:pt x="2620" y="1563"/>
                                  </a:lnTo>
                                  <a:lnTo>
                                    <a:pt x="2642" y="1563"/>
                                  </a:lnTo>
                                  <a:lnTo>
                                    <a:pt x="2642" y="1570"/>
                                  </a:lnTo>
                                  <a:lnTo>
                                    <a:pt x="2767" y="1570"/>
                                  </a:lnTo>
                                  <a:lnTo>
                                    <a:pt x="2767" y="1577"/>
                                  </a:lnTo>
                                  <a:lnTo>
                                    <a:pt x="2812" y="1577"/>
                                  </a:lnTo>
                                  <a:lnTo>
                                    <a:pt x="2812" y="1584"/>
                                  </a:lnTo>
                                  <a:lnTo>
                                    <a:pt x="2831" y="1584"/>
                                  </a:lnTo>
                                  <a:lnTo>
                                    <a:pt x="2831" y="1592"/>
                                  </a:lnTo>
                                  <a:lnTo>
                                    <a:pt x="2852" y="1592"/>
                                  </a:lnTo>
                                  <a:lnTo>
                                    <a:pt x="2852" y="1599"/>
                                  </a:lnTo>
                                  <a:lnTo>
                                    <a:pt x="2930" y="1599"/>
                                  </a:lnTo>
                                  <a:lnTo>
                                    <a:pt x="2930" y="1606"/>
                                  </a:lnTo>
                                  <a:lnTo>
                                    <a:pt x="3037" y="1606"/>
                                  </a:lnTo>
                                  <a:lnTo>
                                    <a:pt x="3037" y="1613"/>
                                  </a:lnTo>
                                  <a:lnTo>
                                    <a:pt x="3226" y="1613"/>
                                  </a:lnTo>
                                  <a:lnTo>
                                    <a:pt x="3226" y="1620"/>
                                  </a:lnTo>
                                  <a:lnTo>
                                    <a:pt x="3280" y="1620"/>
                                  </a:lnTo>
                                  <a:lnTo>
                                    <a:pt x="3280" y="1637"/>
                                  </a:lnTo>
                                  <a:lnTo>
                                    <a:pt x="3301" y="1637"/>
                                  </a:lnTo>
                                  <a:lnTo>
                                    <a:pt x="3301" y="1644"/>
                                  </a:lnTo>
                                  <a:lnTo>
                                    <a:pt x="3323" y="1644"/>
                                  </a:lnTo>
                                  <a:lnTo>
                                    <a:pt x="3323" y="1651"/>
                                  </a:lnTo>
                                  <a:lnTo>
                                    <a:pt x="3358" y="1651"/>
                                  </a:lnTo>
                                  <a:lnTo>
                                    <a:pt x="3358" y="1658"/>
                                  </a:lnTo>
                                  <a:lnTo>
                                    <a:pt x="3446" y="1658"/>
                                  </a:lnTo>
                                  <a:lnTo>
                                    <a:pt x="3446" y="1667"/>
                                  </a:lnTo>
                                  <a:lnTo>
                                    <a:pt x="3495" y="1667"/>
                                  </a:lnTo>
                                  <a:lnTo>
                                    <a:pt x="3495" y="1674"/>
                                  </a:lnTo>
                                  <a:lnTo>
                                    <a:pt x="4018" y="1674"/>
                                  </a:lnTo>
                                  <a:lnTo>
                                    <a:pt x="4018" y="1696"/>
                                  </a:lnTo>
                                  <a:lnTo>
                                    <a:pt x="4333" y="1696"/>
                                  </a:lnTo>
                                </a:path>
                              </a:pathLst>
                            </a:custGeom>
                            <a:noFill/>
                            <a:ln w="19050" cap="rnd">
                              <a:solidFill>
                                <a:srgbClr val="9D9D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4" name="Line 259"/>
                          <wps:cNvCnPr>
                            <a:cxnSpLocks noChangeShapeType="1"/>
                          </wps:cNvCnPr>
                          <wps:spPr bwMode="auto">
                            <a:xfrm flipV="1">
                              <a:off x="1657616" y="16997"/>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65" name="Line 260"/>
                          <wps:cNvCnPr>
                            <a:cxnSpLocks noChangeShapeType="1"/>
                          </wps:cNvCnPr>
                          <wps:spPr bwMode="auto">
                            <a:xfrm flipV="1">
                              <a:off x="1657616" y="16997"/>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66" name="Line 261"/>
                          <wps:cNvCnPr>
                            <a:cxnSpLocks noChangeShapeType="1"/>
                          </wps:cNvCnPr>
                          <wps:spPr bwMode="auto">
                            <a:xfrm flipV="1">
                              <a:off x="1657616" y="16997"/>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67" name="Line 262"/>
                          <wps:cNvCnPr>
                            <a:cxnSpLocks noChangeShapeType="1"/>
                          </wps:cNvCnPr>
                          <wps:spPr bwMode="auto">
                            <a:xfrm flipV="1">
                              <a:off x="1721357" y="36828"/>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68" name="Line 263"/>
                          <wps:cNvCnPr>
                            <a:cxnSpLocks noChangeShapeType="1"/>
                          </wps:cNvCnPr>
                          <wps:spPr bwMode="auto">
                            <a:xfrm flipV="1">
                              <a:off x="1741187" y="43911"/>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69" name="Line 264"/>
                          <wps:cNvCnPr>
                            <a:cxnSpLocks noChangeShapeType="1"/>
                          </wps:cNvCnPr>
                          <wps:spPr bwMode="auto">
                            <a:xfrm flipV="1">
                              <a:off x="1741187" y="43911"/>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70" name="Line 265"/>
                          <wps:cNvCnPr>
                            <a:cxnSpLocks noChangeShapeType="1"/>
                          </wps:cNvCnPr>
                          <wps:spPr bwMode="auto">
                            <a:xfrm flipV="1">
                              <a:off x="1751102" y="43911"/>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71" name="Line 266"/>
                          <wps:cNvCnPr>
                            <a:cxnSpLocks noChangeShapeType="1"/>
                          </wps:cNvCnPr>
                          <wps:spPr bwMode="auto">
                            <a:xfrm flipV="1">
                              <a:off x="1807760" y="53825"/>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72" name="Line 267"/>
                          <wps:cNvCnPr>
                            <a:cxnSpLocks noChangeShapeType="1"/>
                          </wps:cNvCnPr>
                          <wps:spPr bwMode="auto">
                            <a:xfrm flipV="1">
                              <a:off x="1891332" y="107651"/>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73" name="Line 268"/>
                          <wps:cNvCnPr>
                            <a:cxnSpLocks noChangeShapeType="1"/>
                          </wps:cNvCnPr>
                          <wps:spPr bwMode="auto">
                            <a:xfrm flipV="1">
                              <a:off x="1902663" y="11756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74" name="Line 269"/>
                          <wps:cNvCnPr>
                            <a:cxnSpLocks noChangeShapeType="1"/>
                          </wps:cNvCnPr>
                          <wps:spPr bwMode="auto">
                            <a:xfrm flipV="1">
                              <a:off x="1905496" y="11756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75" name="Line 270"/>
                          <wps:cNvCnPr>
                            <a:cxnSpLocks noChangeShapeType="1"/>
                          </wps:cNvCnPr>
                          <wps:spPr bwMode="auto">
                            <a:xfrm flipV="1">
                              <a:off x="1955072" y="198304"/>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76" name="Line 271"/>
                          <wps:cNvCnPr>
                            <a:cxnSpLocks noChangeShapeType="1"/>
                          </wps:cNvCnPr>
                          <wps:spPr bwMode="auto">
                            <a:xfrm flipV="1">
                              <a:off x="1976319" y="213885"/>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77" name="Line 272"/>
                          <wps:cNvCnPr>
                            <a:cxnSpLocks noChangeShapeType="1"/>
                          </wps:cNvCnPr>
                          <wps:spPr bwMode="auto">
                            <a:xfrm flipV="1">
                              <a:off x="1996149" y="225217"/>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78" name="Line 273"/>
                          <wps:cNvCnPr>
                            <a:cxnSpLocks noChangeShapeType="1"/>
                          </wps:cNvCnPr>
                          <wps:spPr bwMode="auto">
                            <a:xfrm flipV="1">
                              <a:off x="1996149" y="225217"/>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79" name="Line 274"/>
                          <wps:cNvCnPr>
                            <a:cxnSpLocks noChangeShapeType="1"/>
                          </wps:cNvCnPr>
                          <wps:spPr bwMode="auto">
                            <a:xfrm flipV="1">
                              <a:off x="1998982" y="230883"/>
                              <a:ext cx="0" cy="9490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80" name="Line 275"/>
                          <wps:cNvCnPr>
                            <a:cxnSpLocks noChangeShapeType="1"/>
                          </wps:cNvCnPr>
                          <wps:spPr bwMode="auto">
                            <a:xfrm flipV="1">
                              <a:off x="2109466" y="368278"/>
                              <a:ext cx="0" cy="9490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81" name="Line 276"/>
                          <wps:cNvCnPr>
                            <a:cxnSpLocks noChangeShapeType="1"/>
                          </wps:cNvCnPr>
                          <wps:spPr bwMode="auto">
                            <a:xfrm flipV="1">
                              <a:off x="2116547" y="368278"/>
                              <a:ext cx="0" cy="9490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82" name="Line 277"/>
                          <wps:cNvCnPr>
                            <a:cxnSpLocks noChangeShapeType="1"/>
                          </wps:cNvCnPr>
                          <wps:spPr bwMode="auto">
                            <a:xfrm flipV="1">
                              <a:off x="2150542" y="40510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83" name="Line 278"/>
                          <wps:cNvCnPr>
                            <a:cxnSpLocks noChangeShapeType="1"/>
                          </wps:cNvCnPr>
                          <wps:spPr bwMode="auto">
                            <a:xfrm flipV="1">
                              <a:off x="2163291" y="40510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84" name="Line 279"/>
                          <wps:cNvCnPr>
                            <a:cxnSpLocks noChangeShapeType="1"/>
                          </wps:cNvCnPr>
                          <wps:spPr bwMode="auto">
                            <a:xfrm flipV="1">
                              <a:off x="2180288" y="443351"/>
                              <a:ext cx="0" cy="89237"/>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85" name="Line 280"/>
                          <wps:cNvCnPr>
                            <a:cxnSpLocks noChangeShapeType="1"/>
                          </wps:cNvCnPr>
                          <wps:spPr bwMode="auto">
                            <a:xfrm flipV="1">
                              <a:off x="2263859" y="546751"/>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86" name="Line 281"/>
                          <wps:cNvCnPr>
                            <a:cxnSpLocks noChangeShapeType="1"/>
                          </wps:cNvCnPr>
                          <wps:spPr bwMode="auto">
                            <a:xfrm flipV="1">
                              <a:off x="2287939" y="61049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87" name="Line 282"/>
                          <wps:cNvCnPr>
                            <a:cxnSpLocks noChangeShapeType="1"/>
                          </wps:cNvCnPr>
                          <wps:spPr bwMode="auto">
                            <a:xfrm flipV="1">
                              <a:off x="2287939" y="61049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88" name="Line 283"/>
                          <wps:cNvCnPr>
                            <a:cxnSpLocks noChangeShapeType="1"/>
                          </wps:cNvCnPr>
                          <wps:spPr bwMode="auto">
                            <a:xfrm flipV="1">
                              <a:off x="2293605" y="61049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89" name="Line 284"/>
                          <wps:cNvCnPr>
                            <a:cxnSpLocks noChangeShapeType="1"/>
                          </wps:cNvCnPr>
                          <wps:spPr bwMode="auto">
                            <a:xfrm flipV="1">
                              <a:off x="2297854" y="620407"/>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90" name="Line 285"/>
                          <wps:cNvCnPr>
                            <a:cxnSpLocks noChangeShapeType="1"/>
                          </wps:cNvCnPr>
                          <wps:spPr bwMode="auto">
                            <a:xfrm flipV="1">
                              <a:off x="2428167" y="791798"/>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91" name="Line 286"/>
                          <wps:cNvCnPr>
                            <a:cxnSpLocks noChangeShapeType="1"/>
                          </wps:cNvCnPr>
                          <wps:spPr bwMode="auto">
                            <a:xfrm flipV="1">
                              <a:off x="2450831" y="828626"/>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92" name="Line 287"/>
                          <wps:cNvCnPr>
                            <a:cxnSpLocks noChangeShapeType="1"/>
                          </wps:cNvCnPr>
                          <wps:spPr bwMode="auto">
                            <a:xfrm flipV="1">
                              <a:off x="2501823" y="86545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93" name="Line 288"/>
                          <wps:cNvCnPr>
                            <a:cxnSpLocks noChangeShapeType="1"/>
                          </wps:cNvCnPr>
                          <wps:spPr bwMode="auto">
                            <a:xfrm flipV="1">
                              <a:off x="2514572" y="875369"/>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94" name="Line 289"/>
                          <wps:cNvCnPr>
                            <a:cxnSpLocks noChangeShapeType="1"/>
                          </wps:cNvCnPr>
                          <wps:spPr bwMode="auto">
                            <a:xfrm flipV="1">
                              <a:off x="2528736" y="885284"/>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95" name="Line 290"/>
                          <wps:cNvCnPr>
                            <a:cxnSpLocks noChangeShapeType="1"/>
                          </wps:cNvCnPr>
                          <wps:spPr bwMode="auto">
                            <a:xfrm flipV="1">
                              <a:off x="2602392" y="1022680"/>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96" name="Line 291"/>
                          <wps:cNvCnPr>
                            <a:cxnSpLocks noChangeShapeType="1"/>
                          </wps:cNvCnPr>
                          <wps:spPr bwMode="auto">
                            <a:xfrm flipV="1">
                              <a:off x="2602392" y="1022680"/>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97" name="Line 292"/>
                          <wps:cNvCnPr>
                            <a:cxnSpLocks noChangeShapeType="1"/>
                          </wps:cNvCnPr>
                          <wps:spPr bwMode="auto">
                            <a:xfrm flipV="1">
                              <a:off x="2625055" y="1049593"/>
                              <a:ext cx="0" cy="9490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98" name="Line 293"/>
                          <wps:cNvCnPr>
                            <a:cxnSpLocks noChangeShapeType="1"/>
                          </wps:cNvCnPr>
                          <wps:spPr bwMode="auto">
                            <a:xfrm flipV="1">
                              <a:off x="2916845" y="1335717"/>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499" name="Line 294"/>
                          <wps:cNvCnPr>
                            <a:cxnSpLocks noChangeShapeType="1"/>
                          </wps:cNvCnPr>
                          <wps:spPr bwMode="auto">
                            <a:xfrm flipV="1">
                              <a:off x="3081153" y="1502859"/>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00" name="Line 295"/>
                          <wps:cNvCnPr>
                            <a:cxnSpLocks noChangeShapeType="1"/>
                          </wps:cNvCnPr>
                          <wps:spPr bwMode="auto">
                            <a:xfrm flipV="1">
                              <a:off x="3483426" y="1750738"/>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01" name="Line 296"/>
                          <wps:cNvCnPr>
                            <a:cxnSpLocks noChangeShapeType="1"/>
                          </wps:cNvCnPr>
                          <wps:spPr bwMode="auto">
                            <a:xfrm flipV="1">
                              <a:off x="4364461" y="2059525"/>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02" name="Line 297"/>
                          <wps:cNvCnPr>
                            <a:cxnSpLocks noChangeShapeType="1"/>
                          </wps:cNvCnPr>
                          <wps:spPr bwMode="auto">
                            <a:xfrm flipV="1">
                              <a:off x="5593943" y="2250747"/>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03" name="Line 298"/>
                          <wps:cNvCnPr>
                            <a:cxnSpLocks noChangeShapeType="1"/>
                          </wps:cNvCnPr>
                          <wps:spPr bwMode="auto">
                            <a:xfrm flipV="1">
                              <a:off x="5763918" y="2284741"/>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04" name="Line 299"/>
                          <wps:cNvCnPr>
                            <a:cxnSpLocks noChangeShapeType="1"/>
                          </wps:cNvCnPr>
                          <wps:spPr bwMode="auto">
                            <a:xfrm flipV="1">
                              <a:off x="6102450" y="2301739"/>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05" name="Line 300"/>
                          <wps:cNvCnPr>
                            <a:cxnSpLocks noChangeShapeType="1"/>
                          </wps:cNvCnPr>
                          <wps:spPr bwMode="auto">
                            <a:xfrm flipV="1">
                              <a:off x="6159108" y="2301739"/>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06" name="Line 301"/>
                          <wps:cNvCnPr>
                            <a:cxnSpLocks noChangeShapeType="1"/>
                          </wps:cNvCnPr>
                          <wps:spPr bwMode="auto">
                            <a:xfrm flipV="1">
                              <a:off x="685317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07" name="Line 302"/>
                          <wps:cNvCnPr>
                            <a:cxnSpLocks noChangeShapeType="1"/>
                          </wps:cNvCnPr>
                          <wps:spPr bwMode="auto">
                            <a:xfrm flipV="1">
                              <a:off x="6936742"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08" name="Line 303"/>
                          <wps:cNvCnPr>
                            <a:cxnSpLocks noChangeShapeType="1"/>
                          </wps:cNvCnPr>
                          <wps:spPr bwMode="auto">
                            <a:xfrm flipV="1">
                              <a:off x="6990567"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09" name="Line 304"/>
                          <wps:cNvCnPr>
                            <a:cxnSpLocks noChangeShapeType="1"/>
                          </wps:cNvCnPr>
                          <wps:spPr bwMode="auto">
                            <a:xfrm flipV="1">
                              <a:off x="6997649"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10" name="Line 305"/>
                          <wps:cNvCnPr>
                            <a:cxnSpLocks noChangeShapeType="1"/>
                          </wps:cNvCnPr>
                          <wps:spPr bwMode="auto">
                            <a:xfrm flipV="1">
                              <a:off x="701323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11" name="Line 306"/>
                          <wps:cNvCnPr>
                            <a:cxnSpLocks noChangeShapeType="1"/>
                          </wps:cNvCnPr>
                          <wps:spPr bwMode="auto">
                            <a:xfrm flipV="1">
                              <a:off x="7034477"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12" name="Line 307"/>
                          <wps:cNvCnPr>
                            <a:cxnSpLocks noChangeShapeType="1"/>
                          </wps:cNvCnPr>
                          <wps:spPr bwMode="auto">
                            <a:xfrm flipV="1">
                              <a:off x="7040143"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13" name="Line 308"/>
                          <wps:cNvCnPr>
                            <a:cxnSpLocks noChangeShapeType="1"/>
                          </wps:cNvCnPr>
                          <wps:spPr bwMode="auto">
                            <a:xfrm flipV="1">
                              <a:off x="706139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14" name="Line 309"/>
                          <wps:cNvCnPr>
                            <a:cxnSpLocks noChangeShapeType="1"/>
                          </wps:cNvCnPr>
                          <wps:spPr bwMode="auto">
                            <a:xfrm flipV="1">
                              <a:off x="706139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15" name="Line 310"/>
                          <wps:cNvCnPr>
                            <a:cxnSpLocks noChangeShapeType="1"/>
                          </wps:cNvCnPr>
                          <wps:spPr bwMode="auto">
                            <a:xfrm flipV="1">
                              <a:off x="707697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16" name="Line 311"/>
                          <wps:cNvCnPr>
                            <a:cxnSpLocks noChangeShapeType="1"/>
                          </wps:cNvCnPr>
                          <wps:spPr bwMode="auto">
                            <a:xfrm flipV="1">
                              <a:off x="708122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17" name="Line 312"/>
                          <wps:cNvCnPr>
                            <a:cxnSpLocks noChangeShapeType="1"/>
                          </wps:cNvCnPr>
                          <wps:spPr bwMode="auto">
                            <a:xfrm flipV="1">
                              <a:off x="7098218"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18" name="Line 313"/>
                          <wps:cNvCnPr>
                            <a:cxnSpLocks noChangeShapeType="1"/>
                          </wps:cNvCnPr>
                          <wps:spPr bwMode="auto">
                            <a:xfrm flipV="1">
                              <a:off x="710105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19" name="Line 314"/>
                          <wps:cNvCnPr>
                            <a:cxnSpLocks noChangeShapeType="1"/>
                          </wps:cNvCnPr>
                          <wps:spPr bwMode="auto">
                            <a:xfrm flipV="1">
                              <a:off x="7110966"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20" name="Line 315"/>
                          <wps:cNvCnPr>
                            <a:cxnSpLocks noChangeShapeType="1"/>
                          </wps:cNvCnPr>
                          <wps:spPr bwMode="auto">
                            <a:xfrm flipV="1">
                              <a:off x="712513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21" name="Line 316"/>
                          <wps:cNvCnPr>
                            <a:cxnSpLocks noChangeShapeType="1"/>
                          </wps:cNvCnPr>
                          <wps:spPr bwMode="auto">
                            <a:xfrm flipV="1">
                              <a:off x="712513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22" name="Line 317"/>
                          <wps:cNvCnPr>
                            <a:cxnSpLocks noChangeShapeType="1"/>
                          </wps:cNvCnPr>
                          <wps:spPr bwMode="auto">
                            <a:xfrm flipV="1">
                              <a:off x="7127963"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23" name="Line 318"/>
                          <wps:cNvCnPr>
                            <a:cxnSpLocks noChangeShapeType="1"/>
                          </wps:cNvCnPr>
                          <wps:spPr bwMode="auto">
                            <a:xfrm flipV="1">
                              <a:off x="7150626"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24" name="Line 319"/>
                          <wps:cNvCnPr>
                            <a:cxnSpLocks noChangeShapeType="1"/>
                          </wps:cNvCnPr>
                          <wps:spPr bwMode="auto">
                            <a:xfrm flipV="1">
                              <a:off x="716479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25" name="Line 320"/>
                          <wps:cNvCnPr>
                            <a:cxnSpLocks noChangeShapeType="1"/>
                          </wps:cNvCnPr>
                          <wps:spPr bwMode="auto">
                            <a:xfrm flipV="1">
                              <a:off x="7181788"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26" name="Line 321"/>
                          <wps:cNvCnPr>
                            <a:cxnSpLocks noChangeShapeType="1"/>
                          </wps:cNvCnPr>
                          <wps:spPr bwMode="auto">
                            <a:xfrm flipV="1">
                              <a:off x="7191704"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27" name="Line 322"/>
                          <wps:cNvCnPr>
                            <a:cxnSpLocks noChangeShapeType="1"/>
                          </wps:cNvCnPr>
                          <wps:spPr bwMode="auto">
                            <a:xfrm flipV="1">
                              <a:off x="7194537"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28" name="Line 323"/>
                          <wps:cNvCnPr>
                            <a:cxnSpLocks noChangeShapeType="1"/>
                          </wps:cNvCnPr>
                          <wps:spPr bwMode="auto">
                            <a:xfrm flipV="1">
                              <a:off x="7194537"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29" name="Line 324"/>
                          <wps:cNvCnPr>
                            <a:cxnSpLocks noChangeShapeType="1"/>
                          </wps:cNvCnPr>
                          <wps:spPr bwMode="auto">
                            <a:xfrm flipV="1">
                              <a:off x="7201619"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30" name="Line 325"/>
                          <wps:cNvCnPr>
                            <a:cxnSpLocks noChangeShapeType="1"/>
                          </wps:cNvCnPr>
                          <wps:spPr bwMode="auto">
                            <a:xfrm flipV="1">
                              <a:off x="7204452"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31" name="Line 326"/>
                          <wps:cNvCnPr>
                            <a:cxnSpLocks noChangeShapeType="1"/>
                          </wps:cNvCnPr>
                          <wps:spPr bwMode="auto">
                            <a:xfrm flipV="1">
                              <a:off x="720870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32" name="Line 327"/>
                          <wps:cNvCnPr>
                            <a:cxnSpLocks noChangeShapeType="1"/>
                          </wps:cNvCnPr>
                          <wps:spPr bwMode="auto">
                            <a:xfrm flipV="1">
                              <a:off x="720870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33" name="Line 328"/>
                          <wps:cNvCnPr>
                            <a:cxnSpLocks noChangeShapeType="1"/>
                          </wps:cNvCnPr>
                          <wps:spPr bwMode="auto">
                            <a:xfrm flipV="1">
                              <a:off x="7208701"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34" name="Line 329"/>
                          <wps:cNvCnPr>
                            <a:cxnSpLocks noChangeShapeType="1"/>
                          </wps:cNvCnPr>
                          <wps:spPr bwMode="auto">
                            <a:xfrm flipV="1">
                              <a:off x="7211534"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35" name="Line 330"/>
                          <wps:cNvCnPr>
                            <a:cxnSpLocks noChangeShapeType="1"/>
                          </wps:cNvCnPr>
                          <wps:spPr bwMode="auto">
                            <a:xfrm flipV="1">
                              <a:off x="723136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36" name="Line 331"/>
                          <wps:cNvCnPr>
                            <a:cxnSpLocks noChangeShapeType="1"/>
                          </wps:cNvCnPr>
                          <wps:spPr bwMode="auto">
                            <a:xfrm flipV="1">
                              <a:off x="7235614"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37" name="Line 332"/>
                          <wps:cNvCnPr>
                            <a:cxnSpLocks noChangeShapeType="1"/>
                          </wps:cNvCnPr>
                          <wps:spPr bwMode="auto">
                            <a:xfrm flipV="1">
                              <a:off x="7235614"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38" name="Line 333"/>
                          <wps:cNvCnPr>
                            <a:cxnSpLocks noChangeShapeType="1"/>
                          </wps:cNvCnPr>
                          <wps:spPr bwMode="auto">
                            <a:xfrm flipV="1">
                              <a:off x="725119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39" name="Line 334"/>
                          <wps:cNvCnPr>
                            <a:cxnSpLocks noChangeShapeType="1"/>
                          </wps:cNvCnPr>
                          <wps:spPr bwMode="auto">
                            <a:xfrm flipV="1">
                              <a:off x="726536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40" name="Line 335"/>
                          <wps:cNvCnPr>
                            <a:cxnSpLocks noChangeShapeType="1"/>
                          </wps:cNvCnPr>
                          <wps:spPr bwMode="auto">
                            <a:xfrm flipV="1">
                              <a:off x="726536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41" name="Line 336"/>
                          <wps:cNvCnPr>
                            <a:cxnSpLocks noChangeShapeType="1"/>
                          </wps:cNvCnPr>
                          <wps:spPr bwMode="auto">
                            <a:xfrm flipV="1">
                              <a:off x="728519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42" name="Line 337"/>
                          <wps:cNvCnPr>
                            <a:cxnSpLocks noChangeShapeType="1"/>
                          </wps:cNvCnPr>
                          <wps:spPr bwMode="auto">
                            <a:xfrm flipV="1">
                              <a:off x="7285190"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43" name="Line 338"/>
                          <wps:cNvCnPr>
                            <a:cxnSpLocks noChangeShapeType="1"/>
                          </wps:cNvCnPr>
                          <wps:spPr bwMode="auto">
                            <a:xfrm flipV="1">
                              <a:off x="7288023"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44" name="Line 339"/>
                          <wps:cNvCnPr>
                            <a:cxnSpLocks noChangeShapeType="1"/>
                          </wps:cNvCnPr>
                          <wps:spPr bwMode="auto">
                            <a:xfrm flipV="1">
                              <a:off x="729510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45" name="Line 340"/>
                          <wps:cNvCnPr>
                            <a:cxnSpLocks noChangeShapeType="1"/>
                          </wps:cNvCnPr>
                          <wps:spPr bwMode="auto">
                            <a:xfrm flipV="1">
                              <a:off x="729510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46" name="Line 341"/>
                          <wps:cNvCnPr>
                            <a:cxnSpLocks noChangeShapeType="1"/>
                          </wps:cNvCnPr>
                          <wps:spPr bwMode="auto">
                            <a:xfrm flipV="1">
                              <a:off x="7309269"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47" name="Line 342"/>
                          <wps:cNvCnPr>
                            <a:cxnSpLocks noChangeShapeType="1"/>
                          </wps:cNvCnPr>
                          <wps:spPr bwMode="auto">
                            <a:xfrm flipV="1">
                              <a:off x="7322018"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48" name="Line 343"/>
                          <wps:cNvCnPr>
                            <a:cxnSpLocks noChangeShapeType="1"/>
                          </wps:cNvCnPr>
                          <wps:spPr bwMode="auto">
                            <a:xfrm flipV="1">
                              <a:off x="7339015" y="2388142"/>
                              <a:ext cx="0" cy="90653"/>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49" name="Line 344"/>
                          <wps:cNvCnPr>
                            <a:cxnSpLocks noChangeShapeType="1"/>
                          </wps:cNvCnPr>
                          <wps:spPr bwMode="auto">
                            <a:xfrm flipV="1">
                              <a:off x="735176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50" name="Line 345"/>
                          <wps:cNvCnPr>
                            <a:cxnSpLocks noChangeShapeType="1"/>
                          </wps:cNvCnPr>
                          <wps:spPr bwMode="auto">
                            <a:xfrm flipV="1">
                              <a:off x="735601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51" name="Line 346"/>
                          <wps:cNvCnPr>
                            <a:cxnSpLocks noChangeShapeType="1"/>
                          </wps:cNvCnPr>
                          <wps:spPr bwMode="auto">
                            <a:xfrm flipV="1">
                              <a:off x="7373010"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52" name="Line 347"/>
                          <wps:cNvCnPr>
                            <a:cxnSpLocks noChangeShapeType="1"/>
                          </wps:cNvCnPr>
                          <wps:spPr bwMode="auto">
                            <a:xfrm flipV="1">
                              <a:off x="7378676"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53" name="Line 348"/>
                          <wps:cNvCnPr>
                            <a:cxnSpLocks noChangeShapeType="1"/>
                          </wps:cNvCnPr>
                          <wps:spPr bwMode="auto">
                            <a:xfrm flipV="1">
                              <a:off x="7388591"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54" name="Line 349"/>
                          <wps:cNvCnPr>
                            <a:cxnSpLocks noChangeShapeType="1"/>
                          </wps:cNvCnPr>
                          <wps:spPr bwMode="auto">
                            <a:xfrm flipV="1">
                              <a:off x="7412671"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55" name="Line 350"/>
                          <wps:cNvCnPr>
                            <a:cxnSpLocks noChangeShapeType="1"/>
                          </wps:cNvCnPr>
                          <wps:spPr bwMode="auto">
                            <a:xfrm flipV="1">
                              <a:off x="743958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56" name="Line 351"/>
                          <wps:cNvCnPr>
                            <a:cxnSpLocks noChangeShapeType="1"/>
                          </wps:cNvCnPr>
                          <wps:spPr bwMode="auto">
                            <a:xfrm flipV="1">
                              <a:off x="7449499"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57" name="Line 352"/>
                          <wps:cNvCnPr>
                            <a:cxnSpLocks noChangeShapeType="1"/>
                          </wps:cNvCnPr>
                          <wps:spPr bwMode="auto">
                            <a:xfrm flipV="1">
                              <a:off x="7472162"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58" name="Line 353"/>
                          <wps:cNvCnPr>
                            <a:cxnSpLocks noChangeShapeType="1"/>
                          </wps:cNvCnPr>
                          <wps:spPr bwMode="auto">
                            <a:xfrm flipV="1">
                              <a:off x="7530236"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59" name="Line 354"/>
                          <wps:cNvCnPr>
                            <a:cxnSpLocks noChangeShapeType="1"/>
                          </wps:cNvCnPr>
                          <wps:spPr bwMode="auto">
                            <a:xfrm flipV="1">
                              <a:off x="7535902"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60" name="Line 355"/>
                          <wps:cNvCnPr>
                            <a:cxnSpLocks noChangeShapeType="1"/>
                          </wps:cNvCnPr>
                          <wps:spPr bwMode="auto">
                            <a:xfrm flipV="1">
                              <a:off x="7550066"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61" name="Line 356"/>
                          <wps:cNvCnPr>
                            <a:cxnSpLocks noChangeShapeType="1"/>
                          </wps:cNvCnPr>
                          <wps:spPr bwMode="auto">
                            <a:xfrm flipV="1">
                              <a:off x="7584061"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62" name="Line 357"/>
                          <wps:cNvCnPr>
                            <a:cxnSpLocks noChangeShapeType="1"/>
                          </wps:cNvCnPr>
                          <wps:spPr bwMode="auto">
                            <a:xfrm flipV="1">
                              <a:off x="7584061"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63" name="Line 358"/>
                          <wps:cNvCnPr>
                            <a:cxnSpLocks noChangeShapeType="1"/>
                          </wps:cNvCnPr>
                          <wps:spPr bwMode="auto">
                            <a:xfrm flipV="1">
                              <a:off x="7593977"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64" name="Line 359"/>
                          <wps:cNvCnPr>
                            <a:cxnSpLocks noChangeShapeType="1"/>
                          </wps:cNvCnPr>
                          <wps:spPr bwMode="auto">
                            <a:xfrm flipV="1">
                              <a:off x="759964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65" name="Line 360"/>
                          <wps:cNvCnPr>
                            <a:cxnSpLocks noChangeShapeType="1"/>
                          </wps:cNvCnPr>
                          <wps:spPr bwMode="auto">
                            <a:xfrm flipV="1">
                              <a:off x="7646385"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66" name="Line 361"/>
                          <wps:cNvCnPr>
                            <a:cxnSpLocks noChangeShapeType="1"/>
                          </wps:cNvCnPr>
                          <wps:spPr bwMode="auto">
                            <a:xfrm flipV="1">
                              <a:off x="7670466"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67" name="Line 362"/>
                          <wps:cNvCnPr>
                            <a:cxnSpLocks noChangeShapeType="1"/>
                          </wps:cNvCnPr>
                          <wps:spPr bwMode="auto">
                            <a:xfrm flipV="1">
                              <a:off x="7771033"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68" name="Line 363"/>
                          <wps:cNvCnPr>
                            <a:cxnSpLocks noChangeShapeType="1"/>
                          </wps:cNvCnPr>
                          <wps:spPr bwMode="auto">
                            <a:xfrm flipV="1">
                              <a:off x="7780949"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69" name="Line 364"/>
                          <wps:cNvCnPr>
                            <a:cxnSpLocks noChangeShapeType="1"/>
                          </wps:cNvCnPr>
                          <wps:spPr bwMode="auto">
                            <a:xfrm flipV="1">
                              <a:off x="7795114" y="2419304"/>
                              <a:ext cx="0" cy="93486"/>
                            </a:xfrm>
                            <a:prstGeom prst="line">
                              <a:avLst/>
                            </a:prstGeom>
                            <a:noFill/>
                            <a:ln w="26988">
                              <a:solidFill>
                                <a:srgbClr val="9D9D9C"/>
                              </a:solidFill>
                              <a:bevel/>
                              <a:headEnd/>
                              <a:tailEnd/>
                            </a:ln>
                            <a:extLst>
                              <a:ext uri="{909E8E84-426E-40DD-AFC4-6F175D3DCCD1}">
                                <a14:hiddenFill xmlns:a14="http://schemas.microsoft.com/office/drawing/2010/main">
                                  <a:noFill/>
                                </a14:hiddenFill>
                              </a:ext>
                            </a:extLst>
                          </wps:spPr>
                          <wps:bodyPr/>
                        </wps:wsp>
                        <wps:wsp>
                          <wps:cNvPr id="2570" name="Rectangle 341"/>
                          <wps:cNvSpPr>
                            <a:spLocks noChangeArrowheads="1"/>
                          </wps:cNvSpPr>
                          <wps:spPr bwMode="auto">
                            <a:xfrm rot="16200000">
                              <a:off x="-414413" y="712271"/>
                              <a:ext cx="2369519" cy="2369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AF95A" w14:textId="477ECBAC" w:rsidR="00606A32" w:rsidRPr="001E30E3" w:rsidRDefault="00606A32" w:rsidP="00AC026A">
                                <w:pPr>
                                  <w:pStyle w:val="NormalWeb"/>
                                  <w:kinsoku w:val="0"/>
                                  <w:overflowPunct w:val="0"/>
                                  <w:jc w:val="center"/>
                                  <w:textAlignment w:val="baseline"/>
                                  <w:rPr>
                                    <w:sz w:val="20"/>
                                    <w:szCs w:val="20"/>
                                  </w:rPr>
                                </w:pPr>
                                <w:r>
                                  <w:rPr>
                                    <w:rFonts w:ascii="Arial" w:hAnsi="Arial"/>
                                    <w:b/>
                                    <w:bCs/>
                                    <w:color w:val="010202"/>
                                    <w:sz w:val="20"/>
                                    <w:szCs w:val="20"/>
                                  </w:rPr>
                                  <w:t>Elossaolofunktion estimaatti</w:t>
                                </w:r>
                              </w:p>
                            </w:txbxContent>
                          </wps:txbx>
                          <wps:bodyPr rot="0" vert="vert270" wrap="none" lIns="0" tIns="0" rIns="0" bIns="0" anchor="t" anchorCtr="0" upright="1">
                            <a:noAutofit/>
                          </wps:bodyPr>
                        </wps:wsp>
                        <wpg:grpSp>
                          <wpg:cNvPr id="2571" name="Group 342"/>
                          <wpg:cNvGrpSpPr>
                            <a:grpSpLocks/>
                          </wpg:cNvGrpSpPr>
                          <wpg:grpSpPr bwMode="auto">
                            <a:xfrm>
                              <a:off x="5898526" y="152885"/>
                              <a:ext cx="2014288" cy="529902"/>
                              <a:chOff x="5898526" y="152885"/>
                              <a:chExt cx="2014288" cy="529902"/>
                            </a:xfrm>
                          </wpg:grpSpPr>
                          <wps:wsp>
                            <wps:cNvPr id="2572" name="Rectangle 343"/>
                            <wps:cNvSpPr>
                              <a:spLocks noChangeArrowheads="1"/>
                            </wps:cNvSpPr>
                            <wps:spPr bwMode="auto">
                              <a:xfrm>
                                <a:off x="6393839" y="348635"/>
                                <a:ext cx="820525"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CCDC7" w14:textId="2E8AC47E" w:rsidR="00606A32" w:rsidRPr="008B336D" w:rsidRDefault="00606A32" w:rsidP="00326B71">
                                  <w:pPr>
                                    <w:pStyle w:val="NormalWeb"/>
                                    <w:rPr>
                                      <w:rFonts w:ascii="Arial" w:hAnsi="Arial" w:cs="Arial"/>
                                      <w:sz w:val="16"/>
                                      <w:szCs w:val="16"/>
                                    </w:rPr>
                                  </w:pPr>
                                  <w:r>
                                    <w:rPr>
                                      <w:rFonts w:ascii="Arial" w:hAnsi="Arial"/>
                                      <w:color w:val="010202"/>
                                      <w:sz w:val="16"/>
                                      <w:szCs w:val="16"/>
                                    </w:rPr>
                                    <w:t>Vemurafenibi</w:t>
                                  </w:r>
                                </w:p>
                              </w:txbxContent>
                            </wps:txbx>
                            <wps:bodyPr rot="0" vert="horz" wrap="none" lIns="0" tIns="0" rIns="0" bIns="0" anchor="t" anchorCtr="0" upright="1">
                              <a:spAutoFit/>
                            </wps:bodyPr>
                          </wps:wsp>
                          <wps:wsp>
                            <wps:cNvPr id="2573" name="Rectangle 344"/>
                            <wps:cNvSpPr>
                              <a:spLocks noChangeArrowheads="1"/>
                            </wps:cNvSpPr>
                            <wps:spPr bwMode="auto">
                              <a:xfrm>
                                <a:off x="6399672" y="152885"/>
                                <a:ext cx="1513142" cy="334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F548F" w14:textId="6374FA13"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Dabrafenibi + trametinibi</w:t>
                                  </w:r>
                                </w:p>
                              </w:txbxContent>
                            </wps:txbx>
                            <wps:bodyPr rot="0" vert="horz" wrap="none" lIns="0" tIns="0" rIns="0" bIns="0" anchor="t" anchorCtr="0" upright="1">
                              <a:spAutoFit/>
                            </wps:bodyPr>
                          </wps:wsp>
                          <wps:wsp>
                            <wps:cNvPr id="2574" name="Line 116"/>
                            <wps:cNvCnPr>
                              <a:cxnSpLocks noChangeShapeType="1"/>
                            </wps:cNvCnPr>
                            <wps:spPr bwMode="auto">
                              <a:xfrm>
                                <a:off x="5898526" y="443352"/>
                                <a:ext cx="429186" cy="0"/>
                              </a:xfrm>
                              <a:prstGeom prst="line">
                                <a:avLst/>
                              </a:prstGeom>
                              <a:noFill/>
                              <a:ln w="17463">
                                <a:solidFill>
                                  <a:srgbClr val="9D9D9C"/>
                                </a:solidFill>
                                <a:bevel/>
                                <a:headEnd/>
                                <a:tailEnd/>
                              </a:ln>
                              <a:extLst>
                                <a:ext uri="{909E8E84-426E-40DD-AFC4-6F175D3DCCD1}">
                                  <a14:hiddenFill xmlns:a14="http://schemas.microsoft.com/office/drawing/2010/main">
                                    <a:noFill/>
                                  </a14:hiddenFill>
                                </a:ext>
                              </a:extLst>
                            </wps:spPr>
                            <wps:bodyPr/>
                          </wps:wsp>
                          <wps:wsp>
                            <wps:cNvPr id="2575" name="Line 117"/>
                            <wps:cNvCnPr>
                              <a:cxnSpLocks noChangeShapeType="1"/>
                            </wps:cNvCnPr>
                            <wps:spPr bwMode="auto">
                              <a:xfrm>
                                <a:off x="5909827" y="230881"/>
                                <a:ext cx="429186" cy="0"/>
                              </a:xfrm>
                              <a:prstGeom prst="line">
                                <a:avLst/>
                              </a:prstGeom>
                              <a:noFill/>
                              <a:ln w="17463">
                                <a:solidFill>
                                  <a:srgbClr val="000000"/>
                                </a:solidFill>
                                <a:bevel/>
                                <a:headEnd/>
                                <a:tailEnd/>
                              </a:ln>
                              <a:extLst>
                                <a:ext uri="{909E8E84-426E-40DD-AFC4-6F175D3DCCD1}">
                                  <a14:hiddenFill xmlns:a14="http://schemas.microsoft.com/office/drawing/2010/main">
                                    <a:noFill/>
                                  </a14:hiddenFill>
                                </a:ext>
                              </a:extLst>
                            </wps:spPr>
                            <wps:bodyPr/>
                          </wps:wsp>
                        </wpg:grpSp>
                      </wpg:grpSp>
                    </wpg:wgp>
                  </a:graphicData>
                </a:graphic>
              </wp:inline>
            </w:drawing>
          </mc:Choice>
          <mc:Fallback>
            <w:pict>
              <v:group w14:anchorId="4A56D608" id="Group 2238" o:spid="_x0000_s1092" style="width:506.1pt;height:254.1pt;mso-position-horizontal-relative:char;mso-position-vertical-relative:line" coordorigin="-4143,-140" coordsize="88073,44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">
                <v:rect id="Rectangle 7" o:spid="_x0000_s1093" style="position:absolute;left:228;top:38700;width:15132;height:35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" filled="f" stroked="f">
                  <v:textbox style="mso-fit-shape-to-text:t" inset="0,0,0,0">
                    <w:txbxContent>
                      <w:p w14:paraId="5066DC2B" w14:textId="14BDEF5A" w:rsidR="00606A32" w:rsidRPr="008B336D" w:rsidRDefault="00606A32" w:rsidP="00AE6098">
                        <w:pPr>
                          <w:pStyle w:val="NormalWeb"/>
                          <w:kinsoku w:val="0"/>
                          <w:overflowPunct w:val="0"/>
                          <w:spacing w:before="120"/>
                          <w:jc w:val="right"/>
                          <w:textAlignment w:val="baseline"/>
                          <w:rPr>
                            <w:sz w:val="16"/>
                            <w:szCs w:val="16"/>
                          </w:rPr>
                        </w:pPr>
                        <w:r>
                          <w:rPr>
                            <w:rFonts w:ascii="Arial" w:hAnsi="Arial"/>
                            <w:color w:val="010202"/>
                            <w:sz w:val="16"/>
                            <w:szCs w:val="16"/>
                          </w:rPr>
                          <w:t>Dabrafenibi + trametinibi</w:t>
                        </w:r>
                      </w:p>
                    </w:txbxContent>
                  </v:textbox>
                </v:rect>
                <v:group id="Group 11" o:spid="_x0000_s1094" style="position:absolute;left:-4143;top:-140;width:88073;height:44223" coordorigin="-4143,-140" coordsize="88073,44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">
                  <v:line id="Line 5" o:spid="_x0000_s1095" style="position:absolute;visibility:visible;mso-wrap-style:square" from="16137,15906" to="83503,15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" strokeweight=".30869mm">
                    <v:stroke joinstyle="bevel"/>
                  </v:line>
                  <v:line id="Line 6" o:spid="_x0000_s1096" style="position:absolute;flip:x;visibility:visible;mso-wrap-style:square" from="15697,31232" to="16137,31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" strokeweight=".30869mm">
                    <v:stroke joinstyle="bevel"/>
                  </v:line>
                  <v:line id="Line 7" o:spid="_x0000_s1097" style="position:absolute;flip:x;visibility:visible;mso-wrap-style:square" from="15697,25099" to="16137,25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" strokeweight=".30869mm">
                    <v:stroke joinstyle="bevel"/>
                  </v:line>
                  <v:line id="Line 8" o:spid="_x0000_s1098" style="position:absolute;flip:x;visibility:visible;mso-wrap-style:square" from="15697,18980" to="16137,18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" strokeweight=".30869mm">
                    <v:stroke joinstyle="bevel"/>
                  </v:line>
                  <v:line id="Line 9" o:spid="_x0000_s1099" style="position:absolute;flip:x;visibility:visible;mso-wrap-style:square" from="15697,12847" to="16137,12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" strokeweight=".30869mm">
                    <v:stroke joinstyle="bevel"/>
                  </v:line>
                  <v:line id="Line 10" o:spid="_x0000_s1100" style="position:absolute;flip:x;visibility:visible;mso-wrap-style:square" from="15697,6742" to="16137,6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" strokeweight=".30869mm">
                    <v:stroke joinstyle="bevel"/>
                  </v:line>
                  <v:line id="Line 11" o:spid="_x0000_s1101" style="position:absolute;flip:x;visibility:visible;mso-wrap-style:square" from="15697,609" to="16137,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" strokeweight=".30869mm">
                    <v:stroke joinstyle="bevel"/>
                  </v:line>
                  <v:rect id="Rectangle 19" o:spid="_x0000_s1102" style="position:absolute;left:13453;top:30393;width:1941;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" filled="f" stroked="f">
                    <v:textbox style="mso-fit-shape-to-text:t" inset="0,0,0,0">
                      <w:txbxContent>
                        <w:p w14:paraId="15193823"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0,0</w:t>
                          </w:r>
                        </w:p>
                      </w:txbxContent>
                    </v:textbox>
                  </v:rect>
                  <v:rect id="Rectangle 20" o:spid="_x0000_s1103" style="position:absolute;left:13453;top:24182;width:1941;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" filled="f" stroked="f">
                    <v:textbox style="mso-fit-shape-to-text:t" inset="0,0,0,0">
                      <w:txbxContent>
                        <w:p w14:paraId="038B5A61"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0,2</w:t>
                          </w:r>
                        </w:p>
                      </w:txbxContent>
                    </v:textbox>
                  </v:rect>
                  <v:rect id="Rectangle 21" o:spid="_x0000_s1104" style="position:absolute;left:13532;top:18093;width:1940;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" filled="f" stroked="f">
                    <v:textbox style="mso-fit-shape-to-text:t" inset="0,0,0,0">
                      <w:txbxContent>
                        <w:p w14:paraId="1416EF8B"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0,4</w:t>
                          </w:r>
                        </w:p>
                      </w:txbxContent>
                    </v:textbox>
                  </v:rect>
                  <v:rect id="Rectangle 22" o:spid="_x0000_s1105" style="position:absolute;left:13532;top:11977;width:1940;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" filled="f" stroked="f">
                    <v:textbox style="mso-fit-shape-to-text:t" inset="0,0,0,0">
                      <w:txbxContent>
                        <w:p w14:paraId="4EF052BB"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0,6</w:t>
                          </w:r>
                        </w:p>
                      </w:txbxContent>
                    </v:textbox>
                  </v:rect>
                  <v:rect id="Rectangle 23" o:spid="_x0000_s1106" style="position:absolute;left:13532;top:5879;width:1940;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" filled="f" stroked="f">
                    <v:textbox style="mso-fit-shape-to-text:t" inset="0,0,0,0">
                      <w:txbxContent>
                        <w:p w14:paraId="74A2A25A"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0,8</w:t>
                          </w:r>
                        </w:p>
                      </w:txbxContent>
                    </v:textbox>
                  </v:rect>
                  <v:rect id="Rectangle 24" o:spid="_x0000_s1107" style="position:absolute;left:13419;top:-140;width:1940;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" filled="f" stroked="f">
                    <v:textbox style="mso-fit-shape-to-text:t" inset="0,0,0,0">
                      <w:txbxContent>
                        <w:p w14:paraId="1E3B4F68"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1,0</w:t>
                          </w:r>
                        </w:p>
                      </w:txbxContent>
                    </v:textbox>
                  </v:rect>
                  <v:line id="Line 19" o:spid="_x0000_s1108" style="position:absolute;visibility:visible;mso-wrap-style:square" from="16604,31841" to="1660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" strokeweight=".30869mm">
                    <v:stroke joinstyle="bevel"/>
                  </v:line>
                  <v:line id="Line 20" o:spid="_x0000_s1109" style="position:absolute;visibility:visible;mso-wrap-style:square" from="21732,31841" to="21732,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" strokeweight=".30869mm">
                    <v:stroke joinstyle="bevel"/>
                  </v:line>
                  <v:line id="Line 21" o:spid="_x0000_s1110" style="position:absolute;visibility:visible;mso-wrap-style:square" from="26831,31841" to="2683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" strokeweight=".30869mm">
                    <v:stroke joinstyle="bevel"/>
                  </v:line>
                  <v:line id="Line 22" o:spid="_x0000_s1111" style="position:absolute;visibility:visible;mso-wrap-style:square" from="31944,31841" to="3194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" strokeweight=".30869mm">
                    <v:stroke joinstyle="bevel"/>
                  </v:line>
                  <v:line id="Line 23" o:spid="_x0000_s1112" style="position:absolute;visibility:visible;mso-wrap-style:square" from="37043,31841" to="37043,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" strokeweight=".30869mm">
                    <v:stroke joinstyle="bevel"/>
                  </v:line>
                  <v:line id="Line 24" o:spid="_x0000_s1113" style="position:absolute;visibility:visible;mso-wrap-style:square" from="42171,31841" to="4217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" strokeweight=".30869mm">
                    <v:stroke joinstyle="bevel"/>
                  </v:line>
                  <v:line id="Line 25" o:spid="_x0000_s1114" style="position:absolute;visibility:visible;mso-wrap-style:square" from="47299,31841" to="47299,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" strokeweight=".30869mm">
                    <v:stroke joinstyle="bevel"/>
                  </v:line>
                  <v:line id="Line 26" o:spid="_x0000_s1115" style="position:absolute;visibility:visible;mso-wrap-style:square" from="52384,31841" to="5238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" strokeweight=".30869mm">
                    <v:stroke joinstyle="bevel"/>
                  </v:line>
                  <v:line id="Line 27" o:spid="_x0000_s1116" style="position:absolute;visibility:visible;mso-wrap-style:square" from="57511,31841" to="5751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" strokeweight=".30869mm">
                    <v:stroke joinstyle="bevel"/>
                  </v:line>
                  <v:line id="Line 28" o:spid="_x0000_s1117" style="position:absolute;visibility:visible;mso-wrap-style:square" from="62639,31841" to="62639,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" strokeweight=".30869mm">
                    <v:stroke joinstyle="bevel"/>
                  </v:line>
                  <v:line id="Line 29" o:spid="_x0000_s1118" style="position:absolute;visibility:visible;mso-wrap-style:square" from="67724,31841" to="6772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" strokeweight=".30869mm">
                    <v:stroke joinstyle="bevel"/>
                  </v:line>
                  <v:line id="Line 30" o:spid="_x0000_s1119" style="position:absolute;visibility:visible;mso-wrap-style:square" from="72851,31841" to="7285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" strokeweight=".30869mm">
                    <v:stroke joinstyle="bevel"/>
                  </v:line>
                  <v:line id="Line 31" o:spid="_x0000_s1120" style="position:absolute;visibility:visible;mso-wrap-style:square" from="77951,31841" to="77951,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" strokeweight=".30869mm">
                    <v:stroke joinstyle="bevel"/>
                  </v:line>
                  <v:line id="Line 32" o:spid="_x0000_s1121" style="position:absolute;visibility:visible;mso-wrap-style:square" from="83064,31841" to="83064,3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" strokeweight=".30869mm">
                    <v:stroke joinstyle="bevel"/>
                  </v:line>
                  <v:rect id="Rectangle 39" o:spid="_x0000_s1122" style="position:absolute;left:36152;top:35569;width:30568;height:37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" filled="f" stroked="f">
                    <v:textbox style="mso-fit-shape-to-text:t" inset="0,0,0,0">
                      <w:txbxContent>
                        <w:p w14:paraId="6462143B" w14:textId="5330FD61" w:rsidR="00606A32" w:rsidRPr="001E30E3" w:rsidRDefault="00606A32" w:rsidP="00326B71">
                          <w:pPr>
                            <w:pStyle w:val="NormalWeb"/>
                            <w:kinsoku w:val="0"/>
                            <w:overflowPunct w:val="0"/>
                            <w:textAlignment w:val="baseline"/>
                            <w:rPr>
                              <w:sz w:val="20"/>
                              <w:szCs w:val="20"/>
                            </w:rPr>
                          </w:pPr>
                          <w:r>
                            <w:rPr>
                              <w:rFonts w:ascii="Arial" w:hAnsi="Arial"/>
                              <w:b/>
                              <w:bCs/>
                              <w:color w:val="010202"/>
                              <w:sz w:val="20"/>
                              <w:szCs w:val="20"/>
                            </w:rPr>
                            <w:t>Satunnaistamisesta kulunut aika (kk)</w:t>
                          </w:r>
                        </w:p>
                      </w:txbxContent>
                    </v:textbox>
                  </v:rect>
                  <v:rect id="Rectangle 40" o:spid="_x0000_s1123" style="position:absolute;left:16263;top:33055;width:775;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" filled="f" stroked="f">
                    <v:textbox style="mso-fit-shape-to-text:t" inset="0,0,0,0">
                      <w:txbxContent>
                        <w:p w14:paraId="21AF1844"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0</w:t>
                          </w:r>
                        </w:p>
                      </w:txbxContent>
                    </v:textbox>
                  </v:rect>
                  <v:rect id="Rectangle 41" o:spid="_x0000_s1124" style="position:absolute;left:21387;top:33055;width:775;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" filled="f" stroked="f">
                    <v:textbox style="mso-fit-shape-to-text:t" inset="0,0,0,0">
                      <w:txbxContent>
                        <w:p w14:paraId="5542B3B5"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6</w:t>
                          </w:r>
                        </w:p>
                      </w:txbxContent>
                    </v:textbox>
                  </v:rect>
                  <v:rect id="Rectangle 42" o:spid="_x0000_s1125" style="position:absolute;left:26146;top:33055;width:775;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" filled="f" stroked="f">
                    <v:textbox style="mso-fit-shape-to-text:t" inset="0,0,0,0">
                      <w:txbxContent>
                        <w:p w14:paraId="7AF4F9C5"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1</w:t>
                          </w:r>
                        </w:p>
                      </w:txbxContent>
                    </v:textbox>
                  </v:rect>
                  <v:rect id="Rectangle 43" o:spid="_x0000_s1126" style="position:absolute;left:26807;top:33055;width:775;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" filled="f" stroked="f">
                    <v:textbox style="mso-fit-shape-to-text:t" inset="0,0,0,0">
                      <w:txbxContent>
                        <w:p w14:paraId="231F04A9"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2</w:t>
                          </w:r>
                        </w:p>
                      </w:txbxContent>
                    </v:textbox>
                  </v:rect>
                  <v:rect id="Rectangle 44" o:spid="_x0000_s1127" style="position:absolute;left:31270;top:33055;width:775;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" filled="f" stroked="f">
                    <v:textbox style="mso-fit-shape-to-text:t" inset="0,0,0,0">
                      <w:txbxContent>
                        <w:p w14:paraId="7802983D"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1</w:t>
                          </w:r>
                        </w:p>
                      </w:txbxContent>
                    </v:textbox>
                  </v:rect>
                  <v:rect id="Rectangle 45" o:spid="_x0000_s1128" style="position:absolute;left:31940;top:33055;width:775;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" filled="f" stroked="f">
                    <v:textbox style="mso-fit-shape-to-text:t" inset="0,0,0,0">
                      <w:txbxContent>
                        <w:p w14:paraId="16975BFE"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8</w:t>
                          </w:r>
                        </w:p>
                      </w:txbxContent>
                    </v:textbox>
                  </v:rect>
                  <v:rect id="Rectangle 46" o:spid="_x0000_s1129" style="position:absolute;left:36386;top:33055;width:774;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" filled="f" stroked="f">
                    <v:textbox style="mso-fit-shape-to-text:t" inset="0,0,0,0">
                      <w:txbxContent>
                        <w:p w14:paraId="47B0CE41"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2</w:t>
                          </w:r>
                        </w:p>
                      </w:txbxContent>
                    </v:textbox>
                  </v:rect>
                  <v:rect id="Rectangle 47" o:spid="_x0000_s1130" style="position:absolute;left:37047;top:33055;width:774;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" filled="f" stroked="f">
                    <v:textbox style="mso-fit-shape-to-text:t" inset="0,0,0,0">
                      <w:txbxContent>
                        <w:p w14:paraId="64E5692E"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4</w:t>
                          </w:r>
                        </w:p>
                      </w:txbxContent>
                    </v:textbox>
                  </v:rect>
                  <v:rect id="Rectangle 48" o:spid="_x0000_s1131" style="position:absolute;left:41484;top:33055;width:774;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" filled="f" stroked="f">
                    <v:textbox style="mso-fit-shape-to-text:t" inset="0,0,0,0">
                      <w:txbxContent>
                        <w:p w14:paraId="5000F42F"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3</w:t>
                          </w:r>
                        </w:p>
                      </w:txbxContent>
                    </v:textbox>
                  </v:rect>
                  <v:rect id="Rectangle 49" o:spid="_x0000_s1132" style="position:absolute;left:42145;top:33055;width:774;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" filled="f" stroked="f">
                    <v:textbox style="mso-fit-shape-to-text:t" inset="0,0,0,0">
                      <w:txbxContent>
                        <w:p w14:paraId="4FA48D2F"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0</w:t>
                          </w:r>
                        </w:p>
                      </w:txbxContent>
                    </v:textbox>
                  </v:rect>
                  <v:rect id="Rectangle 50" o:spid="_x0000_s1133" style="position:absolute;left:46608;top:33055;width:774;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" filled="f" stroked="f">
                    <v:textbox style="mso-fit-shape-to-text:t" inset="0,0,0,0">
                      <w:txbxContent>
                        <w:p w14:paraId="76C9234E"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3</w:t>
                          </w:r>
                        </w:p>
                      </w:txbxContent>
                    </v:textbox>
                  </v:rect>
                  <v:rect id="Rectangle 51" o:spid="_x0000_s1134" style="position:absolute;left:47295;top:33047;width:775;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" filled="f" stroked="f">
                    <v:textbox style="mso-fit-shape-to-text:t" inset="0,0,0,0">
                      <w:txbxContent>
                        <w:p w14:paraId="1D5C625F"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6</w:t>
                          </w:r>
                        </w:p>
                      </w:txbxContent>
                    </v:textbox>
                  </v:rect>
                  <v:rect id="Rectangle 52" o:spid="_x0000_s1135" style="position:absolute;left:51723;top:33055;width:775;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" filled="f" stroked="f">
                    <v:textbox style="mso-fit-shape-to-text:t" inset="0,0,0,0">
                      <w:txbxContent>
                        <w:p w14:paraId="7C3693E0"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4</w:t>
                          </w:r>
                        </w:p>
                      </w:txbxContent>
                    </v:textbox>
                  </v:rect>
                  <v:rect id="Rectangle 53" o:spid="_x0000_s1136" style="position:absolute;left:52498;top:33047;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" filled="f" stroked="f">
                    <v:textbox style="mso-fit-shape-to-text:t" inset="0,0,0,0">
                      <w:txbxContent>
                        <w:p w14:paraId="54D3EF83"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2</w:t>
                          </w:r>
                        </w:p>
                      </w:txbxContent>
                    </v:textbox>
                  </v:rect>
                  <v:rect id="Rectangle 54" o:spid="_x0000_s1137" style="position:absolute;left:56821;top:33055;width:775;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" filled="f" stroked="f">
                    <v:textbox style="mso-fit-shape-to-text:t" inset="0,0,0,0">
                      <w:txbxContent>
                        <w:p w14:paraId="6198473C"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4</w:t>
                          </w:r>
                        </w:p>
                      </w:txbxContent>
                    </v:textbox>
                  </v:rect>
                  <v:rect id="Rectangle 55" o:spid="_x0000_s1138" style="position:absolute;left:57596;top:33047;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" filled="f" stroked="f">
                    <v:textbox style="mso-fit-shape-to-text:t" inset="0,0,0,0">
                      <w:txbxContent>
                        <w:p w14:paraId="29F1B00D"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8</w:t>
                          </w:r>
                        </w:p>
                      </w:txbxContent>
                    </v:textbox>
                  </v:rect>
                  <v:rect id="Rectangle 56" o:spid="_x0000_s1139" style="position:absolute;left:61928;top:33055;width:775;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" filled="f" stroked="f">
                    <v:textbox style="mso-fit-shape-to-text:t" inset="0,0,0,0">
                      <w:txbxContent>
                        <w:p w14:paraId="37FBA1BD"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5</w:t>
                          </w:r>
                        </w:p>
                      </w:txbxContent>
                    </v:textbox>
                  </v:rect>
                  <v:rect id="Rectangle 57" o:spid="_x0000_s1140" style="position:absolute;left:62702;top:33047;width:775;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" filled="f" stroked="f">
                    <v:textbox style="mso-fit-shape-to-text:t" inset="0,0,0,0">
                      <w:txbxContent>
                        <w:p w14:paraId="4B78A048"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4</w:t>
                          </w:r>
                        </w:p>
                      </w:txbxContent>
                    </v:textbox>
                  </v:rect>
                  <v:rect id="Rectangle 58" o:spid="_x0000_s1141" style="position:absolute;left:67061;top:33055;width:774;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" filled="f" stroked="f">
                    <v:textbox style="mso-fit-shape-to-text:t" inset="0,0,0,0">
                      <w:txbxContent>
                        <w:p w14:paraId="6DA9D514"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6</w:t>
                          </w:r>
                        </w:p>
                      </w:txbxContent>
                    </v:textbox>
                  </v:rect>
                  <v:rect id="Rectangle 59" o:spid="_x0000_s1142" style="position:absolute;left:67827;top:33047;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" filled="f" stroked="f">
                    <v:textbox style="mso-fit-shape-to-text:t" inset="0,0,0,0">
                      <w:txbxContent>
                        <w:p w14:paraId="276041D3"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0</w:t>
                          </w:r>
                        </w:p>
                      </w:txbxContent>
                    </v:textbox>
                  </v:rect>
                  <v:rect id="Rectangle 60" o:spid="_x0000_s1143" style="position:absolute;left:72159;top:33055;width:774;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" filled="f" stroked="f">
                    <v:textbox style="mso-fit-shape-to-text:t" inset="0,0,0,0">
                      <w:txbxContent>
                        <w:p w14:paraId="32CA0250"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6</w:t>
                          </w:r>
                        </w:p>
                      </w:txbxContent>
                    </v:textbox>
                  </v:rect>
                  <v:rect id="Rectangle 61" o:spid="_x0000_s1144" style="position:absolute;left:72916;top:33055;width:774;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" filled="f" stroked="f">
                    <v:textbox style="mso-fit-shape-to-text:t" inset="0,0,0,0">
                      <w:txbxContent>
                        <w:p w14:paraId="0AC7758E"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6</w:t>
                          </w:r>
                        </w:p>
                      </w:txbxContent>
                    </v:textbox>
                  </v:rect>
                  <v:rect id="Rectangle 62" o:spid="_x0000_s1145" style="position:absolute;left:77266;top:33055;width:774;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" filled="f" stroked="f">
                    <v:textbox style="mso-fit-shape-to-text:t" inset="0,0,0,0">
                      <w:txbxContent>
                        <w:p w14:paraId="20F58ECC"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7</w:t>
                          </w:r>
                        </w:p>
                      </w:txbxContent>
                    </v:textbox>
                  </v:rect>
                  <v:rect id="Rectangle 63" o:spid="_x0000_s1146" style="position:absolute;left:77936;top:33055;width:774;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" filled="f" stroked="f">
                    <v:textbox style="mso-fit-shape-to-text:t" inset="0,0,0,0">
                      <w:txbxContent>
                        <w:p w14:paraId="0773E328"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2</w:t>
                          </w:r>
                        </w:p>
                      </w:txbxContent>
                    </v:textbox>
                  </v:rect>
                  <v:rect id="Rectangle 64" o:spid="_x0000_s1147" style="position:absolute;left:82381;top:33055;width:1549;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" filled="f" stroked="f">
                    <v:textbox style="mso-fit-shape-to-text:t" inset="0,0,0,0">
                      <w:txbxContent>
                        <w:p w14:paraId="03DE2E1B" w14:textId="77777777"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78</w:t>
                          </w:r>
                        </w:p>
                      </w:txbxContent>
                    </v:textbox>
                  </v:rect>
                  <v:rect id="Rectangle 65" o:spid="_x0000_s1148" style="position:absolute;left:15740;top:37570;width:9214;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" filled="f" stroked="f">
                    <v:textbox style="mso-fit-shape-to-text:t" inset="0,0,0,0">
                      <w:txbxContent>
                        <w:p w14:paraId="7D9B7A9A" w14:textId="5B084586"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Riskille alttiina:</w:t>
                          </w:r>
                        </w:p>
                      </w:txbxContent>
                    </v:textbox>
                  </v:rect>
                  <v:rect id="Rectangle 66" o:spid="_x0000_s1149" style="position:absolute;left:16137;width:67394;height:3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" filled="f" strokeweight=".30869mm">
                    <v:stroke joinstyle="bevel"/>
                  </v:rect>
                  <v:rect id="Rectangle 67" o:spid="_x0000_s1150" style="position:absolute;left:7155;top:40722;width:8205;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" filled="f" stroked="f">
                    <v:textbox style="mso-fit-shape-to-text:t" inset="0,0,0,0">
                      <w:txbxContent>
                        <w:p w14:paraId="50BB5A02" w14:textId="5B09739E" w:rsidR="00606A32" w:rsidRPr="008B336D" w:rsidRDefault="00606A32" w:rsidP="00FF2413">
                          <w:pPr>
                            <w:pStyle w:val="NormalWeb"/>
                            <w:kinsoku w:val="0"/>
                            <w:overflowPunct w:val="0"/>
                            <w:jc w:val="right"/>
                            <w:textAlignment w:val="baseline"/>
                            <w:rPr>
                              <w:sz w:val="16"/>
                              <w:szCs w:val="16"/>
                            </w:rPr>
                          </w:pPr>
                          <w:r>
                            <w:rPr>
                              <w:rFonts w:ascii="Arial" w:hAnsi="Arial"/>
                              <w:color w:val="9D9D9C"/>
                              <w:sz w:val="16"/>
                              <w:szCs w:val="16"/>
                            </w:rPr>
                            <w:t>Vemurafenibi</w:t>
                          </w:r>
                        </w:p>
                      </w:txbxContent>
                    </v:textbox>
                  </v:rect>
                  <v:rect id="Rectangle 68" o:spid="_x0000_s1151" style="position:absolute;left:15709;top:39477;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" filled="f" stroked="f">
                    <v:textbox style="mso-fit-shape-to-text:t" inset="0,0,0,0">
                      <w:txbxContent>
                        <w:p w14:paraId="3E78E681" w14:textId="77777777" w:rsidR="00606A32" w:rsidRPr="008B336D" w:rsidRDefault="00606A32" w:rsidP="00326B71">
                          <w:pPr>
                            <w:pStyle w:val="NormalWeb"/>
                            <w:kinsoku w:val="0"/>
                            <w:overflowPunct w:val="0"/>
                            <w:textAlignment w:val="baseline"/>
                            <w:rPr>
                              <w:sz w:val="16"/>
                              <w:szCs w:val="16"/>
                            </w:rPr>
                          </w:pPr>
                          <w:r>
                            <w:rPr>
                              <w:rFonts w:ascii="Arial" w:hAnsi="Arial"/>
                              <w:color w:val="000000"/>
                              <w:sz w:val="16"/>
                              <w:szCs w:val="16"/>
                            </w:rPr>
                            <w:t>352</w:t>
                          </w:r>
                        </w:p>
                      </w:txbxContent>
                    </v:textbox>
                  </v:rect>
                  <v:rect id="Rectangle 69" o:spid="_x0000_s1152" style="position:absolute;left:20825;top:39477;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" filled="f" stroked="f">
                    <v:textbox style="mso-fit-shape-to-text:t" inset="0,0,0,0">
                      <w:txbxContent>
                        <w:p w14:paraId="3F2FAC4B" w14:textId="77777777" w:rsidR="00606A32" w:rsidRPr="008B336D" w:rsidRDefault="00606A32" w:rsidP="00326B71">
                          <w:pPr>
                            <w:pStyle w:val="NormalWeb"/>
                            <w:kinsoku w:val="0"/>
                            <w:overflowPunct w:val="0"/>
                            <w:textAlignment w:val="baseline"/>
                            <w:rPr>
                              <w:sz w:val="16"/>
                              <w:szCs w:val="16"/>
                            </w:rPr>
                          </w:pPr>
                          <w:r>
                            <w:rPr>
                              <w:rFonts w:ascii="Arial" w:hAnsi="Arial"/>
                              <w:color w:val="000000"/>
                              <w:sz w:val="16"/>
                              <w:szCs w:val="16"/>
                            </w:rPr>
                            <w:t>311</w:t>
                          </w:r>
                        </w:p>
                      </w:txbxContent>
                    </v:textbox>
                  </v:rect>
                  <v:rect id="Rectangle 70" o:spid="_x0000_s1153" style="position:absolute;left:25923;top:39477;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" filled="f" stroked="f">
                    <v:textbox style="mso-fit-shape-to-text:t" inset="0,0,0,0">
                      <w:txbxContent>
                        <w:p w14:paraId="22F19363" w14:textId="77777777" w:rsidR="00606A32" w:rsidRPr="008B336D" w:rsidRDefault="00606A32" w:rsidP="00326B71">
                          <w:pPr>
                            <w:pStyle w:val="NormalWeb"/>
                            <w:kinsoku w:val="0"/>
                            <w:overflowPunct w:val="0"/>
                            <w:textAlignment w:val="baseline"/>
                            <w:rPr>
                              <w:sz w:val="16"/>
                              <w:szCs w:val="16"/>
                            </w:rPr>
                          </w:pPr>
                          <w:r>
                            <w:rPr>
                              <w:rFonts w:ascii="Arial" w:hAnsi="Arial"/>
                              <w:color w:val="000000"/>
                              <w:sz w:val="16"/>
                              <w:szCs w:val="16"/>
                            </w:rPr>
                            <w:t>246</w:t>
                          </w:r>
                        </w:p>
                      </w:txbxContent>
                    </v:textbox>
                  </v:rect>
                  <v:rect id="Rectangle 71" o:spid="_x0000_s1154" style="position:absolute;left:31039;top:39477;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" filled="f" stroked="f">
                    <v:textbox style="mso-fit-shape-to-text:t" inset="0,0,0,0">
                      <w:txbxContent>
                        <w:p w14:paraId="28B00426" w14:textId="77777777" w:rsidR="00606A32" w:rsidRPr="008B336D" w:rsidRDefault="00606A32" w:rsidP="00326B71">
                          <w:pPr>
                            <w:pStyle w:val="NormalWeb"/>
                            <w:kinsoku w:val="0"/>
                            <w:overflowPunct w:val="0"/>
                            <w:textAlignment w:val="baseline"/>
                            <w:rPr>
                              <w:sz w:val="16"/>
                              <w:szCs w:val="16"/>
                            </w:rPr>
                          </w:pPr>
                          <w:r>
                            <w:rPr>
                              <w:rFonts w:ascii="Arial" w:hAnsi="Arial"/>
                              <w:color w:val="000000"/>
                              <w:sz w:val="16"/>
                              <w:szCs w:val="16"/>
                            </w:rPr>
                            <w:t>201</w:t>
                          </w:r>
                        </w:p>
                      </w:txbxContent>
                    </v:textbox>
                  </v:rect>
                  <v:rect id="Rectangle 72" o:spid="_x0000_s1155" style="position:absolute;left:36164;top:39477;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" filled="f" stroked="f">
                    <v:textbox style="mso-fit-shape-to-text:t" inset="0,0,0,0">
                      <w:txbxContent>
                        <w:p w14:paraId="039BEEB7" w14:textId="77777777" w:rsidR="00606A32" w:rsidRPr="008B336D" w:rsidRDefault="00606A32" w:rsidP="00326B71">
                          <w:pPr>
                            <w:pStyle w:val="NormalWeb"/>
                            <w:kinsoku w:val="0"/>
                            <w:overflowPunct w:val="0"/>
                            <w:textAlignment w:val="baseline"/>
                            <w:rPr>
                              <w:sz w:val="16"/>
                              <w:szCs w:val="16"/>
                            </w:rPr>
                          </w:pPr>
                          <w:r>
                            <w:rPr>
                              <w:rFonts w:ascii="Arial" w:hAnsi="Arial"/>
                              <w:color w:val="000000"/>
                              <w:sz w:val="16"/>
                              <w:szCs w:val="16"/>
                            </w:rPr>
                            <w:t>171</w:t>
                          </w:r>
                        </w:p>
                      </w:txbxContent>
                    </v:textbox>
                  </v:rect>
                  <v:rect id="Rectangle 73" o:spid="_x0000_s1156" style="position:absolute;left:41263;top:39477;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" filled="f" stroked="f">
                    <v:textbox style="mso-fit-shape-to-text:t" inset="0,0,0,0">
                      <w:txbxContent>
                        <w:p w14:paraId="10218BD8" w14:textId="77777777" w:rsidR="00606A32" w:rsidRPr="008B336D" w:rsidRDefault="00606A32" w:rsidP="00326B71">
                          <w:pPr>
                            <w:pStyle w:val="NormalWeb"/>
                            <w:kinsoku w:val="0"/>
                            <w:overflowPunct w:val="0"/>
                            <w:textAlignment w:val="baseline"/>
                            <w:rPr>
                              <w:sz w:val="16"/>
                              <w:szCs w:val="16"/>
                            </w:rPr>
                          </w:pPr>
                          <w:r>
                            <w:rPr>
                              <w:rFonts w:ascii="Arial" w:hAnsi="Arial"/>
                              <w:color w:val="000000"/>
                              <w:sz w:val="16"/>
                              <w:szCs w:val="16"/>
                            </w:rPr>
                            <w:t>151</w:t>
                          </w:r>
                        </w:p>
                      </w:txbxContent>
                    </v:textbox>
                  </v:rect>
                  <v:rect id="_x0000_s1157" style="position:absolute;left:46379;top:39477;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" filled="f" stroked="f">
                    <v:textbox style="mso-fit-shape-to-text:t" inset="0,0,0,0">
                      <w:txbxContent>
                        <w:p w14:paraId="71FE9B22" w14:textId="77777777" w:rsidR="00606A32" w:rsidRPr="008B336D" w:rsidRDefault="00606A32" w:rsidP="00326B71">
                          <w:pPr>
                            <w:pStyle w:val="NormalWeb"/>
                            <w:kinsoku w:val="0"/>
                            <w:overflowPunct w:val="0"/>
                            <w:textAlignment w:val="baseline"/>
                            <w:rPr>
                              <w:sz w:val="16"/>
                              <w:szCs w:val="16"/>
                            </w:rPr>
                          </w:pPr>
                          <w:r>
                            <w:rPr>
                              <w:rFonts w:ascii="Arial" w:hAnsi="Arial"/>
                              <w:color w:val="000000"/>
                              <w:sz w:val="16"/>
                              <w:szCs w:val="16"/>
                            </w:rPr>
                            <w:t>140</w:t>
                          </w:r>
                        </w:p>
                      </w:txbxContent>
                    </v:textbox>
                  </v:rect>
                  <v:rect id="_x0000_s1158" style="position:absolute;left:51486;top:39477;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" filled="f" stroked="f">
                    <v:textbox style="mso-fit-shape-to-text:t" inset="0,0,0,0">
                      <w:txbxContent>
                        <w:p w14:paraId="4F9253FF" w14:textId="77777777" w:rsidR="00606A32" w:rsidRPr="008B336D" w:rsidRDefault="00606A32" w:rsidP="00326B71">
                          <w:pPr>
                            <w:pStyle w:val="NormalWeb"/>
                            <w:kinsoku w:val="0"/>
                            <w:overflowPunct w:val="0"/>
                            <w:textAlignment w:val="baseline"/>
                            <w:rPr>
                              <w:sz w:val="16"/>
                              <w:szCs w:val="16"/>
                            </w:rPr>
                          </w:pPr>
                          <w:r>
                            <w:rPr>
                              <w:rFonts w:ascii="Arial" w:hAnsi="Arial"/>
                              <w:color w:val="000000"/>
                              <w:sz w:val="16"/>
                              <w:szCs w:val="16"/>
                            </w:rPr>
                            <w:t>130</w:t>
                          </w:r>
                        </w:p>
                      </w:txbxContent>
                    </v:textbox>
                  </v:rect>
                  <v:rect id="_x0000_s1159" style="position:absolute;left:56602;top:39477;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" filled="f" stroked="f">
                    <v:textbox style="mso-fit-shape-to-text:t" inset="0,0,0,0">
                      <w:txbxContent>
                        <w:p w14:paraId="3BAD462A" w14:textId="77777777" w:rsidR="00606A32" w:rsidRPr="008B336D" w:rsidRDefault="00606A32" w:rsidP="00326B71">
                          <w:pPr>
                            <w:pStyle w:val="NormalWeb"/>
                            <w:kinsoku w:val="0"/>
                            <w:overflowPunct w:val="0"/>
                            <w:textAlignment w:val="baseline"/>
                            <w:rPr>
                              <w:sz w:val="16"/>
                              <w:szCs w:val="16"/>
                            </w:rPr>
                          </w:pPr>
                          <w:r>
                            <w:rPr>
                              <w:rFonts w:ascii="Arial" w:hAnsi="Arial"/>
                              <w:color w:val="000000"/>
                              <w:sz w:val="16"/>
                              <w:szCs w:val="16"/>
                            </w:rPr>
                            <w:t>118</w:t>
                          </w:r>
                        </w:p>
                      </w:txbxContent>
                    </v:textbox>
                  </v:rect>
                  <v:rect id="_x0000_s1160" style="position:absolute;left:61718;top:39477;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" filled="f" stroked="f">
                    <v:textbox style="mso-fit-shape-to-text:t" inset="0,0,0,0">
                      <w:txbxContent>
                        <w:p w14:paraId="01697BA6" w14:textId="77777777" w:rsidR="00606A32" w:rsidRPr="008B336D" w:rsidRDefault="00606A32" w:rsidP="00326B71">
                          <w:pPr>
                            <w:pStyle w:val="NormalWeb"/>
                            <w:kinsoku w:val="0"/>
                            <w:overflowPunct w:val="0"/>
                            <w:textAlignment w:val="baseline"/>
                            <w:rPr>
                              <w:sz w:val="16"/>
                              <w:szCs w:val="16"/>
                            </w:rPr>
                          </w:pPr>
                          <w:r>
                            <w:rPr>
                              <w:rFonts w:ascii="Arial" w:hAnsi="Arial"/>
                              <w:color w:val="000000"/>
                              <w:sz w:val="16"/>
                              <w:szCs w:val="16"/>
                            </w:rPr>
                            <w:t>109</w:t>
                          </w:r>
                        </w:p>
                      </w:txbxContent>
                    </v:textbox>
                  </v:rect>
                  <v:rect id="_x0000_s1161" style="position:absolute;left:66825;top:39477;width:2324;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" filled="f" stroked="f">
                    <v:textbox style="mso-fit-shape-to-text:t" inset="0,0,0,0">
                      <w:txbxContent>
                        <w:p w14:paraId="46B9403C" w14:textId="77777777" w:rsidR="00606A32" w:rsidRPr="008B336D" w:rsidRDefault="00606A32" w:rsidP="00326B71">
                          <w:pPr>
                            <w:pStyle w:val="NormalWeb"/>
                            <w:kinsoku w:val="0"/>
                            <w:overflowPunct w:val="0"/>
                            <w:textAlignment w:val="baseline"/>
                            <w:rPr>
                              <w:sz w:val="16"/>
                              <w:szCs w:val="16"/>
                            </w:rPr>
                          </w:pPr>
                          <w:r>
                            <w:rPr>
                              <w:rFonts w:ascii="Arial" w:hAnsi="Arial"/>
                              <w:color w:val="000000"/>
                              <w:sz w:val="16"/>
                              <w:szCs w:val="16"/>
                            </w:rPr>
                            <w:t>104</w:t>
                          </w:r>
                        </w:p>
                      </w:txbxContent>
                    </v:textbox>
                  </v:rect>
                  <v:rect id="_x0000_s1162" style="position:absolute;left:72228;top:39477;width:1549;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" filled="f" stroked="f">
                    <v:textbox style="mso-fit-shape-to-text:t" inset="0,0,0,0">
                      <w:txbxContent>
                        <w:p w14:paraId="4BE208BA" w14:textId="77777777" w:rsidR="00606A32" w:rsidRPr="008B336D" w:rsidRDefault="00606A32" w:rsidP="00326B71">
                          <w:pPr>
                            <w:pStyle w:val="NormalWeb"/>
                            <w:kinsoku w:val="0"/>
                            <w:overflowPunct w:val="0"/>
                            <w:textAlignment w:val="baseline"/>
                            <w:rPr>
                              <w:sz w:val="16"/>
                              <w:szCs w:val="16"/>
                            </w:rPr>
                          </w:pPr>
                          <w:r>
                            <w:rPr>
                              <w:rFonts w:ascii="Arial" w:hAnsi="Arial"/>
                              <w:color w:val="000000"/>
                              <w:sz w:val="16"/>
                              <w:szCs w:val="16"/>
                            </w:rPr>
                            <w:t>49</w:t>
                          </w:r>
                        </w:p>
                      </w:txbxContent>
                    </v:textbox>
                  </v:rect>
                  <v:rect id="Rectangle 80" o:spid="_x0000_s1163" style="position:absolute;left:77623;top:39477;width:774;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" filled="f" stroked="f">
                    <v:textbox style="mso-fit-shape-to-text:t" inset="0,0,0,0">
                      <w:txbxContent>
                        <w:p w14:paraId="39759F16" w14:textId="77777777" w:rsidR="00606A32" w:rsidRPr="008B336D" w:rsidRDefault="00606A32" w:rsidP="00326B71">
                          <w:pPr>
                            <w:pStyle w:val="NormalWeb"/>
                            <w:kinsoku w:val="0"/>
                            <w:overflowPunct w:val="0"/>
                            <w:textAlignment w:val="baseline"/>
                            <w:rPr>
                              <w:sz w:val="16"/>
                              <w:szCs w:val="16"/>
                            </w:rPr>
                          </w:pPr>
                          <w:r>
                            <w:rPr>
                              <w:rFonts w:ascii="Arial" w:hAnsi="Arial"/>
                              <w:color w:val="000000"/>
                              <w:sz w:val="16"/>
                              <w:szCs w:val="16"/>
                            </w:rPr>
                            <w:t>4</w:t>
                          </w:r>
                        </w:p>
                      </w:txbxContent>
                    </v:textbox>
                  </v:rect>
                  <v:rect id="Rectangle 81" o:spid="_x0000_s1164" style="position:absolute;left:82730;top:39477;width:775;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" filled="f" stroked="f">
                    <v:textbox style="mso-fit-shape-to-text:t" inset="0,0,0,0">
                      <w:txbxContent>
                        <w:p w14:paraId="7064EED3" w14:textId="77777777" w:rsidR="00606A32" w:rsidRPr="008B336D" w:rsidRDefault="00606A32" w:rsidP="00326B71">
                          <w:pPr>
                            <w:pStyle w:val="NormalWeb"/>
                            <w:kinsoku w:val="0"/>
                            <w:overflowPunct w:val="0"/>
                            <w:textAlignment w:val="baseline"/>
                            <w:rPr>
                              <w:sz w:val="16"/>
                              <w:szCs w:val="16"/>
                            </w:rPr>
                          </w:pPr>
                          <w:r>
                            <w:rPr>
                              <w:rFonts w:ascii="Arial" w:hAnsi="Arial"/>
                              <w:color w:val="000000"/>
                              <w:sz w:val="16"/>
                              <w:szCs w:val="16"/>
                            </w:rPr>
                            <w:t>0</w:t>
                          </w:r>
                        </w:p>
                      </w:txbxContent>
                    </v:textbox>
                  </v:rect>
                  <v:rect id="Rectangle 82" o:spid="_x0000_s1165" style="position:absolute;left:15709;top:40730;width:2323;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" filled="f" stroked="f">
                    <v:textbox style="mso-fit-shape-to-text:t" inset="0,0,0,0">
                      <w:txbxContent>
                        <w:p w14:paraId="6B2AFAB4" w14:textId="77777777" w:rsidR="00606A32" w:rsidRPr="008B336D" w:rsidRDefault="00606A32" w:rsidP="00326B71">
                          <w:pPr>
                            <w:pStyle w:val="NormalWeb"/>
                            <w:kinsoku w:val="0"/>
                            <w:overflowPunct w:val="0"/>
                            <w:textAlignment w:val="baseline"/>
                            <w:rPr>
                              <w:sz w:val="16"/>
                              <w:szCs w:val="16"/>
                            </w:rPr>
                          </w:pPr>
                          <w:r>
                            <w:rPr>
                              <w:rFonts w:ascii="Arial" w:hAnsi="Arial"/>
                              <w:color w:val="9D9D9C"/>
                              <w:sz w:val="16"/>
                              <w:szCs w:val="16"/>
                            </w:rPr>
                            <w:t>352</w:t>
                          </w:r>
                        </w:p>
                      </w:txbxContent>
                    </v:textbox>
                  </v:rect>
                  <v:rect id="Rectangle 83" o:spid="_x0000_s1166" style="position:absolute;left:20825;top:40736;width:2323;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" filled="f" stroked="f">
                    <v:textbox style="mso-fit-shape-to-text:t" inset="0,0,0,0">
                      <w:txbxContent>
                        <w:p w14:paraId="6AE0B483" w14:textId="77777777" w:rsidR="00606A32" w:rsidRPr="008B336D" w:rsidRDefault="00606A32" w:rsidP="00326B71">
                          <w:pPr>
                            <w:pStyle w:val="NormalWeb"/>
                            <w:kinsoku w:val="0"/>
                            <w:overflowPunct w:val="0"/>
                            <w:textAlignment w:val="baseline"/>
                            <w:rPr>
                              <w:sz w:val="16"/>
                              <w:szCs w:val="16"/>
                            </w:rPr>
                          </w:pPr>
                          <w:r>
                            <w:rPr>
                              <w:rFonts w:ascii="Arial" w:hAnsi="Arial"/>
                              <w:color w:val="9D9D9C"/>
                              <w:sz w:val="16"/>
                              <w:szCs w:val="16"/>
                            </w:rPr>
                            <w:t>287</w:t>
                          </w:r>
                        </w:p>
                      </w:txbxContent>
                    </v:textbox>
                  </v:rect>
                  <v:rect id="Rectangle 84" o:spid="_x0000_s1167" style="position:absolute;left:25923;top:40741;width:2323;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" filled="f" stroked="f">
                    <v:textbox style="mso-fit-shape-to-text:t" inset="0,0,0,0">
                      <w:txbxContent>
                        <w:p w14:paraId="4979FFCC" w14:textId="77777777" w:rsidR="00606A32" w:rsidRPr="008B336D" w:rsidRDefault="00606A32" w:rsidP="00326B71">
                          <w:pPr>
                            <w:pStyle w:val="NormalWeb"/>
                            <w:kinsoku w:val="0"/>
                            <w:overflowPunct w:val="0"/>
                            <w:textAlignment w:val="baseline"/>
                            <w:rPr>
                              <w:sz w:val="16"/>
                              <w:szCs w:val="16"/>
                            </w:rPr>
                          </w:pPr>
                          <w:r>
                            <w:rPr>
                              <w:rFonts w:ascii="Arial" w:hAnsi="Arial"/>
                              <w:color w:val="9D9D9C"/>
                              <w:sz w:val="16"/>
                              <w:szCs w:val="16"/>
                            </w:rPr>
                            <w:t>201</w:t>
                          </w:r>
                        </w:p>
                      </w:txbxContent>
                    </v:textbox>
                  </v:rect>
                  <v:rect id="Rectangle 85" o:spid="_x0000_s1168" style="position:absolute;left:30909;top:40741;width:2323;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" filled="f" stroked="f">
                    <v:textbox style="mso-fit-shape-to-text:t" inset="0,0,0,0">
                      <w:txbxContent>
                        <w:p w14:paraId="685718D6" w14:textId="77777777" w:rsidR="00606A32" w:rsidRPr="00023A22" w:rsidRDefault="00606A32" w:rsidP="00326B71">
                          <w:pPr>
                            <w:pStyle w:val="NormalWeb"/>
                            <w:kinsoku w:val="0"/>
                            <w:overflowPunct w:val="0"/>
                            <w:textAlignment w:val="baseline"/>
                            <w:rPr>
                              <w:sz w:val="16"/>
                              <w:szCs w:val="16"/>
                            </w:rPr>
                          </w:pPr>
                          <w:r>
                            <w:rPr>
                              <w:rFonts w:ascii="Arial" w:hAnsi="Arial"/>
                              <w:color w:val="9D9D9C"/>
                              <w:sz w:val="16"/>
                              <w:szCs w:val="16"/>
                            </w:rPr>
                            <w:t>154</w:t>
                          </w:r>
                        </w:p>
                      </w:txbxContent>
                    </v:textbox>
                  </v:rect>
                  <v:rect id="Rectangle 86" o:spid="_x0000_s1169" style="position:absolute;left:36164;top:40741;width:2323;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" filled="f" stroked="f">
                    <v:textbox style="mso-fit-shape-to-text:t" inset="0,0,0,0">
                      <w:txbxContent>
                        <w:p w14:paraId="7060C0E0" w14:textId="77777777" w:rsidR="00606A32" w:rsidRPr="008B336D" w:rsidRDefault="00606A32" w:rsidP="00326B71">
                          <w:pPr>
                            <w:pStyle w:val="NormalWeb"/>
                            <w:kinsoku w:val="0"/>
                            <w:overflowPunct w:val="0"/>
                            <w:textAlignment w:val="baseline"/>
                            <w:rPr>
                              <w:sz w:val="16"/>
                              <w:szCs w:val="16"/>
                            </w:rPr>
                          </w:pPr>
                          <w:r>
                            <w:rPr>
                              <w:rFonts w:ascii="Arial" w:hAnsi="Arial"/>
                              <w:color w:val="9D9D9C"/>
                              <w:sz w:val="16"/>
                              <w:szCs w:val="16"/>
                            </w:rPr>
                            <w:t>120</w:t>
                          </w:r>
                        </w:p>
                      </w:txbxContent>
                    </v:textbox>
                  </v:rect>
                  <v:rect id="Rectangle 87" o:spid="_x0000_s1170" style="position:absolute;left:41263;top:40741;width:2323;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" filled="f" stroked="f">
                    <v:textbox style="mso-fit-shape-to-text:t" inset="0,0,0,0">
                      <w:txbxContent>
                        <w:p w14:paraId="4AD44A3C" w14:textId="77777777" w:rsidR="00606A32" w:rsidRPr="008B336D" w:rsidRDefault="00606A32" w:rsidP="00326B71">
                          <w:pPr>
                            <w:pStyle w:val="NormalWeb"/>
                            <w:kinsoku w:val="0"/>
                            <w:overflowPunct w:val="0"/>
                            <w:textAlignment w:val="baseline"/>
                            <w:rPr>
                              <w:sz w:val="16"/>
                              <w:szCs w:val="16"/>
                            </w:rPr>
                          </w:pPr>
                          <w:r>
                            <w:rPr>
                              <w:rFonts w:ascii="Arial" w:hAnsi="Arial"/>
                              <w:color w:val="9D9D9C"/>
                              <w:sz w:val="16"/>
                              <w:szCs w:val="16"/>
                            </w:rPr>
                            <w:t>104</w:t>
                          </w:r>
                        </w:p>
                      </w:txbxContent>
                    </v:textbox>
                  </v:rect>
                  <v:rect id="Rectangle 88" o:spid="_x0000_s1171" style="position:absolute;left:46657;top:40741;width:1549;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" filled="f" stroked="f">
                    <v:textbox style="mso-fit-shape-to-text:t" inset="0,0,0,0">
                      <w:txbxContent>
                        <w:p w14:paraId="4D30B930" w14:textId="77777777" w:rsidR="00606A32" w:rsidRPr="008B336D" w:rsidRDefault="00606A32" w:rsidP="00326B71">
                          <w:pPr>
                            <w:pStyle w:val="NormalWeb"/>
                            <w:kinsoku w:val="0"/>
                            <w:overflowPunct w:val="0"/>
                            <w:textAlignment w:val="baseline"/>
                            <w:rPr>
                              <w:sz w:val="16"/>
                              <w:szCs w:val="16"/>
                            </w:rPr>
                          </w:pPr>
                          <w:r>
                            <w:rPr>
                              <w:rFonts w:ascii="Arial" w:hAnsi="Arial"/>
                              <w:color w:val="9D9D9C"/>
                              <w:sz w:val="16"/>
                              <w:szCs w:val="16"/>
                            </w:rPr>
                            <w:t>94</w:t>
                          </w:r>
                        </w:p>
                      </w:txbxContent>
                    </v:textbox>
                  </v:rect>
                  <v:rect id="Rectangle 89" o:spid="_x0000_s1172" style="position:absolute;left:51790;top:40741;width:1549;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" filled="f" stroked="f">
                    <v:textbox style="mso-fit-shape-to-text:t" inset="0,0,0,0">
                      <w:txbxContent>
                        <w:p w14:paraId="613D34A9" w14:textId="77777777" w:rsidR="00606A32" w:rsidRPr="008B336D" w:rsidRDefault="00606A32" w:rsidP="00326B71">
                          <w:pPr>
                            <w:pStyle w:val="NormalWeb"/>
                            <w:kinsoku w:val="0"/>
                            <w:overflowPunct w:val="0"/>
                            <w:textAlignment w:val="baseline"/>
                            <w:rPr>
                              <w:sz w:val="16"/>
                              <w:szCs w:val="16"/>
                            </w:rPr>
                          </w:pPr>
                          <w:r>
                            <w:rPr>
                              <w:rFonts w:ascii="Arial" w:hAnsi="Arial"/>
                              <w:color w:val="9D9D9C"/>
                              <w:sz w:val="16"/>
                              <w:szCs w:val="16"/>
                            </w:rPr>
                            <w:t>86</w:t>
                          </w:r>
                        </w:p>
                      </w:txbxContent>
                    </v:textbox>
                  </v:rect>
                  <v:rect id="Rectangle 90" o:spid="_x0000_s1173" style="position:absolute;left:56889;top:40741;width:1549;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" filled="f" stroked="f">
                    <v:textbox style="mso-fit-shape-to-text:t" inset="0,0,0,0">
                      <w:txbxContent>
                        <w:p w14:paraId="041A2984" w14:textId="77777777" w:rsidR="00606A32" w:rsidRPr="008B336D" w:rsidRDefault="00606A32" w:rsidP="00326B71">
                          <w:pPr>
                            <w:pStyle w:val="NormalWeb"/>
                            <w:kinsoku w:val="0"/>
                            <w:overflowPunct w:val="0"/>
                            <w:textAlignment w:val="baseline"/>
                            <w:rPr>
                              <w:sz w:val="16"/>
                              <w:szCs w:val="16"/>
                            </w:rPr>
                          </w:pPr>
                          <w:r>
                            <w:rPr>
                              <w:rFonts w:ascii="Arial" w:hAnsi="Arial"/>
                              <w:color w:val="9D9D9C"/>
                              <w:sz w:val="16"/>
                              <w:szCs w:val="16"/>
                            </w:rPr>
                            <w:t>78</w:t>
                          </w:r>
                        </w:p>
                      </w:txbxContent>
                    </v:textbox>
                  </v:rect>
                  <v:rect id="Rectangle 91" o:spid="_x0000_s1174" style="position:absolute;left:61996;top:40741;width:1549;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" filled="f" stroked="f">
                    <v:textbox style="mso-fit-shape-to-text:t" inset="0,0,0,0">
                      <w:txbxContent>
                        <w:p w14:paraId="7AB75290" w14:textId="77777777" w:rsidR="00606A32" w:rsidRPr="008B336D" w:rsidRDefault="00606A32" w:rsidP="00326B71">
                          <w:pPr>
                            <w:pStyle w:val="NormalWeb"/>
                            <w:kinsoku w:val="0"/>
                            <w:overflowPunct w:val="0"/>
                            <w:textAlignment w:val="baseline"/>
                            <w:rPr>
                              <w:sz w:val="16"/>
                              <w:szCs w:val="16"/>
                            </w:rPr>
                          </w:pPr>
                          <w:r>
                            <w:rPr>
                              <w:rFonts w:ascii="Arial" w:hAnsi="Arial"/>
                              <w:color w:val="9D9D9C"/>
                              <w:sz w:val="16"/>
                              <w:szCs w:val="16"/>
                            </w:rPr>
                            <w:t>72</w:t>
                          </w:r>
                        </w:p>
                      </w:txbxContent>
                    </v:textbox>
                  </v:rect>
                  <v:rect id="Rectangle 92" o:spid="_x0000_s1175" style="position:absolute;left:67112;top:40741;width:1549;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" filled="f" stroked="f">
                    <v:textbox style="mso-fit-shape-to-text:t" inset="0,0,0,0">
                      <w:txbxContent>
                        <w:p w14:paraId="65E7658E" w14:textId="77777777" w:rsidR="00606A32" w:rsidRPr="008B336D" w:rsidRDefault="00606A32" w:rsidP="00326B71">
                          <w:pPr>
                            <w:pStyle w:val="NormalWeb"/>
                            <w:kinsoku w:val="0"/>
                            <w:overflowPunct w:val="0"/>
                            <w:textAlignment w:val="baseline"/>
                            <w:rPr>
                              <w:sz w:val="16"/>
                              <w:szCs w:val="16"/>
                            </w:rPr>
                          </w:pPr>
                          <w:r>
                            <w:rPr>
                              <w:rFonts w:ascii="Arial" w:hAnsi="Arial"/>
                              <w:color w:val="9D9D9C"/>
                              <w:sz w:val="16"/>
                              <w:szCs w:val="16"/>
                            </w:rPr>
                            <w:t>65</w:t>
                          </w:r>
                        </w:p>
                      </w:txbxContent>
                    </v:textbox>
                  </v:rect>
                  <v:rect id="Rectangle 93" o:spid="_x0000_s1176" style="position:absolute;left:72228;top:40741;width:1549;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" filled="f" stroked="f">
                    <v:textbox style="mso-fit-shape-to-text:t" inset="0,0,0,0">
                      <w:txbxContent>
                        <w:p w14:paraId="792FF38A" w14:textId="77777777" w:rsidR="00606A32" w:rsidRPr="008B336D" w:rsidRDefault="00606A32" w:rsidP="00326B71">
                          <w:pPr>
                            <w:pStyle w:val="NormalWeb"/>
                            <w:kinsoku w:val="0"/>
                            <w:overflowPunct w:val="0"/>
                            <w:textAlignment w:val="baseline"/>
                            <w:rPr>
                              <w:sz w:val="16"/>
                              <w:szCs w:val="16"/>
                            </w:rPr>
                          </w:pPr>
                          <w:r>
                            <w:rPr>
                              <w:rFonts w:ascii="Arial" w:hAnsi="Arial"/>
                              <w:color w:val="9D9D9C"/>
                              <w:sz w:val="16"/>
                              <w:szCs w:val="16"/>
                            </w:rPr>
                            <w:t>30</w:t>
                          </w:r>
                        </w:p>
                      </w:txbxContent>
                    </v:textbox>
                  </v:rect>
                  <v:rect id="_x0000_s1177" style="position:absolute;left:77623;top:40741;width:774;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" filled="f" stroked="f">
                    <v:textbox style="mso-fit-shape-to-text:t" inset="0,0,0,0">
                      <w:txbxContent>
                        <w:p w14:paraId="3F9EF81C" w14:textId="77777777" w:rsidR="00606A32" w:rsidRPr="008B336D" w:rsidRDefault="00606A32" w:rsidP="00326B71">
                          <w:pPr>
                            <w:pStyle w:val="NormalWeb"/>
                            <w:kinsoku w:val="0"/>
                            <w:overflowPunct w:val="0"/>
                            <w:textAlignment w:val="baseline"/>
                            <w:rPr>
                              <w:sz w:val="16"/>
                              <w:szCs w:val="16"/>
                            </w:rPr>
                          </w:pPr>
                          <w:r>
                            <w:rPr>
                              <w:rFonts w:ascii="Arial" w:hAnsi="Arial"/>
                              <w:color w:val="9D9D9C"/>
                              <w:sz w:val="16"/>
                              <w:szCs w:val="16"/>
                            </w:rPr>
                            <w:t>1</w:t>
                          </w:r>
                        </w:p>
                      </w:txbxContent>
                    </v:textbox>
                  </v:rect>
                  <v:rect id="_x0000_s1178" style="position:absolute;left:82730;top:40741;width:775;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" filled="f" stroked="f">
                    <v:textbox style="mso-fit-shape-to-text:t" inset="0,0,0,0">
                      <w:txbxContent>
                        <w:p w14:paraId="50A11121" w14:textId="77777777" w:rsidR="00606A32" w:rsidRPr="008B336D" w:rsidRDefault="00606A32" w:rsidP="00326B71">
                          <w:pPr>
                            <w:pStyle w:val="NormalWeb"/>
                            <w:kinsoku w:val="0"/>
                            <w:overflowPunct w:val="0"/>
                            <w:textAlignment w:val="baseline"/>
                            <w:rPr>
                              <w:sz w:val="16"/>
                              <w:szCs w:val="16"/>
                            </w:rPr>
                          </w:pPr>
                          <w:r>
                            <w:rPr>
                              <w:rFonts w:ascii="Arial" w:hAnsi="Arial"/>
                              <w:color w:val="9D9D9C"/>
                              <w:sz w:val="16"/>
                              <w:szCs w:val="16"/>
                            </w:rPr>
                            <w:t>0</w:t>
                          </w:r>
                        </w:p>
                      </w:txbxContent>
                    </v:textbox>
                  </v:rect>
                  <v:line id="Line 119" o:spid="_x0000_s1179" style="position:absolute;visibility:visible;mso-wrap-style:square" from="16137,15963" to="83475,15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" strokeweight=".30869mm">
                    <v:stroke joinstyle="bevel"/>
                  </v:line>
                  <v:shape id="Freeform 97" o:spid="_x0000_s1180" style="position:absolute;left:16576;top:637;width:63103;height:20397;visibility:visible;mso-wrap-style:square;v-text-anchor:top" coordsize="4455,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" path="m,l21,r,7l35,7r,5l156,12r,7l208,19r,7l218,26r,5l225,31r,7l236,38r,7l246,45r,5l262,50r,7l265,57r,7l270,64r,5l279,69r,7l281,76r,7l298,83r,5l300,88r,7l303,95r,11l319,106r,8l322,114r,7l326,121r,4l331,125r,8l333,133r,7l341,140r,11l343,151r,8l348,159r,7l350,166r,4l367,170r,15l381,185r,11l390,196r,15l397,211r,7l400,218r,5l402,223r,7l407,230r,7l411,237r,4l411,256r5,l416,260r12,l428,268r14,l442,275r10,l452,282r11,l463,286r8,l471,294r2,l473,301r2,l475,305r3,l478,313r4,l482,320r7,l489,324r3,l492,331r12,l504,350r2,l506,358r10,l516,365r11,l527,369r3,l530,376r2,l532,384r2,l534,391r5,l539,398r5,l544,410r7,l551,417r2,l553,424r5,l558,429r2,l560,443r3,l563,448r,7l572,455r,7l575,462r,12l605,474r,7l629,481r,7l631,488r,5l638,493r,7l643,500r,7l648,507r,4l650,511r,8l655,519r,7l660,526r,7l662,533r,5l669,538r,7l672,545r,7l679,552r,4l681,556r,8l700,564r,7l714,571r,4l750,575r,8l752,583r,7l759,590r,7l761,597r,7l778,604r,5l783,609r,7l787,616r,7l792,623r,7l795,630r,12l795,649r11,l806,654r5,l811,661r19,l830,668r7,l837,675r7,l844,680r22,l866,687r7,l873,694r14,l887,706r2,l889,713r5,l894,718r26,l920,725r14,l934,732r17,l951,739r2,l953,744r9,l962,758r3,l965,765r2,l967,770r12,l979,777r21,l1000,784r7,l1007,789r12,l1019,796r17,l1036,803r7,l1043,810r5,l1048,817r2,l1050,836r5,l1055,843r9,l1064,850r3,l1067,855r14,l1081,862r9,l1090,869r12,l1102,876r38,l1140,881r5,l1145,895r30,l1175,900r17,l1192,907r19,l1211,914r16,l1227,921r5,l1232,926r10,l1242,933r4,l1246,940r5,l1251,947r9,l1260,952r60,l1320,959r11,l1331,973r26,l1357,980r3,l1360,985r19,l1379,992r4,l1383,999r3,l1386,1007r28,l1414,1011r5,l1419,1018r16,l1435,1025r12,l1447,1044r74,l1521,1059r19,l1540,1066r16,l1556,1080r7,l1563,1085r3,l1566,1092r7,l1573,1099r11,l1584,1106r5,l1589,1113r52,l1641,1118r5,l1646,1125r97,l1743,1132r50,l1793,1139r89,l1882,1146r3,l1885,1153r7,l1892,1160r16,l1908,1165r5,l1913,1172r12,l1925,1179r24,l1949,1187r33,l1982,1194r52,l2034,1201r73,l2107,1208r90,l2197,1215r35,l2232,1222r31,l2263,1227r45,l2308,1234r5,l2313,1241r7,l2320,1248r113,l2433,1255r67,l2500,1262r47,l2547,1274r19,l2566,1281r19,l2585,1288r16,l2601,1295r74,l2675,1303r4,l2679,1310r90,l2769,1317r29,l2798,1324r142,l2940,1331r92,l3032,1338r113,l3145,1348r19,l3164,1355r7,l3171,1362r31,l3202,1367r26,l3228,1374r83,l3311,1381r265,l3576,1390r135,l3711,1397r9,l3720,1404r239,l3959,1419r139,l4098,1440r357,e" filled="f" strokeweight="1.5pt">
                    <v:stroke joinstyle="bevel"/>
                    <v:path arrowok="t" o:connecttype="custom" o:connectlocs="312989712,38121031;473496675,76240646;531680378,128405820;597889713,166526851;640023570,228723353;668111864,266842968;698207273,333052285;782473571,393243088;806550465,461458104;834638759,513623278;906866609,565788452;953013281,603909483;981101575,650054727;1035273879,718271160;1067374989,770434917;1105494613,822600091;1123552992,888809409;1153646986,926930440;1266002993,989126942;1304122618,1025240857;1328199512,1079411731;1366320553,1115527063;1504757738,1169697936;1560935742,1211830365;1589024036,1263995539;1627145077,1312147898;1693354412,1364313072;1783639224,1416478246;1873925454,1468642004;1936121973,1520807178;2006344123,1572972352;2092616120,1611093383;2116693015,1691346843;2147483646,1729466458;2147483646,1795675775;2147483646,1833796806;2147483646,1885961980;2147483646,1924083011;2147483646,1990292328;2147483646,2028411943;2147483646,2124716661;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
                  </v:shape>
                  <v:line id="Line 121" o:spid="_x0000_s1181"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" strokeweight=".74967mm">
                    <v:stroke joinstyle="bevel"/>
                  </v:line>
                  <v:line id="Line 122" o:spid="_x0000_s1182" style="position:absolute;flip:y;visibility:visible;mso-wrap-style:square" from="16746,169" to="1674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" strokeweight=".74967mm">
                    <v:stroke joinstyle="bevel"/>
                  </v:line>
                  <v:line id="Line 123" o:spid="_x0000_s1183" style="position:absolute;flip:y;visibility:visible;mso-wrap-style:square" from="17312,368" to="17312,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" strokeweight=".74967mm">
                    <v:stroke joinstyle="bevel"/>
                  </v:line>
                  <v:line id="Line 124" o:spid="_x0000_s1184" style="position:absolute;flip:y;visibility:visible;mso-wrap-style:square" from="17383,368" to="17383,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" strokeweight=".74967mm">
                    <v:stroke joinstyle="bevel"/>
                  </v:line>
                  <v:line id="Line 125" o:spid="_x0000_s1185" style="position:absolute;flip:y;visibility:visible;mso-wrap-style:square" from="17581,368" to="1758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" strokeweight=".74967mm">
                    <v:stroke joinstyle="bevel"/>
                  </v:line>
                  <v:line id="Line 126" o:spid="_x0000_s1186" style="position:absolute;flip:y;visibility:visible;mso-wrap-style:square" from="17921,368" to="1792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" strokeweight=".74967mm">
                    <v:stroke joinstyle="bevel"/>
                  </v:line>
                  <v:line id="Line 127" o:spid="_x0000_s1187" style="position:absolute;flip:y;visibility:visible;mso-wrap-style:square" from="18077,368" to="18077,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" strokeweight=".74967mm">
                    <v:stroke joinstyle="bevel"/>
                  </v:line>
                  <v:line id="Line 128" o:spid="_x0000_s1188" style="position:absolute;flip:y;visibility:visible;mso-wrap-style:square" from="18247,368" to="18247,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" strokeweight=".74967mm">
                    <v:stroke joinstyle="bevel"/>
                  </v:line>
                  <v:line id="Line 129" o:spid="_x0000_s1189" style="position:absolute;flip:y;visibility:visible;mso-wrap-style:square" from="19918,807" to="19918,1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" strokeweight=".74967mm">
                    <v:stroke joinstyle="bevel"/>
                  </v:line>
                  <v:line id="Line 130" o:spid="_x0000_s1190" style="position:absolute;flip:y;visibility:visible;mso-wrap-style:square" from="20188,906" to="20188,1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" strokeweight=".74967mm">
                    <v:stroke joinstyle="bevel"/>
                  </v:line>
                  <v:line id="Line 131" o:spid="_x0000_s1191" style="position:absolute;flip:y;visibility:visible;mso-wrap-style:square" from="20188,906" to="20188,1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" strokeweight=".74967mm">
                    <v:stroke joinstyle="bevel"/>
                  </v:line>
                  <v:line id="Line 132" o:spid="_x0000_s1192" style="position:absolute;flip:y;visibility:visible;mso-wrap-style:square" from="20528,1175" to="20528,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" strokeweight=".74967mm">
                    <v:stroke joinstyle="bevel"/>
                  </v:line>
                  <v:line id="Line 133" o:spid="_x0000_s1193" style="position:absolute;flip:y;visibility:visible;mso-wrap-style:square" from="20655,1345" to="20655,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" strokeweight=".74967mm">
                    <v:stroke joinstyle="bevel"/>
                  </v:line>
                  <v:line id="Line 134" o:spid="_x0000_s1194" style="position:absolute;flip:y;visibility:visible;mso-wrap-style:square" from="21335,2138" to="21335,3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" strokeweight=".74967mm">
                    <v:stroke joinstyle="bevel"/>
                  </v:line>
                  <v:line id="Line 135" o:spid="_x0000_s1195" style="position:absolute;flip:y;visibility:visible;mso-wrap-style:square" from="21802,2776" to="21802,3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" strokeweight=".74967mm">
                    <v:stroke joinstyle="bevel"/>
                  </v:line>
                  <v:line id="Line 136" o:spid="_x0000_s1196" style="position:absolute;flip:y;visibility:visible;mso-wrap-style:square" from="22142,3158" to="22142,4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" strokeweight=".74967mm">
                    <v:stroke joinstyle="bevel"/>
                  </v:line>
                  <v:line id="Line 137" o:spid="_x0000_s1197" style="position:absolute;flip:y;visibility:visible;mso-wrap-style:square" from="29310,10368" to="29310,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" strokeweight=".74967mm">
                    <v:stroke joinstyle="bevel"/>
                  </v:line>
                  <v:line id="Line 138" o:spid="_x0000_s1198" style="position:absolute;flip:y;visibility:visible;mso-wrap-style:square" from="29310,10368" to="29310,1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" strokeweight=".74967mm">
                    <v:stroke joinstyle="bevel"/>
                  </v:line>
                  <v:line id="Line 139" o:spid="_x0000_s1199" style="position:absolute;flip:y;visibility:visible;mso-wrap-style:square" from="34225,13484" to="34225,1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" strokeweight=".74967mm">
                    <v:stroke joinstyle="bevel"/>
                  </v:line>
                  <v:line id="Line 140" o:spid="_x0000_s1200" style="position:absolute;flip:y;visibility:visible;mso-wrap-style:square" from="34366,13583" to="34366,14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" strokeweight=".74967mm">
                    <v:stroke joinstyle="bevel"/>
                  </v:line>
                  <v:line id="Line 141" o:spid="_x0000_s1201" style="position:absolute;flip:y;visibility:visible;mso-wrap-style:square" from="34735,13682" to="34735,14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" strokeweight=".74967mm">
                    <v:stroke joinstyle="bevel"/>
                  </v:line>
                  <v:line id="Line 142" o:spid="_x0000_s1202" style="position:absolute;flip:y;visibility:visible;mso-wrap-style:square" from="36208,14419" to="36208,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" strokeweight=".74967mm">
                    <v:stroke joinstyle="bevel"/>
                  </v:line>
                  <v:line id="Line 143" o:spid="_x0000_s1203" style="position:absolute;flip:y;visibility:visible;mso-wrap-style:square" from="39891,16034" to="39891,1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" strokeweight=".74967mm">
                    <v:stroke joinstyle="bevel"/>
                  </v:line>
                  <v:line id="Line 144" o:spid="_x0000_s1204" style="position:absolute;flip:y;visibility:visible;mso-wrap-style:square" from="40330,16133" to="40330,17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" strokeweight=".74967mm">
                    <v:stroke joinstyle="bevel"/>
                  </v:line>
                  <v:line id="Line 145" o:spid="_x0000_s1205" style="position:absolute;flip:y;visibility:visible;mso-wrap-style:square" from="40896,16133" to="40896,17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" strokeweight=".74967mm">
                    <v:stroke joinstyle="bevel"/>
                  </v:line>
                  <v:line id="Line 146" o:spid="_x0000_s1206" style="position:absolute;flip:y;visibility:visible;mso-wrap-style:square" from="43871,16869" to="43871,17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" strokeweight=".74967mm">
                    <v:stroke joinstyle="bevel"/>
                  </v:line>
                  <v:line id="Line 147" o:spid="_x0000_s1207" style="position:absolute;flip:y;visibility:visible;mso-wrap-style:square" from="47398,17280" to="47398,18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" strokeweight=".74967mm">
                    <v:stroke joinstyle="bevel"/>
                  </v:line>
                  <v:line id="Line 148" o:spid="_x0000_s1208" style="position:absolute;flip:y;visibility:visible;mso-wrap-style:square" from="51151,17946" to="51151,18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" strokeweight=".74967mm">
                    <v:stroke joinstyle="bevel"/>
                  </v:line>
                  <v:line id="Line 149" o:spid="_x0000_s1209" style="position:absolute;flip:y;visibility:visible;mso-wrap-style:square" from="54126,18555" to="54126,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" strokeweight=".74967mm">
                    <v:stroke joinstyle="bevel"/>
                  </v:line>
                  <v:line id="Line 150" o:spid="_x0000_s1210" style="position:absolute;flip:y;visibility:visible;mso-wrap-style:square" from="54154,18555" to="54154,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" strokeweight=".74967mm">
                    <v:stroke joinstyle="bevel"/>
                  </v:line>
                  <v:line id="Line 151" o:spid="_x0000_s1211" style="position:absolute;flip:y;visibility:visible;mso-wrap-style:square" from="54565,18753" to="54565,19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" strokeweight=".74967mm">
                    <v:stroke joinstyle="bevel"/>
                  </v:line>
                  <v:line id="Line 152" o:spid="_x0000_s1212" style="position:absolute;flip:y;visibility:visible;mso-wrap-style:square" from="58106,18952" to="58106,19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" strokeweight=".74967mm">
                    <v:stroke joinstyle="bevel"/>
                  </v:line>
                  <v:line id="Line 153" o:spid="_x0000_s1213" style="position:absolute;flip:y;visibility:visible;mso-wrap-style:square" from="58843,19051" to="58843,19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" strokeweight=".74967mm">
                    <v:stroke joinstyle="bevel"/>
                  </v:line>
                  <v:line id="Line 154" o:spid="_x0000_s1214" style="position:absolute;flip:y;visibility:visible;mso-wrap-style:square" from="66350,19759" to="66350,20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" strokeweight=".74967mm">
                    <v:stroke joinstyle="bevel"/>
                  </v:line>
                  <v:line id="Line 155" o:spid="_x0000_s1215" style="position:absolute;flip:y;visibility:visible;mso-wrap-style:square" from="66718,19759" to="66718,20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" strokeweight=".74967mm">
                    <v:stroke joinstyle="bevel"/>
                  </v:line>
                  <v:line id="Line 156" o:spid="_x0000_s1216" style="position:absolute;flip:y;visibility:visible;mso-wrap-style:square" from="67526,19858" to="67526,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" strokeweight=".74967mm">
                    <v:stroke joinstyle="bevel"/>
                  </v:line>
                  <v:line id="Line 157" o:spid="_x0000_s1217" style="position:absolute;flip:y;visibility:visible;mso-wrap-style:square" from="67724,19858" to="67724,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" strokeweight=".74967mm">
                    <v:stroke joinstyle="bevel"/>
                  </v:line>
                  <v:line id="Line 158" o:spid="_x0000_s1218" style="position:absolute;flip:y;visibility:visible;mso-wrap-style:square" from="68191,19858" to="68191,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" strokeweight=".74967mm">
                    <v:stroke joinstyle="bevel"/>
                  </v:line>
                  <v:line id="Line 159" o:spid="_x0000_s1219" style="position:absolute;flip:y;visibility:visible;mso-wrap-style:square" from="68262,19858" to="68262,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" strokeweight=".74967mm">
                    <v:stroke joinstyle="bevel"/>
                  </v:line>
                  <v:line id="Line 160" o:spid="_x0000_s1220" style="position:absolute;flip:y;visibility:visible;mso-wrap-style:square" from="68701,19858" to="68701,2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" strokeweight=".74967mm">
                    <v:stroke joinstyle="bevel"/>
                  </v:line>
                  <v:line id="Line 161" o:spid="_x0000_s1221" style="position:absolute;flip:y;visibility:visible;mso-wrap-style:square" from="69438,20099" to="69438,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" strokeweight=".74967mm">
                    <v:stroke joinstyle="bevel"/>
                  </v:line>
                  <v:line id="Line 162" o:spid="_x0000_s1222" style="position:absolute;flip:y;visibility:visible;mso-wrap-style:square" from="69764,20099" to="6976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" strokeweight=".74967mm">
                    <v:stroke joinstyle="bevel"/>
                  </v:line>
                  <v:line id="Line 163" o:spid="_x0000_s1223" style="position:absolute;flip:y;visibility:visible;mso-wrap-style:square" from="70033,20099" to="7003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" strokeweight=".74967mm">
                    <v:stroke joinstyle="bevel"/>
                  </v:line>
                  <v:line id="Line 164" o:spid="_x0000_s1224" style="position:absolute;flip:y;visibility:visible;mso-wrap-style:square" from="70075,20099" to="7007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" strokeweight=".74967mm">
                    <v:stroke joinstyle="bevel"/>
                  </v:line>
                  <v:line id="Line 165" o:spid="_x0000_s1225" style="position:absolute;flip:y;visibility:visible;mso-wrap-style:square" from="70103,20099" to="7010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" strokeweight=".74967mm">
                    <v:stroke joinstyle="bevel"/>
                  </v:line>
                  <v:line id="Line 166" o:spid="_x0000_s1226" style="position:absolute;flip:y;visibility:visible;mso-wrap-style:square" from="70132,20099" to="70132,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" strokeweight=".74967mm">
                    <v:stroke joinstyle="bevel"/>
                  </v:line>
                  <v:line id="Line 167" o:spid="_x0000_s1227" style="position:absolute;flip:y;visibility:visible;mso-wrap-style:square" from="70132,20099" to="70132,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" strokeweight=".74967mm">
                    <v:stroke joinstyle="bevel"/>
                  </v:line>
                  <v:line id="Line 168" o:spid="_x0000_s1228" style="position:absolute;flip:y;visibility:visible;mso-wrap-style:square" from="70245,20099" to="7024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" strokeweight=".74967mm">
                    <v:stroke joinstyle="bevel"/>
                  </v:line>
                  <v:line id="Line 169" o:spid="_x0000_s1229" style="position:absolute;flip:y;visibility:visible;mso-wrap-style:square" from="70273,20099" to="7027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" strokeweight=".74967mm">
                    <v:stroke joinstyle="bevel"/>
                  </v:line>
                  <v:line id="Line 170" o:spid="_x0000_s1230" style="position:absolute;flip:y;visibility:visible;mso-wrap-style:square" from="70443,20099" to="7044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" strokeweight=".74967mm">
                    <v:stroke joinstyle="bevel"/>
                  </v:line>
                  <v:line id="Line 171" o:spid="_x0000_s1231" style="position:absolute;flip:y;visibility:visible;mso-wrap-style:square" from="70443,20099" to="7044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" strokeweight=".74967mm">
                    <v:stroke joinstyle="bevel"/>
                  </v:line>
                  <v:line id="Line 172" o:spid="_x0000_s1232" style="position:absolute;flip:y;visibility:visible;mso-wrap-style:square" from="70613,20099" to="7061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" strokeweight=".74967mm">
                    <v:stroke joinstyle="bevel"/>
                  </v:line>
                  <v:line id="Line 173" o:spid="_x0000_s1233" style="position:absolute;flip:y;visibility:visible;mso-wrap-style:square" from="70670,20099" to="7067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" strokeweight=".74967mm">
                    <v:stroke joinstyle="bevel"/>
                  </v:line>
                  <v:line id="Line 174" o:spid="_x0000_s1234" style="position:absolute;flip:y;visibility:visible;mso-wrap-style:square" from="70812,20099" to="70812,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" strokeweight=".74967mm">
                    <v:stroke joinstyle="bevel"/>
                  </v:line>
                  <v:line id="Line 175" o:spid="_x0000_s1235" style="position:absolute;flip:y;visibility:visible;mso-wrap-style:square" from="70883,20099" to="7088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" strokeweight=".74967mm">
                    <v:stroke joinstyle="bevel"/>
                  </v:line>
                  <v:line id="Line 176" o:spid="_x0000_s1236" style="position:absolute;flip:y;visibility:visible;mso-wrap-style:square" from="71010,20099" to="7101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" strokeweight=".74967mm">
                    <v:stroke joinstyle="bevel"/>
                  </v:line>
                  <v:line id="Line 177" o:spid="_x0000_s1237" style="position:absolute;flip:y;visibility:visible;mso-wrap-style:square" from="71109,20099" to="7110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" strokeweight=".74967mm">
                    <v:stroke joinstyle="bevel"/>
                  </v:line>
                  <v:line id="Line 178" o:spid="_x0000_s1238" style="position:absolute;flip:y;visibility:visible;mso-wrap-style:square" from="71180,20099" to="7118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" strokeweight=".74967mm">
                    <v:stroke joinstyle="bevel"/>
                  </v:line>
                  <v:line id="Line 179" o:spid="_x0000_s1239" style="position:absolute;flip:y;visibility:visible;mso-wrap-style:square" from="71279,20099" to="7127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" strokeweight=".74967mm">
                    <v:stroke joinstyle="bevel"/>
                  </v:line>
                  <v:line id="Line 180" o:spid="_x0000_s1240" style="position:absolute;flip:y;visibility:visible;mso-wrap-style:square" from="71279,20099" to="7127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" strokeweight=".74967mm">
                    <v:stroke joinstyle="bevel"/>
                  </v:line>
                  <v:line id="Line 181" o:spid="_x0000_s1241" style="position:absolute;flip:y;visibility:visible;mso-wrap-style:square" from="71279,20099" to="71279,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" strokeweight=".74967mm">
                    <v:stroke joinstyle="bevel"/>
                  </v:line>
                  <v:line id="Line 182" o:spid="_x0000_s1242" style="position:absolute;flip:y;visibility:visible;mso-wrap-style:square" from="71350,20099" to="7135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" strokeweight=".74967mm">
                    <v:stroke joinstyle="bevel"/>
                  </v:line>
                  <v:line id="Line 183" o:spid="_x0000_s1243" style="position:absolute;flip:y;visibility:visible;mso-wrap-style:square" from="71350,20099" to="71350,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" strokeweight=".74967mm">
                    <v:stroke joinstyle="bevel"/>
                  </v:line>
                  <v:line id="Line 184" o:spid="_x0000_s1244" style="position:absolute;flip:y;visibility:visible;mso-wrap-style:square" from="71477,20099" to="7147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" strokeweight=".74967mm">
                    <v:stroke joinstyle="bevel"/>
                  </v:line>
                  <v:line id="Line 185" o:spid="_x0000_s1245" style="position:absolute;flip:y;visibility:visible;mso-wrap-style:square" from="71548,20099" to="71548,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" strokeweight=".74967mm">
                    <v:stroke joinstyle="bevel"/>
                  </v:line>
                  <v:line id="Line 186" o:spid="_x0000_s1246" style="position:absolute;flip:y;visibility:visible;mso-wrap-style:square" from="71647,20099" to="7164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" strokeweight=".74967mm">
                    <v:stroke joinstyle="bevel"/>
                  </v:line>
                  <v:line id="Line 187" o:spid="_x0000_s1247" style="position:absolute;flip:y;visibility:visible;mso-wrap-style:square" from="71718,20099" to="71718,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" strokeweight=".74967mm">
                    <v:stroke joinstyle="bevel"/>
                  </v:line>
                  <v:line id="Line 188" o:spid="_x0000_s1248" style="position:absolute;flip:y;visibility:visible;mso-wrap-style:square" from="71775,20099" to="7177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" strokeweight=".74967mm">
                    <v:stroke joinstyle="bevel"/>
                  </v:line>
                  <v:line id="Line 189" o:spid="_x0000_s1249" style="position:absolute;flip:y;visibility:visible;mso-wrap-style:square" from="71817,20099" to="7181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" strokeweight=".74967mm">
                    <v:stroke joinstyle="bevel"/>
                  </v:line>
                  <v:line id="Line 190" o:spid="_x0000_s1250" style="position:absolute;flip:y;visibility:visible;mso-wrap-style:square" from="71817,20099" to="7181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" strokeweight=".74967mm">
                    <v:stroke joinstyle="bevel"/>
                  </v:line>
                  <v:line id="Line 191" o:spid="_x0000_s1251" style="position:absolute;flip:y;visibility:visible;mso-wrap-style:square" from="71846,20099" to="7184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" strokeweight=".74967mm">
                    <v:stroke joinstyle="bevel"/>
                  </v:line>
                  <v:line id="Line 192" o:spid="_x0000_s1252" style="position:absolute;flip:y;visibility:visible;mso-wrap-style:square" from="71846,20099" to="7184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" strokeweight=".74967mm">
                    <v:stroke joinstyle="bevel"/>
                  </v:line>
                  <v:line id="Line 193" o:spid="_x0000_s1253" style="position:absolute;flip:y;visibility:visible;mso-wrap-style:square" from="71846,20099" to="7184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" strokeweight=".74967mm">
                    <v:stroke joinstyle="bevel"/>
                  </v:line>
                  <v:line id="Line 194" o:spid="_x0000_s1254" style="position:absolute;flip:y;visibility:visible;mso-wrap-style:square" from="71874,20099" to="7187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" strokeweight=".74967mm">
                    <v:stroke joinstyle="bevel"/>
                  </v:line>
                  <v:line id="Line 195" o:spid="_x0000_s1255" style="position:absolute;flip:y;visibility:visible;mso-wrap-style:square" from="71917,20099" to="71917,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" strokeweight=".74967mm">
                    <v:stroke joinstyle="bevel"/>
                  </v:line>
                  <v:line id="Line 196" o:spid="_x0000_s1256" style="position:absolute;flip:y;visibility:visible;mso-wrap-style:square" from="71945,20099" to="71945,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" strokeweight=".74967mm">
                    <v:stroke joinstyle="bevel"/>
                  </v:line>
                  <v:line id="Line 197" o:spid="_x0000_s1257" style="position:absolute;flip:y;visibility:visible;mso-wrap-style:square" from="72016,20099" to="7201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" strokeweight=".74967mm">
                    <v:stroke joinstyle="bevel"/>
                  </v:line>
                  <v:line id="Line 198" o:spid="_x0000_s1258" style="position:absolute;flip:y;visibility:visible;mso-wrap-style:square" from="72016,20099" to="7201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" strokeweight=".74967mm">
                    <v:stroke joinstyle="bevel"/>
                  </v:line>
                  <v:line id="Line 199" o:spid="_x0000_s1259" style="position:absolute;flip:y;visibility:visible;mso-wrap-style:square" from="72143,20099" to="7214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" strokeweight=".74967mm">
                    <v:stroke joinstyle="bevel"/>
                  </v:line>
                  <v:line id="Line 200" o:spid="_x0000_s1260" style="position:absolute;flip:y;visibility:visible;mso-wrap-style:square" from="72186,20099" to="72186,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" strokeweight=".74967mm">
                    <v:stroke joinstyle="bevel"/>
                  </v:line>
                  <v:line id="Line 201" o:spid="_x0000_s1261" style="position:absolute;flip:y;visibility:visible;mso-wrap-style:square" from="72214,20099" to="7221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" strokeweight=".74967mm">
                    <v:stroke joinstyle="bevel"/>
                  </v:line>
                  <v:line id="Line 202" o:spid="_x0000_s1262" style="position:absolute;flip:y;visibility:visible;mso-wrap-style:square" from="72384,20099" to="7238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" strokeweight=".74967mm">
                    <v:stroke joinstyle="bevel"/>
                  </v:line>
                  <v:line id="Line 203" o:spid="_x0000_s1263" style="position:absolute;flip:y;visibility:visible;mso-wrap-style:square" from="72483,20099" to="72483,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" strokeweight=".74967mm">
                    <v:stroke joinstyle="bevel"/>
                  </v:line>
                  <v:line id="Line 204" o:spid="_x0000_s1264" style="position:absolute;flip:y;visibility:visible;mso-wrap-style:square" from="72554,20099" to="72554,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" strokeweight=".74967mm">
                    <v:stroke joinstyle="bevel"/>
                  </v:line>
                  <v:line id="Line 206" o:spid="_x0000_s1265" style="position:absolute;flip:y;visibility:visible;mso-wrap-style:square" from="72611,20099" to="72611,21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" strokeweight=".74967mm">
                    <v:stroke joinstyle="bevel"/>
                  </v:line>
                  <v:line id="Line 207" o:spid="_x0000_s1266" style="position:absolute;flip:y;visibility:visible;mso-wrap-style:square" from="72653,20297" to="72653,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" strokeweight=".74967mm">
                    <v:stroke joinstyle="bevel"/>
                  </v:line>
                  <v:line id="Line 208" o:spid="_x0000_s1267" style="position:absolute;flip:y;visibility:visible;mso-wrap-style:square" from="72653,20297" to="72653,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" strokeweight=".74967mm">
                    <v:stroke joinstyle="bevel"/>
                  </v:line>
                  <v:line id="Line 209" o:spid="_x0000_s1268" style="position:absolute;flip:y;visibility:visible;mso-wrap-style:square" from="72781,20297" to="7278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" strokeweight=".74967mm">
                    <v:stroke joinstyle="bevel"/>
                  </v:line>
                  <v:line id="Line 210" o:spid="_x0000_s1269" style="position:absolute;flip:y;visibility:visible;mso-wrap-style:square" from="72951,20297" to="7295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" strokeweight=".74967mm">
                    <v:stroke joinstyle="bevel"/>
                  </v:line>
                  <v:line id="Line 211" o:spid="_x0000_s1270" style="position:absolute;flip:y;visibility:visible;mso-wrap-style:square" from="72979,20297" to="72979,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" strokeweight=".74967mm">
                    <v:stroke joinstyle="bevel"/>
                  </v:line>
                  <v:line id="Line 212" o:spid="_x0000_s1271" style="position:absolute;flip:y;visibility:visible;mso-wrap-style:square" from="73021,20297" to="7302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" strokeweight=".74967mm">
                    <v:stroke joinstyle="bevel"/>
                  </v:line>
                  <v:line id="Line 213" o:spid="_x0000_s1272" style="position:absolute;flip:y;visibility:visible;mso-wrap-style:square" from="73121,20297" to="7312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" strokeweight=".74967mm">
                    <v:stroke joinstyle="bevel"/>
                  </v:line>
                  <v:line id="Line 214" o:spid="_x0000_s1273" style="position:absolute;flip:y;visibility:visible;mso-wrap-style:square" from="73361,20297" to="73361,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" strokeweight=".74967mm">
                    <v:stroke joinstyle="bevel"/>
                  </v:line>
                  <v:line id="Line 215" o:spid="_x0000_s1274" style="position:absolute;flip:y;visibility:visible;mso-wrap-style:square" from="73460,20297" to="73460,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" strokeweight=".74967mm">
                    <v:stroke joinstyle="bevel"/>
                  </v:line>
                  <v:line id="Line 216" o:spid="_x0000_s1275" style="position:absolute;flip:y;visibility:visible;mso-wrap-style:square" from="73560,20297" to="73560,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" strokeweight=".74967mm">
                    <v:stroke joinstyle="bevel"/>
                  </v:line>
                  <v:line id="Line 217" o:spid="_x0000_s1276" style="position:absolute;flip:y;visibility:visible;mso-wrap-style:square" from="73616,20297" to="73616,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" strokeweight=".74967mm">
                    <v:stroke joinstyle="bevel"/>
                  </v:line>
                  <v:line id="Line 218" o:spid="_x0000_s1277" style="position:absolute;flip:y;visibility:visible;mso-wrap-style:square" from="73616,20297" to="73616,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" strokeweight=".74967mm">
                    <v:stroke joinstyle="bevel"/>
                  </v:line>
                  <v:line id="Line 219" o:spid="_x0000_s1278" style="position:absolute;flip:y;visibility:visible;mso-wrap-style:square" from="73758,20297" to="73758,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" strokeweight=".74967mm">
                    <v:stroke joinstyle="bevel"/>
                  </v:line>
                  <v:line id="Line 220" o:spid="_x0000_s1279" style="position:absolute;flip:y;visibility:visible;mso-wrap-style:square" from="73857,20297" to="73857,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" strokeweight=".74967mm">
                    <v:stroke joinstyle="bevel"/>
                  </v:line>
                  <v:line id="Line 221" o:spid="_x0000_s1280" style="position:absolute;flip:y;visibility:visible;mso-wrap-style:square" from="73885,20297" to="73885,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" strokeweight=".74967mm">
                    <v:stroke joinstyle="bevel"/>
                  </v:line>
                  <v:line id="Line 222" o:spid="_x0000_s1281" style="position:absolute;flip:y;visibility:visible;mso-wrap-style:square" from="73928,20297" to="73928,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" strokeweight=".74967mm">
                    <v:stroke joinstyle="bevel"/>
                  </v:line>
                  <v:line id="Line 223" o:spid="_x0000_s1282" style="position:absolute;flip:y;visibility:visible;mso-wrap-style:square" from="74027,20297" to="74027,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" strokeweight=".74967mm">
                    <v:stroke joinstyle="bevel"/>
                  </v:line>
                  <v:line id="Line 224" o:spid="_x0000_s1283" style="position:absolute;flip:y;visibility:visible;mso-wrap-style:square" from="74325,20297" to="74325,2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" strokeweight=".74967mm">
                    <v:stroke joinstyle="bevel"/>
                  </v:line>
                  <v:line id="Line 225" o:spid="_x0000_s1284" style="position:absolute;flip:y;visibility:visible;mso-wrap-style:square" from="74622,20595" to="7462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" strokeweight=".74967mm">
                    <v:stroke joinstyle="bevel"/>
                  </v:line>
                  <v:line id="Line 226" o:spid="_x0000_s1285" style="position:absolute;flip:y;visibility:visible;mso-wrap-style:square" from="74792,20595" to="7479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" strokeweight=".74967mm">
                    <v:stroke joinstyle="bevel"/>
                  </v:line>
                  <v:line id="Line 227" o:spid="_x0000_s1286" style="position:absolute;flip:y;visibility:visible;mso-wrap-style:square" from="74891,20595" to="74891,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" strokeweight=".74967mm">
                    <v:stroke joinstyle="bevel"/>
                  </v:line>
                  <v:line id="Line 228" o:spid="_x0000_s1287" style="position:absolute;flip:y;visibility:visible;mso-wrap-style:square" from="75089,20595" to="7508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" strokeweight=".74967mm">
                    <v:stroke joinstyle="bevel"/>
                  </v:line>
                  <v:line id="Line 229" o:spid="_x0000_s1288" style="position:absolute;flip:y;visibility:visible;mso-wrap-style:square" from="75089,20595" to="7508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" strokeweight=".74967mm">
                    <v:stroke joinstyle="bevel"/>
                  </v:line>
                  <v:line id="Line 230" o:spid="_x0000_s1289" style="position:absolute;flip:y;visibility:visible;mso-wrap-style:square" from="75132,20595" to="7513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" strokeweight=".74967mm">
                    <v:stroke joinstyle="bevel"/>
                  </v:line>
                  <v:line id="Line 231" o:spid="_x0000_s1290" style="position:absolute;flip:y;visibility:visible;mso-wrap-style:square" from="75160,20595" to="75160,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" strokeweight=".74967mm">
                    <v:stroke joinstyle="bevel"/>
                  </v:line>
                  <v:line id="Line 232" o:spid="_x0000_s1291" style="position:absolute;flip:y;visibility:visible;mso-wrap-style:square" from="75203,20595" to="75203,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" strokeweight=".74967mm">
                    <v:stroke joinstyle="bevel"/>
                  </v:line>
                  <v:line id="Line 233" o:spid="_x0000_s1292" style="position:absolute;flip:y;visibility:visible;mso-wrap-style:square" from="75330,20595" to="75330,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" strokeweight=".74967mm">
                    <v:stroke joinstyle="bevel"/>
                  </v:line>
                  <v:line id="Line 234" o:spid="_x0000_s1293" style="position:absolute;flip:y;visibility:visible;mso-wrap-style:square" from="75599,20595" to="7559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" strokeweight=".74967mm">
                    <v:stroke joinstyle="bevel"/>
                  </v:line>
                  <v:line id="Line 235" o:spid="_x0000_s1294" style="position:absolute;flip:y;visibility:visible;mso-wrap-style:square" from="75599,20595" to="7559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" strokeweight=".74967mm">
                    <v:stroke joinstyle="bevel"/>
                  </v:line>
                  <v:line id="Line 236" o:spid="_x0000_s1295" style="position:absolute;flip:y;visibility:visible;mso-wrap-style:square" from="75698,20595" to="75698,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" strokeweight=".74967mm">
                    <v:stroke joinstyle="bevel"/>
                  </v:line>
                  <v:line id="Line 237" o:spid="_x0000_s1296" style="position:absolute;flip:y;visibility:visible;mso-wrap-style:square" from="75868,20595" to="75868,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" strokeweight=".74967mm">
                    <v:stroke joinstyle="bevel"/>
                  </v:line>
                  <v:line id="Line 238" o:spid="_x0000_s1297" style="position:absolute;flip:y;visibility:visible;mso-wrap-style:square" from="75939,20595" to="7593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" strokeweight=".74967mm">
                    <v:stroke joinstyle="bevel"/>
                  </v:line>
                  <v:line id="Line 239" o:spid="_x0000_s1298" style="position:absolute;flip:y;visibility:visible;mso-wrap-style:square" from="76067,20595" to="7606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" strokeweight=".74967mm">
                    <v:stroke joinstyle="bevel"/>
                  </v:line>
                  <v:line id="Line 240" o:spid="_x0000_s1299" style="position:absolute;flip:y;visibility:visible;mso-wrap-style:square" from="76095,20595" to="76095,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" strokeweight=".74967mm">
                    <v:stroke joinstyle="bevel"/>
                  </v:line>
                  <v:line id="Line 241" o:spid="_x0000_s1300" style="position:absolute;flip:y;visibility:visible;mso-wrap-style:square" from="76237,20595" to="7623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" strokeweight=".74967mm">
                    <v:stroke joinstyle="bevel"/>
                  </v:line>
                  <v:line id="Line 242" o:spid="_x0000_s1301" style="position:absolute;flip:y;visibility:visible;mso-wrap-style:square" from="76237,20595" to="7623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" strokeweight=".74967mm">
                    <v:stroke joinstyle="bevel"/>
                  </v:line>
                  <v:line id="Line 243" o:spid="_x0000_s1302" style="position:absolute;flip:y;visibility:visible;mso-wrap-style:square" from="76265,20595" to="76265,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" strokeweight=".74967mm">
                    <v:stroke joinstyle="bevel"/>
                  </v:line>
                  <v:line id="Line 244" o:spid="_x0000_s1303" style="position:absolute;flip:y;visibility:visible;mso-wrap-style:square" from="76364,20595" to="76364,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" strokeweight=".74967mm">
                    <v:stroke joinstyle="bevel"/>
                  </v:line>
                  <v:line id="Line 245" o:spid="_x0000_s1304" style="position:absolute;flip:y;visibility:visible;mso-wrap-style:square" from="76435,20595" to="76435,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" strokeweight=".74967mm">
                    <v:stroke joinstyle="bevel"/>
                  </v:line>
                  <v:line id="Line 246" o:spid="_x0000_s1305" style="position:absolute;flip:y;visibility:visible;mso-wrap-style:square" from="76463,20595" to="76463,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" strokeweight=".74967mm">
                    <v:stroke joinstyle="bevel"/>
                  </v:line>
                  <v:line id="Line 247" o:spid="_x0000_s1306" style="position:absolute;flip:y;visibility:visible;mso-wrap-style:square" from="76577,20595" to="76577,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" strokeweight=".74967mm">
                    <v:stroke joinstyle="bevel"/>
                  </v:line>
                  <v:line id="Line 248" o:spid="_x0000_s1307" style="position:absolute;flip:y;visibility:visible;mso-wrap-style:square" from="77072,20595" to="7707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" strokeweight=".74967mm">
                    <v:stroke joinstyle="bevel"/>
                  </v:line>
                  <v:line id="Line 249" o:spid="_x0000_s1308" style="position:absolute;flip:y;visibility:visible;mso-wrap-style:square" from="77242,20595" to="7724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" strokeweight=".74967mm">
                    <v:stroke joinstyle="bevel"/>
                  </v:line>
                  <v:line id="Line 250" o:spid="_x0000_s1309" style="position:absolute;flip:y;visibility:visible;mso-wrap-style:square" from="77313,20595" to="77313,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" strokeweight=".74967mm">
                    <v:stroke joinstyle="bevel"/>
                  </v:line>
                  <v:line id="Line 251" o:spid="_x0000_s1310" style="position:absolute;flip:y;visibility:visible;mso-wrap-style:square" from="77370,20595" to="77370,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" strokeweight=".74967mm">
                    <v:stroke joinstyle="bevel"/>
                  </v:line>
                  <v:line id="Line 252" o:spid="_x0000_s1311" style="position:absolute;flip:y;visibility:visible;mso-wrap-style:square" from="77469,20595" to="7746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" strokeweight=".74967mm">
                    <v:stroke joinstyle="bevel"/>
                  </v:line>
                  <v:line id="Line 253" o:spid="_x0000_s1312" style="position:absolute;flip:y;visibility:visible;mso-wrap-style:square" from="77738,20595" to="77738,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" strokeweight=".74967mm">
                    <v:stroke joinstyle="bevel"/>
                  </v:line>
                  <v:line id="Line 254" o:spid="_x0000_s1313" style="position:absolute;flip:y;visibility:visible;mso-wrap-style:square" from="78149,20595" to="7814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" strokeweight=".74967mm">
                    <v:stroke joinstyle="bevel"/>
                  </v:line>
                  <v:line id="Line 255" o:spid="_x0000_s1314" style="position:absolute;flip:y;visibility:visible;mso-wrap-style:square" from="78149,20595" to="7814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" strokeweight=".74967mm">
                    <v:stroke joinstyle="bevel"/>
                  </v:line>
                  <v:line id="Line 256" o:spid="_x0000_s1315" style="position:absolute;flip:y;visibility:visible;mso-wrap-style:square" from="79282,20595" to="79282,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" strokeweight=".74967mm">
                    <v:stroke joinstyle="bevel"/>
                  </v:line>
                  <v:line id="Line 257" o:spid="_x0000_s1316" style="position:absolute;flip:y;visibility:visible;mso-wrap-style:square" from="79679,20595" to="79679,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" strokeweight=".74967mm">
                    <v:stroke joinstyle="bevel"/>
                  </v:line>
                  <v:shape id="Freeform 234" o:spid="_x0000_s1317" style="position:absolute;left:16576;top:637;width:61375;height:24023;visibility:visible;mso-wrap-style:square;v-text-anchor:top" coordsize="4333,1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" path="m,l24,r,7l38,7r,5l59,12r,7l73,19r,7l132,26r,5l135,31r,14l165,45r,5l165,64r5,l170,69r14,l184,76r8,l192,88r2,l194,95r2,l196,102r7,l203,114r5,l208,121r2,l210,125r8,l218,133r4,l222,137r5,l227,144r14,l241,151r3,l244,159r4,l248,170r3,l251,178r7,l258,185r4,l262,192r3,l265,196r,8l281,204r,7l284,211r,4l291,215r,8l298,223r,7l298,237r2,l300,241r17,l317,249r21,l338,260r7,l345,268r3,l348,275r9,l357,286r2,l359,294r8,l367,301r4,l371,308r5,l376,313r9,l385,320r5,l390,339r12,l402,346r9,l411,353r8,l419,360r2,l421,365r7,l428,372r2,l430,386r,5l433,391r,7l437,398r,14l445,412r,7l452,419r,5l456,424r,7l456,438r12,l468,452r3,l471,459r,5l478,464r,7l485,471r,14l494,485r,8l504,493r,4l508,497r,7l516,504r,7l525,511r,8l530,519r,7l532,526r,7l534,533r,12l549,545r,7l553,552r,14l558,566r,7l563,573r,5l579,578r,7l584,585r,7l589,592r,7l603,599r,7l610,606r,7l620,613r,7l622,620r,12l624,632r,14l629,646r,8l631,654r,14l634,668r,7l641,675r,7l648,682r,7l653,689r,5l660,694r,7l662,701r,7l676,708r,7l679,715r,7l683,722r,7l691,729r,19l702,748r,7l719,755r,8l721,763r,7l724,770r,7l733,777r,7l735,784r,7l745,791r,7l757,798r,7l759,805r,7l769,812r,7l785,819r,15l797,834r,11l811,845r,8l835,853r,7l840,860r,7l842,867r,7l847,874r,7l854,881r,14l858,895r,14l861,909r,8l882,917r,4l889,921r,7l896,928r,7l901,935r,8l908,943r,7l920,950r,7l934,957r,7l939,964r,7l951,971r,7l953,978r,7l955,985r,7l958,992r,7l960,999r,8l988,1007r,7l993,1014r,7l996,1021r,7l998,1028r,14l1000,1042r,7l1007,1049r,7l1012,1056r,5l1033,1061r,7l1045,1068r,7l1069,1075r,7l1081,1082r,7l1088,1089r,15l1093,1104r,7l1095,1111r,7l1102,1118r,7l1107,1125r,7l1149,1132r,7l1154,1139r,7l1159,1146r,7l1168,1153r,7l1173,1160r,8l1199,1168r,7l1201,1175r,7l1208,1182r,7l1232,1189r,5l1246,1194r,7l1251,1201r,7l1265,1208r,7l1279,1215r,7l1291,1222r,7l1294,1229r,7l1301,1236r,22l1303,1258r,7l1317,1265r,7l1336,1272r,7l1343,1279r,7l1348,1286r,7l1350,1293r,7l1381,1300r,7l1407,1307r,7l1452,1314r,8l1466,1322r,7l1530,1329r,7l1532,1336r,7l1549,1343r,7l1570,1350r,7l1577,1357r,7l1589,1364r,7l1599,1371r,7l1601,1378r,7l1622,1385r,8l1629,1393r,7l1634,1400r,7l1693,1407r,7l1698,1414r,7l1757,1421r,7l1845,1428r,7l1856,1435r,7l1923,1442r,7l2015,1449r,8l2062,1457r,7l2093,1464r,7l2109,1471r,14l2128,1485r,7l2225,1492r,7l2263,1499r,7l2273,1506r,7l2299,1513r,7l2403,1520r,8l2419,1528r,7l2441,1535r,7l2467,1542r,7l2535,1549r,7l2620,1556r,7l2642,1563r,7l2767,1570r,7l2812,1577r,7l2831,1584r,8l2852,1592r,7l2930,1599r,7l3037,1606r,7l3226,1613r,7l3280,1620r,17l3301,1637r,7l3323,1644r,7l3358,1651r,7l3446,1658r,9l3495,1667r,7l4018,1674r,22l4333,1696e" filled="f" strokecolor="#9d9d9c" strokeweight="1.5pt">
                    <v:stroke endcap="round"/>
                    <v:path arrowok="t" o:connecttype="custom" o:connectlocs="118374512,38121043;331046645,90284816;369167682,152482754;407287304,204646528;437382711,266843049;489547894,302958392;517636185,371173429;563782854,409294472;597889660,461459662;678144551,499579288;716264172,573814257;754385210,617953815;806550393,694194484;858714160,732315526;868746907,798524864;914892159,850690054;944987566,920912207;991132818,973075980;1035272371,1025241170;1071387709,1069380729;1119540077,1149634213;1181736591,1187755256;1243933104,1243933262;1266002880,1312148299;1300109686,1382370452;1356287685,1420491495;1386383092,1500744979;1452592421,1544884538;1494726274,1601062543;1574979749,1643194985;1675295884,1725455586;1713416922,1767589445;1769594920,1847842929;1821760104,1891982488;1883956617,1948159077;1922076239,1990292936;1992298383,2048476641;2020388090,2104654647;209662875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0,0,0,0,0"/>
                  </v:shape>
                  <v:line id="Line 259" o:spid="_x0000_s1318"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" strokecolor="#9d9d9c" strokeweight=".74967mm">
                    <v:stroke joinstyle="bevel"/>
                  </v:line>
                  <v:line id="Line 260" o:spid="_x0000_s1319"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" strokecolor="#9d9d9c" strokeweight=".74967mm">
                    <v:stroke joinstyle="bevel"/>
                  </v:line>
                  <v:line id="Line 261" o:spid="_x0000_s1320" style="position:absolute;flip:y;visibility:visible;mso-wrap-style:square" from="16576,169" to="16576,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" strokecolor="#9d9d9c" strokeweight=".74967mm">
                    <v:stroke joinstyle="bevel"/>
                  </v:line>
                  <v:line id="Line 262" o:spid="_x0000_s1321" style="position:absolute;flip:y;visibility:visible;mso-wrap-style:square" from="17213,368" to="17213,1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" strokecolor="#9d9d9c" strokeweight=".74967mm">
                    <v:stroke joinstyle="bevel"/>
                  </v:line>
                  <v:line id="Line 263" o:spid="_x0000_s1322" style="position:absolute;flip:y;visibility:visible;mso-wrap-style:square" from="17411,439" to="17411,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" strokecolor="#9d9d9c" strokeweight=".74967mm">
                    <v:stroke joinstyle="bevel"/>
                  </v:line>
                  <v:line id="Line 264" o:spid="_x0000_s1323" style="position:absolute;flip:y;visibility:visible;mso-wrap-style:square" from="17411,439" to="17411,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" strokecolor="#9d9d9c" strokeweight=".74967mm">
                    <v:stroke joinstyle="bevel"/>
                  </v:line>
                  <v:line id="Line 265" o:spid="_x0000_s1324" style="position:absolute;flip:y;visibility:visible;mso-wrap-style:square" from="17511,439" to="17511,1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" strokecolor="#9d9d9c" strokeweight=".74967mm">
                    <v:stroke joinstyle="bevel"/>
                  </v:line>
                  <v:line id="Line 266" o:spid="_x0000_s1325" style="position:absolute;flip:y;visibility:visible;mso-wrap-style:square" from="18077,538" to="18077,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" strokecolor="#9d9d9c" strokeweight=".74967mm">
                    <v:stroke joinstyle="bevel"/>
                  </v:line>
                  <v:line id="Line 267" o:spid="_x0000_s1326" style="position:absolute;flip:y;visibility:visible;mso-wrap-style:square" from="18913,1076" to="18913,1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" strokecolor="#9d9d9c" strokeweight=".74967mm">
                    <v:stroke joinstyle="bevel"/>
                  </v:line>
                  <v:line id="Line 268" o:spid="_x0000_s1327" style="position:absolute;flip:y;visibility:visible;mso-wrap-style:square" from="19026,1175" to="19026,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" strokecolor="#9d9d9c" strokeweight=".74967mm">
                    <v:stroke joinstyle="bevel"/>
                  </v:line>
                  <v:line id="Line 269" o:spid="_x0000_s1328" style="position:absolute;flip:y;visibility:visible;mso-wrap-style:square" from="19054,1175" to="19054,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" strokecolor="#9d9d9c" strokeweight=".74967mm">
                    <v:stroke joinstyle="bevel"/>
                  </v:line>
                  <v:line id="Line 270" o:spid="_x0000_s1329" style="position:absolute;flip:y;visibility:visible;mso-wrap-style:square" from="19550,1983" to="19550,2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" strokecolor="#9d9d9c" strokeweight=".74967mm">
                    <v:stroke joinstyle="bevel"/>
                  </v:line>
                  <v:line id="Line 271" o:spid="_x0000_s1330" style="position:absolute;flip:y;visibility:visible;mso-wrap-style:square" from="19763,2138" to="19763,3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" strokecolor="#9d9d9c" strokeweight=".74967mm">
                    <v:stroke joinstyle="bevel"/>
                  </v:line>
                  <v:line id="Line 272" o:spid="_x0000_s1331" style="position:absolute;flip:y;visibility:visible;mso-wrap-style:square" from="19961,2252" to="199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" strokecolor="#9d9d9c" strokeweight=".74967mm">
                    <v:stroke joinstyle="bevel"/>
                  </v:line>
                  <v:line id="Line 273" o:spid="_x0000_s1332" style="position:absolute;flip:y;visibility:visible;mso-wrap-style:square" from="19961,2252" to="199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" strokecolor="#9d9d9c" strokeweight=".74967mm">
                    <v:stroke joinstyle="bevel"/>
                  </v:line>
                  <v:line id="Line 274" o:spid="_x0000_s1333" style="position:absolute;flip:y;visibility:visible;mso-wrap-style:square" from="19989,2308" to="19989,3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" strokecolor="#9d9d9c" strokeweight=".74967mm">
                    <v:stroke joinstyle="bevel"/>
                  </v:line>
                  <v:line id="Line 275" o:spid="_x0000_s1334" style="position:absolute;flip:y;visibility:visible;mso-wrap-style:square" from="21094,3682" to="21094,4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" strokecolor="#9d9d9c" strokeweight=".74967mm">
                    <v:stroke joinstyle="bevel"/>
                  </v:line>
                  <v:line id="Line 276" o:spid="_x0000_s1335" style="position:absolute;flip:y;visibility:visible;mso-wrap-style:square" from="21165,3682" to="21165,4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" strokecolor="#9d9d9c" strokeweight=".74967mm">
                    <v:stroke joinstyle="bevel"/>
                  </v:line>
                  <v:line id="Line 277" o:spid="_x0000_s1336" style="position:absolute;flip:y;visibility:visible;mso-wrap-style:square" from="21505,4051" to="21505,4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" strokecolor="#9d9d9c" strokeweight=".74967mm">
                    <v:stroke joinstyle="bevel"/>
                  </v:line>
                  <v:line id="Line 278" o:spid="_x0000_s1337" style="position:absolute;flip:y;visibility:visible;mso-wrap-style:square" from="21632,4051" to="21632,4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" strokecolor="#9d9d9c" strokeweight=".74967mm">
                    <v:stroke joinstyle="bevel"/>
                  </v:line>
                  <v:line id="Line 279" o:spid="_x0000_s1338" style="position:absolute;flip:y;visibility:visible;mso-wrap-style:square" from="21802,4433" to="21802,5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" strokecolor="#9d9d9c" strokeweight=".74967mm">
                    <v:stroke joinstyle="bevel"/>
                  </v:line>
                  <v:line id="Line 280" o:spid="_x0000_s1339" style="position:absolute;flip:y;visibility:visible;mso-wrap-style:square" from="22638,5467" to="22638,6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" strokecolor="#9d9d9c" strokeweight=".74967mm">
                    <v:stroke joinstyle="bevel"/>
                  </v:line>
                  <v:line id="Line 281" o:spid="_x0000_s1340" style="position:absolute;flip:y;visibility:visible;mso-wrap-style:square" from="22879,6104" to="22879,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" strokecolor="#9d9d9c" strokeweight=".74967mm">
                    <v:stroke joinstyle="bevel"/>
                  </v:line>
                  <v:line id="Line 282" o:spid="_x0000_s1341" style="position:absolute;flip:y;visibility:visible;mso-wrap-style:square" from="22879,6104" to="22879,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" strokecolor="#9d9d9c" strokeweight=".74967mm">
                    <v:stroke joinstyle="bevel"/>
                  </v:line>
                  <v:line id="Line 283" o:spid="_x0000_s1342" style="position:absolute;flip:y;visibility:visible;mso-wrap-style:square" from="22936,6104" to="22936,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" strokecolor="#9d9d9c" strokeweight=".74967mm">
                    <v:stroke joinstyle="bevel"/>
                  </v:line>
                  <v:line id="Line 284" o:spid="_x0000_s1343" style="position:absolute;flip:y;visibility:visible;mso-wrap-style:square" from="22978,6204" to="22978,7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" strokecolor="#9d9d9c" strokeweight=".74967mm">
                    <v:stroke joinstyle="bevel"/>
                  </v:line>
                  <v:line id="Line 285" o:spid="_x0000_s1344" style="position:absolute;flip:y;visibility:visible;mso-wrap-style:square" from="24281,7917" to="24281,8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" strokecolor="#9d9d9c" strokeweight=".74967mm">
                    <v:stroke joinstyle="bevel"/>
                  </v:line>
                  <v:line id="Line 286" o:spid="_x0000_s1345" style="position:absolute;flip:y;visibility:visible;mso-wrap-style:square" from="24508,8286" to="24508,9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" strokecolor="#9d9d9c" strokeweight=".74967mm">
                    <v:stroke joinstyle="bevel"/>
                  </v:line>
                  <v:line id="Line 287" o:spid="_x0000_s1346" style="position:absolute;flip:y;visibility:visible;mso-wrap-style:square" from="25018,8654" to="25018,9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" strokecolor="#9d9d9c" strokeweight=".74967mm">
                    <v:stroke joinstyle="bevel"/>
                  </v:line>
                  <v:line id="Line 288" o:spid="_x0000_s1347" style="position:absolute;flip:y;visibility:visible;mso-wrap-style:square" from="25145,8753" to="25145,9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" strokecolor="#9d9d9c" strokeweight=".74967mm">
                    <v:stroke joinstyle="bevel"/>
                  </v:line>
                  <v:line id="Line 289" o:spid="_x0000_s1348" style="position:absolute;flip:y;visibility:visible;mso-wrap-style:square" from="25287,8852" to="25287,9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" strokecolor="#9d9d9c" strokeweight=".74967mm">
                    <v:stroke joinstyle="bevel"/>
                  </v:line>
                  <v:line id="Line 290" o:spid="_x0000_s1349" style="position:absolute;flip:y;visibility:visible;mso-wrap-style:square" from="26023,10226" to="26023,11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" strokecolor="#9d9d9c" strokeweight=".74967mm">
                    <v:stroke joinstyle="bevel"/>
                  </v:line>
                  <v:line id="Line 291" o:spid="_x0000_s1350" style="position:absolute;flip:y;visibility:visible;mso-wrap-style:square" from="26023,10226" to="26023,11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" strokecolor="#9d9d9c" strokeweight=".74967mm">
                    <v:stroke joinstyle="bevel"/>
                  </v:line>
                  <v:line id="Line 292" o:spid="_x0000_s1351" style="position:absolute;flip:y;visibility:visible;mso-wrap-style:square" from="26250,10495" to="26250,1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" strokecolor="#9d9d9c" strokeweight=".74967mm">
                    <v:stroke joinstyle="bevel"/>
                  </v:line>
                  <v:line id="Line 293" o:spid="_x0000_s1352" style="position:absolute;flip:y;visibility:visible;mso-wrap-style:square" from="29168,13357" to="29168,14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" strokecolor="#9d9d9c" strokeweight=".74967mm">
                    <v:stroke joinstyle="bevel"/>
                  </v:line>
                  <v:line id="Line 294" o:spid="_x0000_s1353" style="position:absolute;flip:y;visibility:visible;mso-wrap-style:square" from="30811,15028" to="30811,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" strokecolor="#9d9d9c" strokeweight=".74967mm">
                    <v:stroke joinstyle="bevel"/>
                  </v:line>
                  <v:line id="Line 295" o:spid="_x0000_s1354" style="position:absolute;flip:y;visibility:visible;mso-wrap-style:square" from="34834,17507" to="34834,18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" strokecolor="#9d9d9c" strokeweight=".74967mm">
                    <v:stroke joinstyle="bevel"/>
                  </v:line>
                  <v:line id="Line 296" o:spid="_x0000_s1355" style="position:absolute;flip:y;visibility:visible;mso-wrap-style:square" from="43644,20595" to="43644,2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" strokecolor="#9d9d9c" strokeweight=".74967mm">
                    <v:stroke joinstyle="bevel"/>
                  </v:line>
                  <v:line id="Line 297" o:spid="_x0000_s1356" style="position:absolute;flip:y;visibility:visible;mso-wrap-style:square" from="55939,22507" to="55939,23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" strokecolor="#9d9d9c" strokeweight=".74967mm">
                    <v:stroke joinstyle="bevel"/>
                  </v:line>
                  <v:line id="Line 298" o:spid="_x0000_s1357" style="position:absolute;flip:y;visibility:visible;mso-wrap-style:square" from="57639,22847" to="57639,23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" strokecolor="#9d9d9c" strokeweight=".74967mm">
                    <v:stroke joinstyle="bevel"/>
                  </v:line>
                  <v:line id="Line 299" o:spid="_x0000_s1358" style="position:absolute;flip:y;visibility:visible;mso-wrap-style:square" from="61024,23017" to="61024,2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" strokecolor="#9d9d9c" strokeweight=".74967mm">
                    <v:stroke joinstyle="bevel"/>
                  </v:line>
                  <v:line id="Line 300" o:spid="_x0000_s1359" style="position:absolute;flip:y;visibility:visible;mso-wrap-style:square" from="61591,23017" to="61591,2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" strokecolor="#9d9d9c" strokeweight=".74967mm">
                    <v:stroke joinstyle="bevel"/>
                  </v:line>
                  <v:line id="Line 301" o:spid="_x0000_s1360" style="position:absolute;flip:y;visibility:visible;mso-wrap-style:square" from="68531,23881" to="6853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" strokecolor="#9d9d9c" strokeweight=".74967mm">
                    <v:stroke joinstyle="bevel"/>
                  </v:line>
                  <v:line id="Line 302" o:spid="_x0000_s1361" style="position:absolute;flip:y;visibility:visible;mso-wrap-style:square" from="69367,23881" to="6936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" strokecolor="#9d9d9c" strokeweight=".74967mm">
                    <v:stroke joinstyle="bevel"/>
                  </v:line>
                  <v:line id="Line 303" o:spid="_x0000_s1362" style="position:absolute;flip:y;visibility:visible;mso-wrap-style:square" from="69905,23881" to="6990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" strokecolor="#9d9d9c" strokeweight=".74967mm">
                    <v:stroke joinstyle="bevel"/>
                  </v:line>
                  <v:line id="Line 304" o:spid="_x0000_s1363" style="position:absolute;flip:y;visibility:visible;mso-wrap-style:square" from="69976,23881" to="6997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" strokecolor="#9d9d9c" strokeweight=".74967mm">
                    <v:stroke joinstyle="bevel"/>
                  </v:line>
                  <v:line id="Line 305" o:spid="_x0000_s1364" style="position:absolute;flip:y;visibility:visible;mso-wrap-style:square" from="70132,23881" to="7013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" strokecolor="#9d9d9c" strokeweight=".74967mm">
                    <v:stroke joinstyle="bevel"/>
                  </v:line>
                  <v:line id="Line 306" o:spid="_x0000_s1365" style="position:absolute;flip:y;visibility:visible;mso-wrap-style:square" from="70344,23881" to="70344,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" strokecolor="#9d9d9c" strokeweight=".74967mm">
                    <v:stroke joinstyle="bevel"/>
                  </v:line>
                  <v:line id="Line 307" o:spid="_x0000_s1366" style="position:absolute;flip:y;visibility:visible;mso-wrap-style:square" from="70401,23881" to="7040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" strokecolor="#9d9d9c" strokeweight=".74967mm">
                    <v:stroke joinstyle="bevel"/>
                  </v:line>
                  <v:line id="Line 308" o:spid="_x0000_s1367" style="position:absolute;flip:y;visibility:visible;mso-wrap-style:square" from="70613,23881" to="7061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" strokecolor="#9d9d9c" strokeweight=".74967mm">
                    <v:stroke joinstyle="bevel"/>
                  </v:line>
                  <v:line id="Line 309" o:spid="_x0000_s1368" style="position:absolute;flip:y;visibility:visible;mso-wrap-style:square" from="70613,23881" to="7061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" strokecolor="#9d9d9c" strokeweight=".74967mm">
                    <v:stroke joinstyle="bevel"/>
                  </v:line>
                  <v:line id="Line 310" o:spid="_x0000_s1369" style="position:absolute;flip:y;visibility:visible;mso-wrap-style:square" from="70769,23881" to="70769,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" strokecolor="#9d9d9c" strokeweight=".74967mm">
                    <v:stroke joinstyle="bevel"/>
                  </v:line>
                  <v:line id="Line 311" o:spid="_x0000_s1370" style="position:absolute;flip:y;visibility:visible;mso-wrap-style:square" from="70812,23881" to="7081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" strokecolor="#9d9d9c" strokeweight=".74967mm">
                    <v:stroke joinstyle="bevel"/>
                  </v:line>
                  <v:line id="Line 312" o:spid="_x0000_s1371" style="position:absolute;flip:y;visibility:visible;mso-wrap-style:square" from="70982,23881" to="7098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" strokecolor="#9d9d9c" strokeweight=".74967mm">
                    <v:stroke joinstyle="bevel"/>
                  </v:line>
                  <v:line id="Line 313" o:spid="_x0000_s1372" style="position:absolute;flip:y;visibility:visible;mso-wrap-style:square" from="71010,23881" to="7101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" strokecolor="#9d9d9c" strokeweight=".74967mm">
                    <v:stroke joinstyle="bevel"/>
                  </v:line>
                  <v:line id="Line 314" o:spid="_x0000_s1373" style="position:absolute;flip:y;visibility:visible;mso-wrap-style:square" from="71109,23881" to="71109,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" strokecolor="#9d9d9c" strokeweight=".74967mm">
                    <v:stroke joinstyle="bevel"/>
                  </v:line>
                  <v:line id="Line 315" o:spid="_x0000_s1374" style="position:absolute;flip:y;visibility:visible;mso-wrap-style:square" from="71251,23881" to="712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" strokecolor="#9d9d9c" strokeweight=".74967mm">
                    <v:stroke joinstyle="bevel"/>
                  </v:line>
                  <v:line id="Line 316" o:spid="_x0000_s1375" style="position:absolute;flip:y;visibility:visible;mso-wrap-style:square" from="71251,23881" to="712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" strokecolor="#9d9d9c" strokeweight=".74967mm">
                    <v:stroke joinstyle="bevel"/>
                  </v:line>
                  <v:line id="Line 317" o:spid="_x0000_s1376" style="position:absolute;flip:y;visibility:visible;mso-wrap-style:square" from="71279,23881" to="71279,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" strokecolor="#9d9d9c" strokeweight=".74967mm">
                    <v:stroke joinstyle="bevel"/>
                  </v:line>
                  <v:line id="Line 318" o:spid="_x0000_s1377" style="position:absolute;flip:y;visibility:visible;mso-wrap-style:square" from="71506,23881" to="7150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" strokecolor="#9d9d9c" strokeweight=".74967mm">
                    <v:stroke joinstyle="bevel"/>
                  </v:line>
                  <v:line id="Line 319" o:spid="_x0000_s1378" style="position:absolute;flip:y;visibility:visible;mso-wrap-style:square" from="71647,23881" to="7164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" strokecolor="#9d9d9c" strokeweight=".74967mm">
                    <v:stroke joinstyle="bevel"/>
                  </v:line>
                  <v:line id="Line 320" o:spid="_x0000_s1379" style="position:absolute;flip:y;visibility:visible;mso-wrap-style:square" from="71817,23881" to="7181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" strokecolor="#9d9d9c" strokeweight=".74967mm">
                    <v:stroke joinstyle="bevel"/>
                  </v:line>
                  <v:line id="Line 321" o:spid="_x0000_s1380" style="position:absolute;flip:y;visibility:visible;mso-wrap-style:square" from="71917,23881" to="7191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" strokecolor="#9d9d9c" strokeweight=".74967mm">
                    <v:stroke joinstyle="bevel"/>
                  </v:line>
                  <v:line id="Line 322" o:spid="_x0000_s1381" style="position:absolute;flip:y;visibility:visible;mso-wrap-style:square" from="71945,23881" to="7194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" strokecolor="#9d9d9c" strokeweight=".74967mm">
                    <v:stroke joinstyle="bevel"/>
                  </v:line>
                  <v:line id="Line 323" o:spid="_x0000_s1382" style="position:absolute;flip:y;visibility:visible;mso-wrap-style:square" from="71945,23881" to="7194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" strokecolor="#9d9d9c" strokeweight=".74967mm">
                    <v:stroke joinstyle="bevel"/>
                  </v:line>
                  <v:line id="Line 324" o:spid="_x0000_s1383" style="position:absolute;flip:y;visibility:visible;mso-wrap-style:square" from="72016,23881" to="7201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" strokecolor="#9d9d9c" strokeweight=".74967mm">
                    <v:stroke joinstyle="bevel"/>
                  </v:line>
                  <v:line id="Line 325" o:spid="_x0000_s1384" style="position:absolute;flip:y;visibility:visible;mso-wrap-style:square" from="72044,23881" to="72044,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" strokecolor="#9d9d9c" strokeweight=".74967mm">
                    <v:stroke joinstyle="bevel"/>
                  </v:line>
                  <v:line id="Line 326" o:spid="_x0000_s1385" style="position:absolute;flip:y;visibility:visible;mso-wrap-style:square" from="72087,23881" to="7208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" strokecolor="#9d9d9c" strokeweight=".74967mm">
                    <v:stroke joinstyle="bevel"/>
                  </v:line>
                  <v:line id="Line 327" o:spid="_x0000_s1386" style="position:absolute;flip:y;visibility:visible;mso-wrap-style:square" from="72087,23881" to="7208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" strokecolor="#9d9d9c" strokeweight=".74967mm">
                    <v:stroke joinstyle="bevel"/>
                  </v:line>
                  <v:line id="Line 328" o:spid="_x0000_s1387" style="position:absolute;flip:y;visibility:visible;mso-wrap-style:square" from="72087,23881" to="72087,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" strokecolor="#9d9d9c" strokeweight=".74967mm">
                    <v:stroke joinstyle="bevel"/>
                  </v:line>
                  <v:line id="Line 329" o:spid="_x0000_s1388" style="position:absolute;flip:y;visibility:visible;mso-wrap-style:square" from="72115,23881" to="72115,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" strokecolor="#9d9d9c" strokeweight=".74967mm">
                    <v:stroke joinstyle="bevel"/>
                  </v:line>
                  <v:line id="Line 330" o:spid="_x0000_s1389" style="position:absolute;flip:y;visibility:visible;mso-wrap-style:square" from="72313,23881" to="7231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" strokecolor="#9d9d9c" strokeweight=".74967mm">
                    <v:stroke joinstyle="bevel"/>
                  </v:line>
                  <v:line id="Line 331" o:spid="_x0000_s1390" style="position:absolute;flip:y;visibility:visible;mso-wrap-style:square" from="72356,23881" to="7235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" strokecolor="#9d9d9c" strokeweight=".74967mm">
                    <v:stroke joinstyle="bevel"/>
                  </v:line>
                  <v:line id="Line 332" o:spid="_x0000_s1391" style="position:absolute;flip:y;visibility:visible;mso-wrap-style:square" from="72356,23881" to="72356,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" strokecolor="#9d9d9c" strokeweight=".74967mm">
                    <v:stroke joinstyle="bevel"/>
                  </v:line>
                  <v:line id="Line 333" o:spid="_x0000_s1392" style="position:absolute;flip:y;visibility:visible;mso-wrap-style:square" from="72511,23881" to="7251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" strokecolor="#9d9d9c" strokeweight=".74967mm">
                    <v:stroke joinstyle="bevel"/>
                  </v:line>
                  <v:line id="Line 334" o:spid="_x0000_s1393" style="position:absolute;flip:y;visibility:visible;mso-wrap-style:square" from="72653,23881" to="7265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" strokecolor="#9d9d9c" strokeweight=".74967mm">
                    <v:stroke joinstyle="bevel"/>
                  </v:line>
                  <v:line id="Line 335" o:spid="_x0000_s1394" style="position:absolute;flip:y;visibility:visible;mso-wrap-style:square" from="72653,23881" to="72653,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" strokecolor="#9d9d9c" strokeweight=".74967mm">
                    <v:stroke joinstyle="bevel"/>
                  </v:line>
                  <v:line id="Line 336" o:spid="_x0000_s1395" style="position:absolute;flip:y;visibility:visible;mso-wrap-style:square" from="72851,23881" to="728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" strokecolor="#9d9d9c" strokeweight=".74967mm">
                    <v:stroke joinstyle="bevel"/>
                  </v:line>
                  <v:line id="Line 337" o:spid="_x0000_s1396" style="position:absolute;flip:y;visibility:visible;mso-wrap-style:square" from="72851,23881" to="728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" strokecolor="#9d9d9c" strokeweight=".74967mm">
                    <v:stroke joinstyle="bevel"/>
                  </v:line>
                  <v:line id="Line 338" o:spid="_x0000_s1397" style="position:absolute;flip:y;visibility:visible;mso-wrap-style:square" from="72880,23881" to="7288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" strokecolor="#9d9d9c" strokeweight=".74967mm">
                    <v:stroke joinstyle="bevel"/>
                  </v:line>
                  <v:line id="Line 339" o:spid="_x0000_s1398" style="position:absolute;flip:y;visibility:visible;mso-wrap-style:square" from="72951,23881" to="729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" strokecolor="#9d9d9c" strokeweight=".74967mm">
                    <v:stroke joinstyle="bevel"/>
                  </v:line>
                  <v:line id="Line 340" o:spid="_x0000_s1399" style="position:absolute;flip:y;visibility:visible;mso-wrap-style:square" from="72951,23881" to="72951,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" strokecolor="#9d9d9c" strokeweight=".74967mm">
                    <v:stroke joinstyle="bevel"/>
                  </v:line>
                  <v:line id="Line 341" o:spid="_x0000_s1400" style="position:absolute;flip:y;visibility:visible;mso-wrap-style:square" from="73092,23881" to="73092,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" strokecolor="#9d9d9c" strokeweight=".74967mm">
                    <v:stroke joinstyle="bevel"/>
                  </v:line>
                  <v:line id="Line 342" o:spid="_x0000_s1401" style="position:absolute;flip:y;visibility:visible;mso-wrap-style:square" from="73220,23881" to="7322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" strokecolor="#9d9d9c" strokeweight=".74967mm">
                    <v:stroke joinstyle="bevel"/>
                  </v:line>
                  <v:line id="Line 343" o:spid="_x0000_s1402" style="position:absolute;flip:y;visibility:visible;mso-wrap-style:square" from="73390,23881" to="73390,2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" strokecolor="#9d9d9c" strokeweight=".74967mm">
                    <v:stroke joinstyle="bevel"/>
                  </v:line>
                  <v:line id="Line 344" o:spid="_x0000_s1403" style="position:absolute;flip:y;visibility:visible;mso-wrap-style:square" from="73517,24193" to="73517,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" strokecolor="#9d9d9c" strokeweight=".74967mm">
                    <v:stroke joinstyle="bevel"/>
                  </v:line>
                  <v:line id="Line 345" o:spid="_x0000_s1404" style="position:absolute;flip:y;visibility:visible;mso-wrap-style:square" from="73560,24193" to="7356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" strokecolor="#9d9d9c" strokeweight=".74967mm">
                    <v:stroke joinstyle="bevel"/>
                  </v:line>
                  <v:line id="Line 346" o:spid="_x0000_s1405" style="position:absolute;flip:y;visibility:visible;mso-wrap-style:square" from="73730,24193" to="7373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" strokecolor="#9d9d9c" strokeweight=".74967mm">
                    <v:stroke joinstyle="bevel"/>
                  </v:line>
                  <v:line id="Line 347" o:spid="_x0000_s1406" style="position:absolute;flip:y;visibility:visible;mso-wrap-style:square" from="73786,24193" to="73786,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" strokecolor="#9d9d9c" strokeweight=".74967mm">
                    <v:stroke joinstyle="bevel"/>
                  </v:line>
                  <v:line id="Line 348" o:spid="_x0000_s1407" style="position:absolute;flip:y;visibility:visible;mso-wrap-style:square" from="73885,24193" to="73885,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" strokecolor="#9d9d9c" strokeweight=".74967mm">
                    <v:stroke joinstyle="bevel"/>
                  </v:line>
                  <v:line id="Line 349" o:spid="_x0000_s1408" style="position:absolute;flip:y;visibility:visible;mso-wrap-style:square" from="74126,24193" to="74126,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" strokecolor="#9d9d9c" strokeweight=".74967mm">
                    <v:stroke joinstyle="bevel"/>
                  </v:line>
                  <v:line id="Line 350" o:spid="_x0000_s1409" style="position:absolute;flip:y;visibility:visible;mso-wrap-style:square" from="74395,24193" to="74395,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" strokecolor="#9d9d9c" strokeweight=".74967mm">
                    <v:stroke joinstyle="bevel"/>
                  </v:line>
                  <v:line id="Line 351" o:spid="_x0000_s1410" style="position:absolute;flip:y;visibility:visible;mso-wrap-style:square" from="74494,24193" to="74494,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" strokecolor="#9d9d9c" strokeweight=".74967mm">
                    <v:stroke joinstyle="bevel"/>
                  </v:line>
                  <v:line id="Line 352" o:spid="_x0000_s1411" style="position:absolute;flip:y;visibility:visible;mso-wrap-style:square" from="74721,24193" to="74721,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" strokecolor="#9d9d9c" strokeweight=".74967mm">
                    <v:stroke joinstyle="bevel"/>
                  </v:line>
                  <v:line id="Line 353" o:spid="_x0000_s1412" style="position:absolute;flip:y;visibility:visible;mso-wrap-style:square" from="75302,24193" to="75302,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" strokecolor="#9d9d9c" strokeweight=".74967mm">
                    <v:stroke joinstyle="bevel"/>
                  </v:line>
                  <v:line id="Line 354" o:spid="_x0000_s1413" style="position:absolute;flip:y;visibility:visible;mso-wrap-style:square" from="75359,24193" to="75359,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" strokecolor="#9d9d9c" strokeweight=".74967mm">
                    <v:stroke joinstyle="bevel"/>
                  </v:line>
                  <v:line id="Line 355" o:spid="_x0000_s1414" style="position:absolute;flip:y;visibility:visible;mso-wrap-style:square" from="75500,24193" to="7550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" strokecolor="#9d9d9c" strokeweight=".74967mm">
                    <v:stroke joinstyle="bevel"/>
                  </v:line>
                  <v:line id="Line 356" o:spid="_x0000_s1415" style="position:absolute;flip:y;visibility:visible;mso-wrap-style:square" from="75840,24193" to="7584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" strokecolor="#9d9d9c" strokeweight=".74967mm">
                    <v:stroke joinstyle="bevel"/>
                  </v:line>
                  <v:line id="Line 357" o:spid="_x0000_s1416" style="position:absolute;flip:y;visibility:visible;mso-wrap-style:square" from="75840,24193" to="7584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" strokecolor="#9d9d9c" strokeweight=".74967mm">
                    <v:stroke joinstyle="bevel"/>
                  </v:line>
                  <v:line id="Line 358" o:spid="_x0000_s1417" style="position:absolute;flip:y;visibility:visible;mso-wrap-style:square" from="75939,24193" to="75939,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" strokecolor="#9d9d9c" strokeweight=".74967mm">
                    <v:stroke joinstyle="bevel"/>
                  </v:line>
                  <v:line id="Line 359" o:spid="_x0000_s1418" style="position:absolute;flip:y;visibility:visible;mso-wrap-style:square" from="75996,24193" to="75996,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" strokecolor="#9d9d9c" strokeweight=".74967mm">
                    <v:stroke joinstyle="bevel"/>
                  </v:line>
                  <v:line id="Line 360" o:spid="_x0000_s1419" style="position:absolute;flip:y;visibility:visible;mso-wrap-style:square" from="76463,24193" to="76463,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" strokecolor="#9d9d9c" strokeweight=".74967mm">
                    <v:stroke joinstyle="bevel"/>
                  </v:line>
                  <v:line id="Line 361" o:spid="_x0000_s1420" style="position:absolute;flip:y;visibility:visible;mso-wrap-style:square" from="76704,24193" to="76704,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" strokecolor="#9d9d9c" strokeweight=".74967mm">
                    <v:stroke joinstyle="bevel"/>
                  </v:line>
                  <v:line id="Line 362" o:spid="_x0000_s1421" style="position:absolute;flip:y;visibility:visible;mso-wrap-style:square" from="77710,24193" to="77710,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" strokecolor="#9d9d9c" strokeweight=".74967mm">
                    <v:stroke joinstyle="bevel"/>
                  </v:line>
                  <v:line id="Line 363" o:spid="_x0000_s1422" style="position:absolute;flip:y;visibility:visible;mso-wrap-style:square" from="77809,24193" to="77809,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" strokecolor="#9d9d9c" strokeweight=".74967mm">
                    <v:stroke joinstyle="bevel"/>
                  </v:line>
                  <v:line id="Line 364" o:spid="_x0000_s1423" style="position:absolute;flip:y;visibility:visible;mso-wrap-style:square" from="77951,24193" to="77951,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" strokecolor="#9d9d9c" strokeweight=".74967mm">
                    <v:stroke joinstyle="bevel"/>
                  </v:line>
                  <v:rect id="Rectangle 341" o:spid="_x0000_s1424" style="position:absolute;left:-4144;top:7122;width:23696;height:23693;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" filled="f" stroked="f">
                    <v:textbox style="layout-flow:vertical;mso-layout-flow-alt:bottom-to-top" inset="0,0,0,0">
                      <w:txbxContent>
                        <w:p w14:paraId="4E1AF95A" w14:textId="477ECBAC" w:rsidR="00606A32" w:rsidRPr="001E30E3" w:rsidRDefault="00606A32" w:rsidP="00AC026A">
                          <w:pPr>
                            <w:pStyle w:val="NormalWeb"/>
                            <w:kinsoku w:val="0"/>
                            <w:overflowPunct w:val="0"/>
                            <w:jc w:val="center"/>
                            <w:textAlignment w:val="baseline"/>
                            <w:rPr>
                              <w:sz w:val="20"/>
                              <w:szCs w:val="20"/>
                            </w:rPr>
                          </w:pPr>
                          <w:r>
                            <w:rPr>
                              <w:rFonts w:ascii="Arial" w:hAnsi="Arial"/>
                              <w:b/>
                              <w:bCs/>
                              <w:color w:val="010202"/>
                              <w:sz w:val="20"/>
                              <w:szCs w:val="20"/>
                            </w:rPr>
                            <w:t>Elossaolofunktion estimaatti</w:t>
                          </w:r>
                        </w:p>
                      </w:txbxContent>
                    </v:textbox>
                  </v:rect>
                  <v:group id="Group 342" o:spid="_x0000_s1425" style="position:absolute;left:58985;top:1528;width:20143;height:5299" coordorigin="58985,1528" coordsize="20142,5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">
                    <v:rect id="Rectangle 343" o:spid="_x0000_s1426" style="position:absolute;left:63938;top:3486;width:8205;height:33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" filled="f" stroked="f">
                      <v:textbox style="mso-fit-shape-to-text:t" inset="0,0,0,0">
                        <w:txbxContent>
                          <w:p w14:paraId="7BDCCDC7" w14:textId="2E8AC47E" w:rsidR="00606A32" w:rsidRPr="008B336D" w:rsidRDefault="00606A32" w:rsidP="00326B71">
                            <w:pPr>
                              <w:pStyle w:val="NormalWeb"/>
                              <w:rPr>
                                <w:rFonts w:ascii="Arial" w:hAnsi="Arial" w:cs="Arial"/>
                                <w:sz w:val="16"/>
                                <w:szCs w:val="16"/>
                              </w:rPr>
                            </w:pPr>
                            <w:r>
                              <w:rPr>
                                <w:rFonts w:ascii="Arial" w:hAnsi="Arial"/>
                                <w:color w:val="010202"/>
                                <w:sz w:val="16"/>
                                <w:szCs w:val="16"/>
                              </w:rPr>
                              <w:t>Vemurafenibi</w:t>
                            </w:r>
                          </w:p>
                        </w:txbxContent>
                      </v:textbox>
                    </v:rect>
                    <v:rect id="Rectangle 344" o:spid="_x0000_s1427" style="position:absolute;left:63996;top:1528;width:15132;height:33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" filled="f" stroked="f">
                      <v:textbox style="mso-fit-shape-to-text:t" inset="0,0,0,0">
                        <w:txbxContent>
                          <w:p w14:paraId="60CF548F" w14:textId="6374FA13" w:rsidR="00606A32" w:rsidRPr="008B336D" w:rsidRDefault="00606A32" w:rsidP="00326B71">
                            <w:pPr>
                              <w:pStyle w:val="NormalWeb"/>
                              <w:kinsoku w:val="0"/>
                              <w:overflowPunct w:val="0"/>
                              <w:textAlignment w:val="baseline"/>
                              <w:rPr>
                                <w:sz w:val="16"/>
                                <w:szCs w:val="16"/>
                              </w:rPr>
                            </w:pPr>
                            <w:r>
                              <w:rPr>
                                <w:rFonts w:ascii="Arial" w:hAnsi="Arial"/>
                                <w:color w:val="010202"/>
                                <w:sz w:val="16"/>
                                <w:szCs w:val="16"/>
                              </w:rPr>
                              <w:t>Dabrafenibi + trametinibi</w:t>
                            </w:r>
                          </w:p>
                        </w:txbxContent>
                      </v:textbox>
                    </v:rect>
                    <v:line id="Line 116" o:spid="_x0000_s1428" style="position:absolute;visibility:visible;mso-wrap-style:square" from="58985,4433" to="63277,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" strokecolor="#9d9d9c" strokeweight=".48508mm">
                      <v:stroke joinstyle="bevel"/>
                    </v:line>
                    <v:line id="Line 117" o:spid="_x0000_s1429" style="position:absolute;visibility:visible;mso-wrap-style:square" from="59098,2308" to="63390,2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" strokeweight=".48508mm">
                      <v:stroke joinstyle="bevel"/>
                    </v:line>
                  </v:group>
                </v:group>
                <w10:anchorlock/>
              </v:group>
            </w:pict>
          </mc:Fallback>
        </mc:AlternateContent>
      </w:r>
    </w:p>
    <w:p w14:paraId="69F3D59D" w14:textId="77777777" w:rsidR="00326B71" w:rsidRPr="00326B71" w:rsidRDefault="00326B71" w:rsidP="00937269">
      <w:pPr>
        <w:widowControl w:val="0"/>
        <w:tabs>
          <w:tab w:val="clear" w:pos="567"/>
        </w:tabs>
        <w:spacing w:line="240" w:lineRule="auto"/>
        <w:rPr>
          <w:noProof/>
          <w:lang w:val="en-US"/>
        </w:rPr>
      </w:pPr>
    </w:p>
    <w:p w14:paraId="4B79E073" w14:textId="5799F5C3" w:rsidR="00117BF4" w:rsidRPr="001C1F8A" w:rsidRDefault="00117BF4" w:rsidP="00937269">
      <w:pPr>
        <w:widowControl w:val="0"/>
        <w:tabs>
          <w:tab w:val="clear" w:pos="567"/>
        </w:tabs>
        <w:spacing w:line="240" w:lineRule="auto"/>
        <w:rPr>
          <w:lang w:val="fi-FI"/>
        </w:rPr>
      </w:pPr>
      <w:r w:rsidRPr="001C1F8A">
        <w:rPr>
          <w:lang w:val="fi-FI"/>
        </w:rPr>
        <w:lastRenderedPageBreak/>
        <w:t>Toissijai</w:t>
      </w:r>
      <w:r w:rsidR="00C6019D">
        <w:rPr>
          <w:lang w:val="fi-FI"/>
        </w:rPr>
        <w:t>s</w:t>
      </w:r>
      <w:r>
        <w:rPr>
          <w:lang w:val="fi-FI"/>
        </w:rPr>
        <w:t>en</w:t>
      </w:r>
      <w:r w:rsidRPr="001C1F8A">
        <w:rPr>
          <w:lang w:val="fi-FI"/>
        </w:rPr>
        <w:t xml:space="preserve"> päätetapahtuma</w:t>
      </w:r>
      <w:r w:rsidR="00C6019D">
        <w:rPr>
          <w:lang w:val="fi-FI"/>
        </w:rPr>
        <w:t>n</w:t>
      </w:r>
      <w:r w:rsidRPr="001C1F8A">
        <w:rPr>
          <w:lang w:val="fi-FI"/>
        </w:rPr>
        <w:t xml:space="preserve"> </w:t>
      </w:r>
      <w:r>
        <w:rPr>
          <w:lang w:val="fi-FI"/>
        </w:rPr>
        <w:t>(etenemis</w:t>
      </w:r>
      <w:r w:rsidRPr="001C1F8A">
        <w:rPr>
          <w:lang w:val="fi-FI"/>
        </w:rPr>
        <w:t>vapaa elinaika</w:t>
      </w:r>
      <w:r>
        <w:rPr>
          <w:lang w:val="fi-FI"/>
        </w:rPr>
        <w:t>)</w:t>
      </w:r>
      <w:r w:rsidRPr="001C1F8A">
        <w:rPr>
          <w:lang w:val="fi-FI"/>
        </w:rPr>
        <w:t xml:space="preserve"> </w:t>
      </w:r>
      <w:r w:rsidR="00C6019D">
        <w:rPr>
          <w:lang w:val="fi-FI"/>
        </w:rPr>
        <w:t xml:space="preserve">paremmuus </w:t>
      </w:r>
      <w:r>
        <w:rPr>
          <w:lang w:val="fi-FI"/>
        </w:rPr>
        <w:t xml:space="preserve">säilyi 5 vuoden ajan yhdistelmäryhmässä verrattuna vemurafenibimonoterapiaan. Kohenemista havaittiin myös </w:t>
      </w:r>
      <w:r w:rsidRPr="001C1F8A">
        <w:rPr>
          <w:lang w:val="fi-FI"/>
        </w:rPr>
        <w:t>kokonaisvasteprosent</w:t>
      </w:r>
      <w:r>
        <w:rPr>
          <w:lang w:val="fi-FI"/>
        </w:rPr>
        <w:t>issa,</w:t>
      </w:r>
      <w:r w:rsidRPr="001C1F8A">
        <w:rPr>
          <w:lang w:val="fi-FI"/>
        </w:rPr>
        <w:t xml:space="preserve"> </w:t>
      </w:r>
      <w:r>
        <w:rPr>
          <w:lang w:val="fi-FI"/>
        </w:rPr>
        <w:t xml:space="preserve">ja </w:t>
      </w:r>
      <w:r w:rsidRPr="001C1F8A">
        <w:rPr>
          <w:lang w:val="fi-FI"/>
        </w:rPr>
        <w:t>vasteen kesto</w:t>
      </w:r>
      <w:r w:rsidR="00C6019D">
        <w:rPr>
          <w:lang w:val="fi-FI"/>
        </w:rPr>
        <w:t xml:space="preserve"> oli pidempi</w:t>
      </w:r>
      <w:r w:rsidRPr="001C1F8A">
        <w:rPr>
          <w:lang w:val="fi-FI"/>
        </w:rPr>
        <w:t xml:space="preserve"> </w:t>
      </w:r>
      <w:r>
        <w:rPr>
          <w:lang w:val="fi-FI"/>
        </w:rPr>
        <w:t xml:space="preserve">yhdistelmäryhmässä verrattuna vemurafenibimonoterapiaan </w:t>
      </w:r>
      <w:r w:rsidRPr="001C1F8A">
        <w:rPr>
          <w:lang w:val="fi-FI"/>
        </w:rPr>
        <w:t>(taulukko </w:t>
      </w:r>
      <w:r>
        <w:rPr>
          <w:lang w:val="fi-FI"/>
        </w:rPr>
        <w:t>9</w:t>
      </w:r>
      <w:r w:rsidRPr="001C1F8A">
        <w:rPr>
          <w:lang w:val="fi-FI"/>
        </w:rPr>
        <w:t>).</w:t>
      </w:r>
    </w:p>
    <w:p w14:paraId="2B2AEBE0" w14:textId="77777777" w:rsidR="00A60268" w:rsidRPr="00085AF1" w:rsidRDefault="00A60268" w:rsidP="00937269">
      <w:pPr>
        <w:pStyle w:val="BodyText"/>
        <w:widowControl w:val="0"/>
        <w:rPr>
          <w:i w:val="0"/>
          <w:color w:val="auto"/>
          <w:szCs w:val="22"/>
          <w:lang w:val="fi-FI"/>
        </w:rPr>
      </w:pPr>
    </w:p>
    <w:p w14:paraId="2B2AEBE1" w14:textId="48762031" w:rsidR="00A60268" w:rsidRPr="003F75FA" w:rsidRDefault="00A60268" w:rsidP="00937269">
      <w:pPr>
        <w:keepNext/>
        <w:widowControl w:val="0"/>
        <w:tabs>
          <w:tab w:val="clear" w:pos="567"/>
        </w:tabs>
        <w:spacing w:line="240" w:lineRule="auto"/>
        <w:ind w:left="1701" w:hanging="1701"/>
        <w:rPr>
          <w:b/>
          <w:bCs/>
          <w:szCs w:val="22"/>
          <w:lang w:val="fi-FI" w:eastAsia="fi-FI"/>
        </w:rPr>
      </w:pPr>
      <w:r w:rsidRPr="003F75FA">
        <w:rPr>
          <w:b/>
          <w:bCs/>
          <w:lang w:val="fi-FI"/>
        </w:rPr>
        <w:t>Taulukko </w:t>
      </w:r>
      <w:r w:rsidR="0095492D" w:rsidRPr="003F75FA">
        <w:rPr>
          <w:b/>
          <w:bCs/>
          <w:lang w:val="fi-FI"/>
        </w:rPr>
        <w:t>9</w:t>
      </w:r>
      <w:r w:rsidR="00015CF1" w:rsidRPr="003F75FA">
        <w:rPr>
          <w:b/>
          <w:bCs/>
          <w:lang w:val="fi-FI"/>
        </w:rPr>
        <w:tab/>
      </w:r>
      <w:r w:rsidRPr="003F75FA">
        <w:rPr>
          <w:b/>
          <w:bCs/>
          <w:lang w:val="fi-FI"/>
        </w:rPr>
        <w:t>MEK116513</w:t>
      </w:r>
      <w:r w:rsidR="002F57CF" w:rsidRPr="003F75FA">
        <w:rPr>
          <w:b/>
          <w:bCs/>
          <w:lang w:val="fi-FI"/>
        </w:rPr>
        <w:noBreakHyphen/>
      </w:r>
      <w:r w:rsidRPr="003F75FA">
        <w:rPr>
          <w:b/>
          <w:bCs/>
          <w:lang w:val="fi-FI"/>
        </w:rPr>
        <w:t>tutkimuksen tehoa osoittavat tulokset (COMBI</w:t>
      </w:r>
      <w:r w:rsidR="002F57CF" w:rsidRPr="003F75FA">
        <w:rPr>
          <w:b/>
          <w:bCs/>
          <w:lang w:val="fi-FI"/>
        </w:rPr>
        <w:noBreakHyphen/>
      </w:r>
      <w:r w:rsidRPr="003F75FA">
        <w:rPr>
          <w:b/>
          <w:bCs/>
          <w:lang w:val="fi-FI"/>
        </w:rPr>
        <w:t>v)</w:t>
      </w:r>
    </w:p>
    <w:p w14:paraId="2B2AEBE2" w14:textId="77777777" w:rsidR="00A60268" w:rsidRPr="00085AF1" w:rsidRDefault="00A60268" w:rsidP="00937269">
      <w:pPr>
        <w:keepNext/>
        <w:widowControl w:val="0"/>
        <w:tabs>
          <w:tab w:val="clear" w:pos="567"/>
        </w:tabs>
        <w:spacing w:line="240" w:lineRule="auto"/>
        <w:rPr>
          <w:szCs w:val="22"/>
          <w:lang w:val="fi-FI"/>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42"/>
        <w:gridCol w:w="1653"/>
        <w:gridCol w:w="1524"/>
        <w:gridCol w:w="1622"/>
        <w:gridCol w:w="1620"/>
      </w:tblGrid>
      <w:tr w:rsidR="00117BF4" w:rsidRPr="0094507A" w14:paraId="2B2AEBE6" w14:textId="77777777" w:rsidTr="0094691F">
        <w:trPr>
          <w:cantSplit/>
        </w:trPr>
        <w:tc>
          <w:tcPr>
            <w:tcW w:w="1458" w:type="pct"/>
            <w:tcBorders>
              <w:top w:val="single" w:sz="4" w:space="0" w:color="auto"/>
              <w:left w:val="single" w:sz="4" w:space="0" w:color="auto"/>
              <w:bottom w:val="single" w:sz="4" w:space="0" w:color="auto"/>
              <w:right w:val="single" w:sz="4" w:space="0" w:color="auto"/>
            </w:tcBorders>
          </w:tcPr>
          <w:p w14:paraId="2B2AEBE3" w14:textId="77777777" w:rsidR="00117BF4" w:rsidRPr="00085AF1" w:rsidRDefault="00117BF4" w:rsidP="00937269">
            <w:pPr>
              <w:keepNext/>
              <w:widowControl w:val="0"/>
              <w:tabs>
                <w:tab w:val="clear" w:pos="567"/>
              </w:tabs>
              <w:spacing w:line="240" w:lineRule="auto"/>
              <w:rPr>
                <w:b/>
                <w:lang w:val="fi-FI"/>
              </w:rPr>
            </w:pPr>
          </w:p>
        </w:tc>
        <w:tc>
          <w:tcPr>
            <w:tcW w:w="1753" w:type="pct"/>
            <w:gridSpan w:val="2"/>
            <w:tcBorders>
              <w:top w:val="single" w:sz="4" w:space="0" w:color="auto"/>
              <w:left w:val="single" w:sz="4" w:space="0" w:color="auto"/>
              <w:bottom w:val="single" w:sz="4" w:space="0" w:color="auto"/>
              <w:right w:val="single" w:sz="4" w:space="0" w:color="auto"/>
            </w:tcBorders>
          </w:tcPr>
          <w:p w14:paraId="2B2AEBE4" w14:textId="3EAA4848" w:rsidR="00117BF4" w:rsidRPr="00085AF1" w:rsidRDefault="00117BF4" w:rsidP="00937269">
            <w:pPr>
              <w:keepNext/>
              <w:widowControl w:val="0"/>
              <w:tabs>
                <w:tab w:val="clear" w:pos="567"/>
              </w:tabs>
              <w:spacing w:line="240" w:lineRule="auto"/>
              <w:jc w:val="center"/>
              <w:rPr>
                <w:b/>
                <w:lang w:val="fi-FI"/>
              </w:rPr>
            </w:pPr>
            <w:r>
              <w:rPr>
                <w:b/>
                <w:lang w:val="fi-FI"/>
              </w:rPr>
              <w:t>Ensisijainen analyysi (tiedonkeruun katkaisu: 17.4.2014)</w:t>
            </w:r>
          </w:p>
        </w:tc>
        <w:tc>
          <w:tcPr>
            <w:tcW w:w="1789" w:type="pct"/>
            <w:gridSpan w:val="2"/>
            <w:tcBorders>
              <w:top w:val="single" w:sz="4" w:space="0" w:color="auto"/>
              <w:left w:val="single" w:sz="4" w:space="0" w:color="auto"/>
              <w:bottom w:val="single" w:sz="4" w:space="0" w:color="auto"/>
              <w:right w:val="single" w:sz="4" w:space="0" w:color="auto"/>
            </w:tcBorders>
          </w:tcPr>
          <w:p w14:paraId="2B2AEBE5" w14:textId="25A3D7C3" w:rsidR="00117BF4" w:rsidRPr="00085AF1" w:rsidRDefault="00117BF4" w:rsidP="00937269">
            <w:pPr>
              <w:keepNext/>
              <w:widowControl w:val="0"/>
              <w:tabs>
                <w:tab w:val="clear" w:pos="567"/>
              </w:tabs>
              <w:spacing w:line="240" w:lineRule="auto"/>
              <w:jc w:val="center"/>
              <w:rPr>
                <w:b/>
                <w:lang w:val="fi-FI"/>
              </w:rPr>
            </w:pPr>
            <w:r>
              <w:rPr>
                <w:b/>
                <w:lang w:val="fi-FI"/>
              </w:rPr>
              <w:t xml:space="preserve">5 vuoden </w:t>
            </w:r>
            <w:r w:rsidRPr="009A126C">
              <w:rPr>
                <w:b/>
                <w:lang w:val="fi-FI"/>
              </w:rPr>
              <w:t xml:space="preserve">analyysi (tiedonkeruun katkaisu: </w:t>
            </w:r>
            <w:r>
              <w:rPr>
                <w:b/>
                <w:lang w:val="fi-FI"/>
              </w:rPr>
              <w:t>8</w:t>
            </w:r>
            <w:r w:rsidRPr="009A126C">
              <w:rPr>
                <w:b/>
                <w:lang w:val="fi-FI"/>
              </w:rPr>
              <w:t>.</w:t>
            </w:r>
            <w:r>
              <w:rPr>
                <w:b/>
                <w:lang w:val="fi-FI"/>
              </w:rPr>
              <w:t>10</w:t>
            </w:r>
            <w:r w:rsidRPr="009A126C">
              <w:rPr>
                <w:b/>
                <w:lang w:val="fi-FI"/>
              </w:rPr>
              <w:t>.201</w:t>
            </w:r>
            <w:r>
              <w:rPr>
                <w:b/>
                <w:lang w:val="fi-FI"/>
              </w:rPr>
              <w:t>8</w:t>
            </w:r>
            <w:r w:rsidRPr="009A126C">
              <w:rPr>
                <w:b/>
                <w:lang w:val="fi-FI"/>
              </w:rPr>
              <w:t>)</w:t>
            </w:r>
          </w:p>
        </w:tc>
      </w:tr>
      <w:tr w:rsidR="0094691F" w:rsidRPr="00085AF1" w14:paraId="2B2AEBF2" w14:textId="77777777" w:rsidTr="004375CA">
        <w:trPr>
          <w:cantSplit/>
        </w:trPr>
        <w:tc>
          <w:tcPr>
            <w:tcW w:w="1458" w:type="pct"/>
            <w:tcBorders>
              <w:top w:val="single" w:sz="4" w:space="0" w:color="auto"/>
              <w:left w:val="single" w:sz="4" w:space="0" w:color="auto"/>
              <w:bottom w:val="single" w:sz="4" w:space="0" w:color="auto"/>
              <w:right w:val="single" w:sz="4" w:space="0" w:color="auto"/>
            </w:tcBorders>
          </w:tcPr>
          <w:p w14:paraId="2B2AEBE7" w14:textId="77777777" w:rsidR="0094691F" w:rsidRPr="00085AF1" w:rsidRDefault="0094691F" w:rsidP="00937269">
            <w:pPr>
              <w:keepNext/>
              <w:widowControl w:val="0"/>
              <w:tabs>
                <w:tab w:val="clear" w:pos="567"/>
              </w:tabs>
              <w:spacing w:line="240" w:lineRule="auto"/>
              <w:rPr>
                <w:b/>
                <w:szCs w:val="22"/>
                <w:lang w:val="fi-FI"/>
              </w:rPr>
            </w:pPr>
            <w:r w:rsidRPr="00085AF1">
              <w:rPr>
                <w:b/>
                <w:lang w:val="fi-FI"/>
              </w:rPr>
              <w:t>Päätetapahtuma</w:t>
            </w:r>
          </w:p>
        </w:tc>
        <w:tc>
          <w:tcPr>
            <w:tcW w:w="912" w:type="pct"/>
            <w:tcBorders>
              <w:top w:val="single" w:sz="4" w:space="0" w:color="auto"/>
              <w:left w:val="single" w:sz="4" w:space="0" w:color="auto"/>
              <w:bottom w:val="single" w:sz="4" w:space="0" w:color="auto"/>
              <w:right w:val="single" w:sz="4" w:space="0" w:color="auto"/>
            </w:tcBorders>
          </w:tcPr>
          <w:p w14:paraId="2B2AEBE8" w14:textId="77777777" w:rsidR="0094691F" w:rsidRPr="00085AF1" w:rsidRDefault="0094691F" w:rsidP="00937269">
            <w:pPr>
              <w:keepNext/>
              <w:widowControl w:val="0"/>
              <w:tabs>
                <w:tab w:val="clear" w:pos="567"/>
              </w:tabs>
              <w:spacing w:line="240" w:lineRule="auto"/>
              <w:jc w:val="center"/>
              <w:rPr>
                <w:b/>
                <w:szCs w:val="22"/>
                <w:lang w:val="fi-FI"/>
              </w:rPr>
            </w:pPr>
            <w:r w:rsidRPr="00085AF1">
              <w:rPr>
                <w:b/>
                <w:lang w:val="fi-FI"/>
              </w:rPr>
              <w:t>Dabrafenibi +</w:t>
            </w:r>
          </w:p>
          <w:p w14:paraId="2B2AEBE9" w14:textId="77777777" w:rsidR="0094691F" w:rsidRPr="00085AF1" w:rsidRDefault="0094691F" w:rsidP="00937269">
            <w:pPr>
              <w:keepNext/>
              <w:widowControl w:val="0"/>
              <w:tabs>
                <w:tab w:val="clear" w:pos="567"/>
              </w:tabs>
              <w:spacing w:line="240" w:lineRule="auto"/>
              <w:jc w:val="center"/>
              <w:rPr>
                <w:b/>
                <w:szCs w:val="22"/>
                <w:lang w:val="fi-FI"/>
              </w:rPr>
            </w:pPr>
            <w:r w:rsidRPr="00085AF1">
              <w:rPr>
                <w:b/>
                <w:lang w:val="fi-FI"/>
              </w:rPr>
              <w:t>trametinibi</w:t>
            </w:r>
          </w:p>
          <w:p w14:paraId="2B2AEBEA" w14:textId="207AEBED" w:rsidR="0094691F" w:rsidRPr="00085AF1" w:rsidRDefault="0094691F" w:rsidP="00937269">
            <w:pPr>
              <w:keepNext/>
              <w:widowControl w:val="0"/>
              <w:tabs>
                <w:tab w:val="clear" w:pos="567"/>
              </w:tabs>
              <w:spacing w:line="240" w:lineRule="auto"/>
              <w:jc w:val="center"/>
              <w:rPr>
                <w:b/>
                <w:szCs w:val="22"/>
                <w:lang w:val="fi-FI"/>
              </w:rPr>
            </w:pPr>
            <w:r w:rsidRPr="00085AF1">
              <w:rPr>
                <w:b/>
                <w:lang w:val="fi-FI"/>
              </w:rPr>
              <w:t>(</w:t>
            </w:r>
            <w:r w:rsidR="00117BF4">
              <w:rPr>
                <w:b/>
                <w:lang w:val="fi-FI"/>
              </w:rPr>
              <w:t>n</w:t>
            </w:r>
            <w:r w:rsidRPr="00085AF1">
              <w:rPr>
                <w:b/>
                <w:lang w:val="fi-FI"/>
              </w:rPr>
              <w:t> = 352)</w:t>
            </w:r>
          </w:p>
        </w:tc>
        <w:tc>
          <w:tcPr>
            <w:tcW w:w="841" w:type="pct"/>
            <w:tcBorders>
              <w:top w:val="single" w:sz="4" w:space="0" w:color="auto"/>
              <w:left w:val="single" w:sz="4" w:space="0" w:color="auto"/>
              <w:bottom w:val="single" w:sz="4" w:space="0" w:color="auto"/>
              <w:right w:val="single" w:sz="4" w:space="0" w:color="auto"/>
            </w:tcBorders>
          </w:tcPr>
          <w:p w14:paraId="2B2AEBEB" w14:textId="77777777" w:rsidR="0094691F" w:rsidRPr="00085AF1" w:rsidRDefault="0094691F" w:rsidP="00937269">
            <w:pPr>
              <w:keepNext/>
              <w:widowControl w:val="0"/>
              <w:tabs>
                <w:tab w:val="clear" w:pos="567"/>
              </w:tabs>
              <w:spacing w:line="240" w:lineRule="auto"/>
              <w:jc w:val="center"/>
              <w:rPr>
                <w:b/>
                <w:szCs w:val="22"/>
                <w:lang w:val="fi-FI"/>
              </w:rPr>
            </w:pPr>
            <w:r w:rsidRPr="00085AF1">
              <w:rPr>
                <w:b/>
                <w:lang w:val="fi-FI"/>
              </w:rPr>
              <w:t>Vemurafenibi</w:t>
            </w:r>
          </w:p>
          <w:p w14:paraId="2B2AEBEC" w14:textId="3A2587D0" w:rsidR="0094691F" w:rsidRPr="00085AF1" w:rsidRDefault="0094691F" w:rsidP="00937269">
            <w:pPr>
              <w:keepNext/>
              <w:widowControl w:val="0"/>
              <w:tabs>
                <w:tab w:val="clear" w:pos="567"/>
              </w:tabs>
              <w:spacing w:line="240" w:lineRule="auto"/>
              <w:jc w:val="center"/>
              <w:rPr>
                <w:szCs w:val="22"/>
                <w:lang w:val="fi-FI"/>
              </w:rPr>
            </w:pPr>
            <w:r w:rsidRPr="00085AF1">
              <w:rPr>
                <w:b/>
                <w:lang w:val="fi-FI"/>
              </w:rPr>
              <w:t>(</w:t>
            </w:r>
            <w:r w:rsidR="00117BF4">
              <w:rPr>
                <w:b/>
                <w:lang w:val="fi-FI"/>
              </w:rPr>
              <w:t>n</w:t>
            </w:r>
            <w:r w:rsidRPr="00085AF1">
              <w:rPr>
                <w:b/>
                <w:lang w:val="fi-FI"/>
              </w:rPr>
              <w:t> = 352)</w:t>
            </w:r>
          </w:p>
        </w:tc>
        <w:tc>
          <w:tcPr>
            <w:tcW w:w="895" w:type="pct"/>
            <w:tcBorders>
              <w:top w:val="single" w:sz="4" w:space="0" w:color="auto"/>
              <w:left w:val="single" w:sz="4" w:space="0" w:color="auto"/>
              <w:bottom w:val="single" w:sz="4" w:space="0" w:color="auto"/>
              <w:right w:val="single" w:sz="4" w:space="0" w:color="auto"/>
            </w:tcBorders>
          </w:tcPr>
          <w:p w14:paraId="2B2AEBED" w14:textId="77777777" w:rsidR="0094691F" w:rsidRPr="00085AF1" w:rsidRDefault="0094691F" w:rsidP="00937269">
            <w:pPr>
              <w:keepNext/>
              <w:widowControl w:val="0"/>
              <w:tabs>
                <w:tab w:val="clear" w:pos="567"/>
              </w:tabs>
              <w:spacing w:line="240" w:lineRule="auto"/>
              <w:jc w:val="center"/>
              <w:rPr>
                <w:b/>
                <w:szCs w:val="22"/>
                <w:lang w:val="fi-FI"/>
              </w:rPr>
            </w:pPr>
            <w:r w:rsidRPr="00085AF1">
              <w:rPr>
                <w:b/>
                <w:lang w:val="fi-FI"/>
              </w:rPr>
              <w:t>Dabrafenibi +</w:t>
            </w:r>
          </w:p>
          <w:p w14:paraId="2B2AEBEE" w14:textId="77777777" w:rsidR="0094691F" w:rsidRPr="00085AF1" w:rsidRDefault="0094691F" w:rsidP="00937269">
            <w:pPr>
              <w:keepNext/>
              <w:widowControl w:val="0"/>
              <w:tabs>
                <w:tab w:val="clear" w:pos="567"/>
              </w:tabs>
              <w:spacing w:line="240" w:lineRule="auto"/>
              <w:jc w:val="center"/>
              <w:rPr>
                <w:b/>
                <w:szCs w:val="22"/>
                <w:lang w:val="fi-FI"/>
              </w:rPr>
            </w:pPr>
            <w:r w:rsidRPr="00085AF1">
              <w:rPr>
                <w:b/>
                <w:lang w:val="fi-FI"/>
              </w:rPr>
              <w:t>trametinibi</w:t>
            </w:r>
          </w:p>
          <w:p w14:paraId="2B2AEBEF" w14:textId="19C5FC66" w:rsidR="0094691F" w:rsidRPr="00085AF1" w:rsidRDefault="0094691F" w:rsidP="00937269">
            <w:pPr>
              <w:keepNext/>
              <w:widowControl w:val="0"/>
              <w:tabs>
                <w:tab w:val="clear" w:pos="567"/>
              </w:tabs>
              <w:spacing w:line="240" w:lineRule="auto"/>
              <w:jc w:val="center"/>
              <w:rPr>
                <w:b/>
                <w:lang w:val="fi-FI"/>
              </w:rPr>
            </w:pPr>
            <w:r w:rsidRPr="00085AF1">
              <w:rPr>
                <w:b/>
                <w:lang w:val="fi-FI"/>
              </w:rPr>
              <w:t>(</w:t>
            </w:r>
            <w:r w:rsidR="00117BF4">
              <w:rPr>
                <w:b/>
                <w:lang w:val="fi-FI"/>
              </w:rPr>
              <w:t>n</w:t>
            </w:r>
            <w:r w:rsidRPr="00085AF1">
              <w:rPr>
                <w:b/>
                <w:lang w:val="fi-FI"/>
              </w:rPr>
              <w:t> = 352)</w:t>
            </w:r>
          </w:p>
        </w:tc>
        <w:tc>
          <w:tcPr>
            <w:tcW w:w="894" w:type="pct"/>
            <w:tcBorders>
              <w:top w:val="single" w:sz="4" w:space="0" w:color="auto"/>
              <w:left w:val="single" w:sz="4" w:space="0" w:color="auto"/>
              <w:bottom w:val="single" w:sz="4" w:space="0" w:color="auto"/>
              <w:right w:val="single" w:sz="4" w:space="0" w:color="auto"/>
            </w:tcBorders>
          </w:tcPr>
          <w:p w14:paraId="2B2AEBF0" w14:textId="77777777" w:rsidR="0094691F" w:rsidRPr="00085AF1" w:rsidRDefault="0094691F" w:rsidP="00937269">
            <w:pPr>
              <w:keepNext/>
              <w:widowControl w:val="0"/>
              <w:tabs>
                <w:tab w:val="clear" w:pos="567"/>
              </w:tabs>
              <w:spacing w:line="240" w:lineRule="auto"/>
              <w:jc w:val="center"/>
              <w:rPr>
                <w:b/>
                <w:szCs w:val="22"/>
                <w:lang w:val="fi-FI"/>
              </w:rPr>
            </w:pPr>
            <w:r w:rsidRPr="00085AF1">
              <w:rPr>
                <w:b/>
                <w:lang w:val="fi-FI"/>
              </w:rPr>
              <w:t>Vemurafenibi</w:t>
            </w:r>
          </w:p>
          <w:p w14:paraId="2B2AEBF1" w14:textId="0BCD260F" w:rsidR="0094691F" w:rsidRPr="00085AF1" w:rsidRDefault="0094691F" w:rsidP="00937269">
            <w:pPr>
              <w:keepNext/>
              <w:widowControl w:val="0"/>
              <w:tabs>
                <w:tab w:val="clear" w:pos="567"/>
              </w:tabs>
              <w:spacing w:line="240" w:lineRule="auto"/>
              <w:jc w:val="center"/>
              <w:rPr>
                <w:b/>
                <w:lang w:val="fi-FI"/>
              </w:rPr>
            </w:pPr>
            <w:r w:rsidRPr="00085AF1">
              <w:rPr>
                <w:b/>
                <w:lang w:val="fi-FI"/>
              </w:rPr>
              <w:t>(</w:t>
            </w:r>
            <w:r w:rsidR="00117BF4">
              <w:rPr>
                <w:b/>
                <w:lang w:val="fi-FI"/>
              </w:rPr>
              <w:t>n</w:t>
            </w:r>
            <w:r w:rsidRPr="00085AF1">
              <w:rPr>
                <w:b/>
                <w:lang w:val="fi-FI"/>
              </w:rPr>
              <w:t> = 352)</w:t>
            </w:r>
          </w:p>
        </w:tc>
      </w:tr>
      <w:tr w:rsidR="0094691F" w:rsidRPr="00085AF1" w14:paraId="2B2AEBF4" w14:textId="77777777" w:rsidTr="0094691F">
        <w:trPr>
          <w:cantSplit/>
          <w:trHeight w:val="407"/>
        </w:trPr>
        <w:tc>
          <w:tcPr>
            <w:tcW w:w="5000" w:type="pct"/>
            <w:gridSpan w:val="5"/>
            <w:tcBorders>
              <w:top w:val="single" w:sz="4" w:space="0" w:color="auto"/>
              <w:left w:val="single" w:sz="4" w:space="0" w:color="auto"/>
              <w:bottom w:val="single" w:sz="4" w:space="0" w:color="auto"/>
              <w:right w:val="single" w:sz="4" w:space="0" w:color="auto"/>
            </w:tcBorders>
          </w:tcPr>
          <w:p w14:paraId="2B2AEBF3" w14:textId="31A1F15B" w:rsidR="0094691F" w:rsidRPr="00085AF1" w:rsidRDefault="0094691F" w:rsidP="00937269">
            <w:pPr>
              <w:keepNext/>
              <w:widowControl w:val="0"/>
              <w:tabs>
                <w:tab w:val="clear" w:pos="567"/>
              </w:tabs>
              <w:spacing w:line="240" w:lineRule="auto"/>
              <w:rPr>
                <w:b/>
                <w:lang w:val="fi-FI"/>
              </w:rPr>
            </w:pPr>
            <w:r w:rsidRPr="00085AF1">
              <w:rPr>
                <w:b/>
                <w:lang w:val="fi-FI"/>
              </w:rPr>
              <w:t>Etenemisvapaa elinaika (PFS)</w:t>
            </w:r>
            <w:r w:rsidR="00326B71" w:rsidRPr="009160A8">
              <w:rPr>
                <w:b/>
                <w:vertAlign w:val="superscript"/>
                <w:lang w:val="fi-FI"/>
              </w:rPr>
              <w:t>a</w:t>
            </w:r>
          </w:p>
        </w:tc>
      </w:tr>
      <w:tr w:rsidR="00117BF4" w:rsidRPr="00085AF1" w14:paraId="2B2AEBFB" w14:textId="77777777" w:rsidTr="004375CA">
        <w:trPr>
          <w:cantSplit/>
          <w:trHeight w:val="407"/>
        </w:trPr>
        <w:tc>
          <w:tcPr>
            <w:tcW w:w="1458" w:type="pct"/>
            <w:tcBorders>
              <w:top w:val="single" w:sz="4" w:space="0" w:color="auto"/>
              <w:left w:val="single" w:sz="4" w:space="0" w:color="auto"/>
              <w:bottom w:val="single" w:sz="4" w:space="0" w:color="auto"/>
              <w:right w:val="single" w:sz="4" w:space="0" w:color="auto"/>
            </w:tcBorders>
          </w:tcPr>
          <w:p w14:paraId="2B2AEBF5" w14:textId="77777777" w:rsidR="00117BF4" w:rsidRPr="00085AF1" w:rsidRDefault="00117BF4" w:rsidP="00937269">
            <w:pPr>
              <w:keepNext/>
              <w:widowControl w:val="0"/>
              <w:tabs>
                <w:tab w:val="clear" w:pos="567"/>
              </w:tabs>
              <w:spacing w:line="240" w:lineRule="auto"/>
              <w:rPr>
                <w:szCs w:val="22"/>
                <w:lang w:val="fi-FI"/>
              </w:rPr>
            </w:pPr>
            <w:r w:rsidRPr="00085AF1">
              <w:rPr>
                <w:lang w:val="fi-FI"/>
              </w:rPr>
              <w:t>Etenevä tauti tai kuolema,</w:t>
            </w:r>
          </w:p>
          <w:p w14:paraId="2B2AEBF6" w14:textId="77777777" w:rsidR="00117BF4" w:rsidRPr="00085AF1" w:rsidRDefault="00117BF4" w:rsidP="00937269">
            <w:pPr>
              <w:keepNext/>
              <w:widowControl w:val="0"/>
              <w:tabs>
                <w:tab w:val="clear" w:pos="567"/>
              </w:tabs>
              <w:spacing w:line="240" w:lineRule="auto"/>
              <w:rPr>
                <w:szCs w:val="22"/>
                <w:lang w:val="fi-FI"/>
              </w:rPr>
            </w:pPr>
            <w:r w:rsidRPr="00085AF1">
              <w:rPr>
                <w:lang w:val="fi-FI"/>
              </w:rPr>
              <w:t>n (%)</w:t>
            </w:r>
          </w:p>
        </w:tc>
        <w:tc>
          <w:tcPr>
            <w:tcW w:w="912" w:type="pct"/>
            <w:tcBorders>
              <w:top w:val="single" w:sz="4" w:space="0" w:color="auto"/>
              <w:left w:val="single" w:sz="4" w:space="0" w:color="auto"/>
              <w:bottom w:val="single" w:sz="4" w:space="0" w:color="auto"/>
              <w:right w:val="single" w:sz="4" w:space="0" w:color="auto"/>
            </w:tcBorders>
          </w:tcPr>
          <w:p w14:paraId="2B2AEBF7" w14:textId="77777777" w:rsidR="00117BF4" w:rsidRPr="00085AF1" w:rsidRDefault="00117BF4" w:rsidP="00937269">
            <w:pPr>
              <w:keepNext/>
              <w:widowControl w:val="0"/>
              <w:tabs>
                <w:tab w:val="clear" w:pos="567"/>
              </w:tabs>
              <w:spacing w:line="240" w:lineRule="auto"/>
              <w:jc w:val="center"/>
              <w:rPr>
                <w:szCs w:val="22"/>
                <w:lang w:val="fi-FI"/>
              </w:rPr>
            </w:pPr>
            <w:r w:rsidRPr="00085AF1">
              <w:rPr>
                <w:lang w:val="fi-FI"/>
              </w:rPr>
              <w:t>166 (47)</w:t>
            </w:r>
          </w:p>
        </w:tc>
        <w:tc>
          <w:tcPr>
            <w:tcW w:w="841" w:type="pct"/>
            <w:tcBorders>
              <w:top w:val="single" w:sz="4" w:space="0" w:color="auto"/>
              <w:left w:val="single" w:sz="4" w:space="0" w:color="auto"/>
              <w:bottom w:val="single" w:sz="4" w:space="0" w:color="auto"/>
              <w:right w:val="single" w:sz="4" w:space="0" w:color="auto"/>
            </w:tcBorders>
          </w:tcPr>
          <w:p w14:paraId="2B2AEBF8" w14:textId="77777777" w:rsidR="00117BF4" w:rsidRPr="00085AF1" w:rsidRDefault="00117BF4" w:rsidP="00937269">
            <w:pPr>
              <w:keepNext/>
              <w:widowControl w:val="0"/>
              <w:tabs>
                <w:tab w:val="clear" w:pos="567"/>
              </w:tabs>
              <w:spacing w:line="240" w:lineRule="auto"/>
              <w:jc w:val="center"/>
              <w:rPr>
                <w:szCs w:val="22"/>
                <w:lang w:val="fi-FI"/>
              </w:rPr>
            </w:pPr>
            <w:r w:rsidRPr="00085AF1">
              <w:rPr>
                <w:lang w:val="fi-FI"/>
              </w:rPr>
              <w:t>217 (62)</w:t>
            </w:r>
          </w:p>
        </w:tc>
        <w:tc>
          <w:tcPr>
            <w:tcW w:w="895" w:type="pct"/>
            <w:tcBorders>
              <w:top w:val="single" w:sz="4" w:space="0" w:color="auto"/>
              <w:left w:val="single" w:sz="4" w:space="0" w:color="auto"/>
              <w:bottom w:val="single" w:sz="4" w:space="0" w:color="auto"/>
              <w:right w:val="single" w:sz="4" w:space="0" w:color="auto"/>
            </w:tcBorders>
          </w:tcPr>
          <w:p w14:paraId="2B2AEBF9" w14:textId="1D8C9483" w:rsidR="00117BF4" w:rsidRPr="00085AF1" w:rsidRDefault="00117BF4" w:rsidP="00937269">
            <w:pPr>
              <w:keepNext/>
              <w:widowControl w:val="0"/>
              <w:tabs>
                <w:tab w:val="clear" w:pos="567"/>
              </w:tabs>
              <w:spacing w:line="240" w:lineRule="auto"/>
              <w:jc w:val="center"/>
              <w:rPr>
                <w:lang w:val="fi-FI"/>
              </w:rPr>
            </w:pPr>
            <w:r w:rsidRPr="009A126C">
              <w:rPr>
                <w:lang w:val="fi-FI"/>
              </w:rPr>
              <w:t>257 (73)</w:t>
            </w:r>
          </w:p>
        </w:tc>
        <w:tc>
          <w:tcPr>
            <w:tcW w:w="894" w:type="pct"/>
            <w:tcBorders>
              <w:top w:val="single" w:sz="4" w:space="0" w:color="auto"/>
              <w:left w:val="single" w:sz="4" w:space="0" w:color="auto"/>
              <w:bottom w:val="single" w:sz="4" w:space="0" w:color="auto"/>
              <w:right w:val="single" w:sz="4" w:space="0" w:color="auto"/>
            </w:tcBorders>
          </w:tcPr>
          <w:p w14:paraId="352A2B0D" w14:textId="77777777" w:rsidR="00117BF4" w:rsidRDefault="00117BF4" w:rsidP="00937269">
            <w:pPr>
              <w:keepNext/>
              <w:widowControl w:val="0"/>
              <w:tabs>
                <w:tab w:val="clear" w:pos="567"/>
              </w:tabs>
              <w:spacing w:line="240" w:lineRule="auto"/>
              <w:jc w:val="center"/>
              <w:rPr>
                <w:lang w:val="fi-FI"/>
              </w:rPr>
            </w:pPr>
            <w:r w:rsidRPr="009A126C">
              <w:rPr>
                <w:lang w:val="fi-FI"/>
              </w:rPr>
              <w:t>259 (74)</w:t>
            </w:r>
          </w:p>
          <w:p w14:paraId="2B2AEBFA" w14:textId="77777777" w:rsidR="00117BF4" w:rsidRPr="00085AF1" w:rsidRDefault="00117BF4" w:rsidP="00937269">
            <w:pPr>
              <w:keepNext/>
              <w:widowControl w:val="0"/>
              <w:tabs>
                <w:tab w:val="clear" w:pos="567"/>
              </w:tabs>
              <w:spacing w:line="240" w:lineRule="auto"/>
              <w:jc w:val="center"/>
              <w:rPr>
                <w:lang w:val="fi-FI"/>
              </w:rPr>
            </w:pPr>
          </w:p>
        </w:tc>
      </w:tr>
      <w:tr w:rsidR="00117BF4" w:rsidRPr="00085AF1" w14:paraId="2B2AEC04" w14:textId="77777777" w:rsidTr="004375CA">
        <w:trPr>
          <w:cantSplit/>
          <w:trHeight w:val="407"/>
        </w:trPr>
        <w:tc>
          <w:tcPr>
            <w:tcW w:w="1458" w:type="pct"/>
            <w:tcBorders>
              <w:top w:val="single" w:sz="4" w:space="0" w:color="auto"/>
              <w:left w:val="single" w:sz="4" w:space="0" w:color="auto"/>
              <w:bottom w:val="single" w:sz="4" w:space="0" w:color="auto"/>
              <w:right w:val="single" w:sz="4" w:space="0" w:color="auto"/>
            </w:tcBorders>
          </w:tcPr>
          <w:p w14:paraId="2B2AEBFC" w14:textId="77777777" w:rsidR="00117BF4" w:rsidRPr="00085AF1" w:rsidRDefault="00117BF4" w:rsidP="00937269">
            <w:pPr>
              <w:keepNext/>
              <w:widowControl w:val="0"/>
              <w:tabs>
                <w:tab w:val="clear" w:pos="567"/>
              </w:tabs>
              <w:spacing w:line="240" w:lineRule="auto"/>
              <w:rPr>
                <w:szCs w:val="22"/>
                <w:lang w:val="fi-FI"/>
              </w:rPr>
            </w:pPr>
            <w:r w:rsidRPr="00085AF1">
              <w:rPr>
                <w:lang w:val="fi-FI"/>
              </w:rPr>
              <w:t>PFS</w:t>
            </w:r>
            <w:r w:rsidRPr="00085AF1">
              <w:rPr>
                <w:lang w:val="fi-FI"/>
              </w:rPr>
              <w:noBreakHyphen/>
              <w:t>mediaani (kk)</w:t>
            </w:r>
          </w:p>
          <w:p w14:paraId="2B2AEBFD" w14:textId="77777777" w:rsidR="00117BF4" w:rsidRPr="00085AF1" w:rsidRDefault="00117BF4" w:rsidP="00937269">
            <w:pPr>
              <w:keepNext/>
              <w:widowControl w:val="0"/>
              <w:tabs>
                <w:tab w:val="clear" w:pos="567"/>
              </w:tabs>
              <w:spacing w:line="240" w:lineRule="auto"/>
              <w:rPr>
                <w:b/>
                <w:szCs w:val="22"/>
                <w:lang w:val="fi-FI"/>
              </w:rPr>
            </w:pPr>
            <w:r w:rsidRPr="00085AF1">
              <w:rPr>
                <w:lang w:val="fi-FI"/>
              </w:rPr>
              <w:t>(95 % lv)</w:t>
            </w:r>
          </w:p>
        </w:tc>
        <w:tc>
          <w:tcPr>
            <w:tcW w:w="912" w:type="pct"/>
            <w:tcBorders>
              <w:top w:val="single" w:sz="4" w:space="0" w:color="auto"/>
              <w:left w:val="single" w:sz="4" w:space="0" w:color="auto"/>
              <w:bottom w:val="single" w:sz="4" w:space="0" w:color="auto"/>
              <w:right w:val="single" w:sz="4" w:space="0" w:color="auto"/>
            </w:tcBorders>
          </w:tcPr>
          <w:p w14:paraId="2B2AEBFE" w14:textId="77777777" w:rsidR="00117BF4" w:rsidRPr="00085AF1" w:rsidRDefault="00117BF4" w:rsidP="00937269">
            <w:pPr>
              <w:keepNext/>
              <w:widowControl w:val="0"/>
              <w:tabs>
                <w:tab w:val="clear" w:pos="567"/>
              </w:tabs>
              <w:spacing w:line="240" w:lineRule="auto"/>
              <w:jc w:val="center"/>
              <w:rPr>
                <w:szCs w:val="22"/>
                <w:lang w:val="fi-FI"/>
              </w:rPr>
            </w:pPr>
            <w:r w:rsidRPr="00085AF1">
              <w:rPr>
                <w:lang w:val="fi-FI"/>
              </w:rPr>
              <w:t>11,4</w:t>
            </w:r>
          </w:p>
          <w:p w14:paraId="2B2AEBFF" w14:textId="77777777" w:rsidR="00117BF4" w:rsidRPr="00085AF1" w:rsidRDefault="00117BF4" w:rsidP="00937269">
            <w:pPr>
              <w:keepNext/>
              <w:widowControl w:val="0"/>
              <w:tabs>
                <w:tab w:val="clear" w:pos="567"/>
              </w:tabs>
              <w:spacing w:line="240" w:lineRule="auto"/>
              <w:jc w:val="center"/>
              <w:rPr>
                <w:szCs w:val="22"/>
                <w:lang w:val="fi-FI"/>
              </w:rPr>
            </w:pPr>
            <w:r w:rsidRPr="00085AF1">
              <w:rPr>
                <w:lang w:val="fi-FI"/>
              </w:rPr>
              <w:t>(9,9</w:t>
            </w:r>
            <w:r w:rsidRPr="00085AF1">
              <w:rPr>
                <w:szCs w:val="22"/>
                <w:lang w:val="fi-FI"/>
              </w:rPr>
              <w:t>–</w:t>
            </w:r>
            <w:r w:rsidRPr="00085AF1">
              <w:rPr>
                <w:lang w:val="fi-FI"/>
              </w:rPr>
              <w:t>14,9)</w:t>
            </w:r>
          </w:p>
        </w:tc>
        <w:tc>
          <w:tcPr>
            <w:tcW w:w="841" w:type="pct"/>
            <w:tcBorders>
              <w:top w:val="single" w:sz="4" w:space="0" w:color="auto"/>
              <w:left w:val="single" w:sz="4" w:space="0" w:color="auto"/>
              <w:bottom w:val="single" w:sz="4" w:space="0" w:color="auto"/>
              <w:right w:val="single" w:sz="4" w:space="0" w:color="auto"/>
            </w:tcBorders>
          </w:tcPr>
          <w:p w14:paraId="2B2AEC00" w14:textId="77777777" w:rsidR="00117BF4" w:rsidRPr="00085AF1" w:rsidRDefault="00117BF4" w:rsidP="00937269">
            <w:pPr>
              <w:keepNext/>
              <w:widowControl w:val="0"/>
              <w:tabs>
                <w:tab w:val="clear" w:pos="567"/>
              </w:tabs>
              <w:spacing w:line="240" w:lineRule="auto"/>
              <w:jc w:val="center"/>
              <w:rPr>
                <w:szCs w:val="22"/>
                <w:lang w:val="fi-FI"/>
              </w:rPr>
            </w:pPr>
            <w:r w:rsidRPr="00085AF1">
              <w:rPr>
                <w:lang w:val="fi-FI"/>
              </w:rPr>
              <w:t>7,3</w:t>
            </w:r>
          </w:p>
          <w:p w14:paraId="2B2AEC01" w14:textId="77777777" w:rsidR="00117BF4" w:rsidRPr="00085AF1" w:rsidRDefault="00117BF4" w:rsidP="00937269">
            <w:pPr>
              <w:keepNext/>
              <w:widowControl w:val="0"/>
              <w:tabs>
                <w:tab w:val="clear" w:pos="567"/>
              </w:tabs>
              <w:spacing w:line="240" w:lineRule="auto"/>
              <w:jc w:val="center"/>
              <w:rPr>
                <w:szCs w:val="22"/>
                <w:lang w:val="fi-FI"/>
              </w:rPr>
            </w:pPr>
            <w:r w:rsidRPr="00085AF1">
              <w:rPr>
                <w:lang w:val="fi-FI"/>
              </w:rPr>
              <w:t>(5,8</w:t>
            </w:r>
            <w:r w:rsidRPr="00085AF1">
              <w:rPr>
                <w:szCs w:val="22"/>
                <w:lang w:val="fi-FI"/>
              </w:rPr>
              <w:t>–</w:t>
            </w:r>
            <w:r w:rsidRPr="00085AF1">
              <w:rPr>
                <w:lang w:val="fi-FI"/>
              </w:rPr>
              <w:t>7,8)</w:t>
            </w:r>
          </w:p>
        </w:tc>
        <w:tc>
          <w:tcPr>
            <w:tcW w:w="895" w:type="pct"/>
            <w:tcBorders>
              <w:top w:val="single" w:sz="4" w:space="0" w:color="auto"/>
              <w:left w:val="single" w:sz="4" w:space="0" w:color="auto"/>
              <w:bottom w:val="single" w:sz="4" w:space="0" w:color="auto"/>
              <w:right w:val="single" w:sz="4" w:space="0" w:color="auto"/>
            </w:tcBorders>
          </w:tcPr>
          <w:p w14:paraId="2DC253D0" w14:textId="77777777" w:rsidR="00117BF4" w:rsidRPr="009A126C" w:rsidRDefault="00117BF4" w:rsidP="00937269">
            <w:pPr>
              <w:keepNext/>
              <w:widowControl w:val="0"/>
              <w:tabs>
                <w:tab w:val="clear" w:pos="567"/>
              </w:tabs>
              <w:spacing w:line="240" w:lineRule="auto"/>
              <w:jc w:val="center"/>
              <w:rPr>
                <w:lang w:val="fi-FI"/>
              </w:rPr>
            </w:pPr>
            <w:r w:rsidRPr="009A126C">
              <w:rPr>
                <w:lang w:val="fi-FI"/>
              </w:rPr>
              <w:t>12</w:t>
            </w:r>
            <w:r>
              <w:rPr>
                <w:lang w:val="fi-FI"/>
              </w:rPr>
              <w:t>,</w:t>
            </w:r>
            <w:r w:rsidRPr="009A126C">
              <w:rPr>
                <w:lang w:val="fi-FI"/>
              </w:rPr>
              <w:t>1</w:t>
            </w:r>
          </w:p>
          <w:p w14:paraId="2B2AEC02" w14:textId="13160DFC" w:rsidR="00117BF4" w:rsidRPr="00085AF1" w:rsidRDefault="00117BF4" w:rsidP="00937269">
            <w:pPr>
              <w:keepNext/>
              <w:widowControl w:val="0"/>
              <w:tabs>
                <w:tab w:val="clear" w:pos="567"/>
              </w:tabs>
              <w:spacing w:line="240" w:lineRule="auto"/>
              <w:jc w:val="center"/>
              <w:rPr>
                <w:lang w:val="fi-FI"/>
              </w:rPr>
            </w:pPr>
            <w:r w:rsidRPr="009A126C">
              <w:rPr>
                <w:lang w:val="fi-FI"/>
              </w:rPr>
              <w:t>(9</w:t>
            </w:r>
            <w:r>
              <w:rPr>
                <w:lang w:val="fi-FI"/>
              </w:rPr>
              <w:t>,</w:t>
            </w:r>
            <w:r w:rsidRPr="009A126C">
              <w:rPr>
                <w:lang w:val="fi-FI"/>
              </w:rPr>
              <w:t>7</w:t>
            </w:r>
            <w:r>
              <w:rPr>
                <w:lang w:val="fi-FI"/>
              </w:rPr>
              <w:t>–</w:t>
            </w:r>
            <w:r w:rsidRPr="009A126C">
              <w:rPr>
                <w:lang w:val="fi-FI"/>
              </w:rPr>
              <w:t>14</w:t>
            </w:r>
            <w:r>
              <w:rPr>
                <w:lang w:val="fi-FI"/>
              </w:rPr>
              <w:t>,</w:t>
            </w:r>
            <w:r w:rsidRPr="009A126C">
              <w:rPr>
                <w:lang w:val="fi-FI"/>
              </w:rPr>
              <w:t>7)</w:t>
            </w:r>
          </w:p>
        </w:tc>
        <w:tc>
          <w:tcPr>
            <w:tcW w:w="894" w:type="pct"/>
            <w:tcBorders>
              <w:top w:val="single" w:sz="4" w:space="0" w:color="auto"/>
              <w:left w:val="single" w:sz="4" w:space="0" w:color="auto"/>
              <w:bottom w:val="single" w:sz="4" w:space="0" w:color="auto"/>
              <w:right w:val="single" w:sz="4" w:space="0" w:color="auto"/>
            </w:tcBorders>
          </w:tcPr>
          <w:p w14:paraId="50233198" w14:textId="77777777" w:rsidR="00117BF4" w:rsidRPr="009A126C" w:rsidRDefault="00117BF4" w:rsidP="00937269">
            <w:pPr>
              <w:keepNext/>
              <w:widowControl w:val="0"/>
              <w:tabs>
                <w:tab w:val="clear" w:pos="567"/>
              </w:tabs>
              <w:spacing w:line="240" w:lineRule="auto"/>
              <w:jc w:val="center"/>
              <w:rPr>
                <w:lang w:val="fi-FI"/>
              </w:rPr>
            </w:pPr>
            <w:r w:rsidRPr="009A126C">
              <w:rPr>
                <w:lang w:val="fi-FI"/>
              </w:rPr>
              <w:t>7</w:t>
            </w:r>
            <w:r>
              <w:rPr>
                <w:lang w:val="fi-FI"/>
              </w:rPr>
              <w:t>,</w:t>
            </w:r>
            <w:r w:rsidRPr="009A126C">
              <w:rPr>
                <w:lang w:val="fi-FI"/>
              </w:rPr>
              <w:t>3</w:t>
            </w:r>
          </w:p>
          <w:p w14:paraId="2B2AEC03" w14:textId="71328522" w:rsidR="00117BF4" w:rsidRPr="00085AF1" w:rsidRDefault="00117BF4" w:rsidP="00937269">
            <w:pPr>
              <w:keepNext/>
              <w:widowControl w:val="0"/>
              <w:tabs>
                <w:tab w:val="clear" w:pos="567"/>
              </w:tabs>
              <w:spacing w:line="240" w:lineRule="auto"/>
              <w:jc w:val="center"/>
              <w:rPr>
                <w:lang w:val="fi-FI"/>
              </w:rPr>
            </w:pPr>
            <w:r w:rsidRPr="009A126C">
              <w:rPr>
                <w:lang w:val="fi-FI"/>
              </w:rPr>
              <w:t>(6</w:t>
            </w:r>
            <w:r>
              <w:rPr>
                <w:lang w:val="fi-FI"/>
              </w:rPr>
              <w:t>,</w:t>
            </w:r>
            <w:r w:rsidRPr="009A126C">
              <w:rPr>
                <w:lang w:val="fi-FI"/>
              </w:rPr>
              <w:t>0</w:t>
            </w:r>
            <w:r>
              <w:rPr>
                <w:lang w:val="fi-FI"/>
              </w:rPr>
              <w:t>–</w:t>
            </w:r>
            <w:r w:rsidRPr="009A126C">
              <w:rPr>
                <w:lang w:val="fi-FI"/>
              </w:rPr>
              <w:t>8</w:t>
            </w:r>
            <w:r>
              <w:rPr>
                <w:lang w:val="fi-FI"/>
              </w:rPr>
              <w:t>,</w:t>
            </w:r>
            <w:r w:rsidRPr="009A126C">
              <w:rPr>
                <w:lang w:val="fi-FI"/>
              </w:rPr>
              <w:t>1)</w:t>
            </w:r>
          </w:p>
        </w:tc>
      </w:tr>
      <w:tr w:rsidR="00117BF4" w:rsidRPr="00085AF1" w14:paraId="2B2AEC0A" w14:textId="77777777" w:rsidTr="0094691F">
        <w:trPr>
          <w:cantSplit/>
          <w:trHeight w:val="407"/>
        </w:trPr>
        <w:tc>
          <w:tcPr>
            <w:tcW w:w="1458" w:type="pct"/>
            <w:tcBorders>
              <w:top w:val="single" w:sz="4" w:space="0" w:color="auto"/>
              <w:left w:val="single" w:sz="4" w:space="0" w:color="auto"/>
              <w:bottom w:val="single" w:sz="4" w:space="0" w:color="auto"/>
              <w:right w:val="single" w:sz="4" w:space="0" w:color="auto"/>
            </w:tcBorders>
          </w:tcPr>
          <w:p w14:paraId="2B2AEC05" w14:textId="76BDD648" w:rsidR="00117BF4" w:rsidRPr="00085AF1" w:rsidRDefault="00FF2E82" w:rsidP="00937269">
            <w:pPr>
              <w:keepNext/>
              <w:widowControl w:val="0"/>
              <w:tabs>
                <w:tab w:val="clear" w:pos="567"/>
              </w:tabs>
              <w:spacing w:line="240" w:lineRule="auto"/>
              <w:rPr>
                <w:szCs w:val="22"/>
                <w:lang w:val="fi-FI"/>
              </w:rPr>
            </w:pPr>
            <w:r>
              <w:rPr>
                <w:lang w:val="fi-FI"/>
              </w:rPr>
              <w:t>Riskitiheyssuhde</w:t>
            </w:r>
          </w:p>
          <w:p w14:paraId="2B2AEC06" w14:textId="77777777" w:rsidR="00117BF4" w:rsidRPr="00085AF1" w:rsidRDefault="00117BF4" w:rsidP="00937269">
            <w:pPr>
              <w:keepNext/>
              <w:widowControl w:val="0"/>
              <w:tabs>
                <w:tab w:val="clear" w:pos="567"/>
              </w:tabs>
              <w:spacing w:line="240" w:lineRule="auto"/>
              <w:rPr>
                <w:i/>
                <w:szCs w:val="22"/>
                <w:lang w:val="fi-FI"/>
              </w:rPr>
            </w:pPr>
            <w:r w:rsidRPr="00085AF1">
              <w:rPr>
                <w:lang w:val="fi-FI"/>
              </w:rPr>
              <w:t>(95 % lv)</w:t>
            </w:r>
          </w:p>
        </w:tc>
        <w:tc>
          <w:tcPr>
            <w:tcW w:w="1753" w:type="pct"/>
            <w:gridSpan w:val="2"/>
            <w:tcBorders>
              <w:top w:val="single" w:sz="4" w:space="0" w:color="auto"/>
              <w:left w:val="single" w:sz="4" w:space="0" w:color="auto"/>
              <w:bottom w:val="single" w:sz="4" w:space="0" w:color="auto"/>
              <w:right w:val="single" w:sz="4" w:space="0" w:color="auto"/>
            </w:tcBorders>
          </w:tcPr>
          <w:p w14:paraId="2B2AEC07" w14:textId="77777777" w:rsidR="00117BF4" w:rsidRPr="00085AF1" w:rsidRDefault="00117BF4" w:rsidP="00937269">
            <w:pPr>
              <w:keepNext/>
              <w:widowControl w:val="0"/>
              <w:tabs>
                <w:tab w:val="clear" w:pos="567"/>
              </w:tabs>
              <w:spacing w:line="240" w:lineRule="auto"/>
              <w:jc w:val="center"/>
              <w:rPr>
                <w:szCs w:val="22"/>
                <w:lang w:val="fi-FI"/>
              </w:rPr>
            </w:pPr>
            <w:r w:rsidRPr="00085AF1">
              <w:rPr>
                <w:lang w:val="fi-FI"/>
              </w:rPr>
              <w:t>0,56</w:t>
            </w:r>
          </w:p>
          <w:p w14:paraId="2B2AEC08" w14:textId="77777777" w:rsidR="00117BF4" w:rsidRPr="00085AF1" w:rsidRDefault="00117BF4" w:rsidP="00937269">
            <w:pPr>
              <w:keepNext/>
              <w:widowControl w:val="0"/>
              <w:tabs>
                <w:tab w:val="clear" w:pos="567"/>
              </w:tabs>
              <w:spacing w:line="240" w:lineRule="auto"/>
              <w:jc w:val="center"/>
              <w:rPr>
                <w:szCs w:val="22"/>
                <w:lang w:val="fi-FI"/>
              </w:rPr>
            </w:pPr>
            <w:r w:rsidRPr="00085AF1">
              <w:rPr>
                <w:lang w:val="fi-FI"/>
              </w:rPr>
              <w:t>(0,46</w:t>
            </w:r>
            <w:r w:rsidRPr="00085AF1">
              <w:rPr>
                <w:szCs w:val="22"/>
                <w:lang w:val="fi-FI"/>
              </w:rPr>
              <w:t>–</w:t>
            </w:r>
            <w:r w:rsidRPr="00085AF1">
              <w:rPr>
                <w:lang w:val="fi-FI"/>
              </w:rPr>
              <w:t>0,69)</w:t>
            </w:r>
          </w:p>
        </w:tc>
        <w:tc>
          <w:tcPr>
            <w:tcW w:w="1789" w:type="pct"/>
            <w:gridSpan w:val="2"/>
            <w:tcBorders>
              <w:top w:val="single" w:sz="4" w:space="0" w:color="auto"/>
              <w:left w:val="single" w:sz="4" w:space="0" w:color="auto"/>
              <w:bottom w:val="single" w:sz="4" w:space="0" w:color="auto"/>
              <w:right w:val="single" w:sz="4" w:space="0" w:color="auto"/>
            </w:tcBorders>
          </w:tcPr>
          <w:p w14:paraId="62C35451" w14:textId="77777777" w:rsidR="00117BF4" w:rsidRPr="009A126C" w:rsidRDefault="00117BF4" w:rsidP="00937269">
            <w:pPr>
              <w:keepNext/>
              <w:widowControl w:val="0"/>
              <w:tabs>
                <w:tab w:val="clear" w:pos="567"/>
              </w:tabs>
              <w:spacing w:line="240" w:lineRule="auto"/>
              <w:jc w:val="center"/>
              <w:rPr>
                <w:lang w:val="fi-FI"/>
              </w:rPr>
            </w:pPr>
            <w:r w:rsidRPr="009A126C">
              <w:rPr>
                <w:lang w:val="fi-FI"/>
              </w:rPr>
              <w:t>0</w:t>
            </w:r>
            <w:r>
              <w:rPr>
                <w:lang w:val="fi-FI"/>
              </w:rPr>
              <w:t>,</w:t>
            </w:r>
            <w:r w:rsidRPr="009A126C">
              <w:rPr>
                <w:lang w:val="fi-FI"/>
              </w:rPr>
              <w:t>62</w:t>
            </w:r>
          </w:p>
          <w:p w14:paraId="2B2AEC09" w14:textId="7A869A2D" w:rsidR="00117BF4" w:rsidRPr="00085AF1" w:rsidRDefault="00117BF4" w:rsidP="00937269">
            <w:pPr>
              <w:keepNext/>
              <w:widowControl w:val="0"/>
              <w:tabs>
                <w:tab w:val="clear" w:pos="567"/>
              </w:tabs>
              <w:spacing w:line="240" w:lineRule="auto"/>
              <w:jc w:val="center"/>
              <w:rPr>
                <w:lang w:val="fi-FI"/>
              </w:rPr>
            </w:pPr>
            <w:r w:rsidRPr="009A126C">
              <w:rPr>
                <w:lang w:val="fi-FI"/>
              </w:rPr>
              <w:t>(0</w:t>
            </w:r>
            <w:r>
              <w:rPr>
                <w:lang w:val="fi-FI"/>
              </w:rPr>
              <w:t>,</w:t>
            </w:r>
            <w:r w:rsidRPr="009A126C">
              <w:rPr>
                <w:lang w:val="fi-FI"/>
              </w:rPr>
              <w:t>52</w:t>
            </w:r>
            <w:r>
              <w:rPr>
                <w:lang w:val="fi-FI"/>
              </w:rPr>
              <w:t>–</w:t>
            </w:r>
            <w:r w:rsidRPr="009A126C">
              <w:rPr>
                <w:lang w:val="fi-FI"/>
              </w:rPr>
              <w:t>0</w:t>
            </w:r>
            <w:r>
              <w:rPr>
                <w:lang w:val="fi-FI"/>
              </w:rPr>
              <w:t>,</w:t>
            </w:r>
            <w:r w:rsidRPr="009A126C">
              <w:rPr>
                <w:lang w:val="fi-FI"/>
              </w:rPr>
              <w:t>74)</w:t>
            </w:r>
          </w:p>
        </w:tc>
      </w:tr>
      <w:tr w:rsidR="00117BF4" w:rsidRPr="00085AF1" w14:paraId="2B2AEC0E" w14:textId="77777777" w:rsidTr="0094691F">
        <w:trPr>
          <w:cantSplit/>
          <w:trHeight w:val="407"/>
        </w:trPr>
        <w:tc>
          <w:tcPr>
            <w:tcW w:w="1458" w:type="pct"/>
            <w:tcBorders>
              <w:top w:val="single" w:sz="4" w:space="0" w:color="auto"/>
              <w:left w:val="single" w:sz="4" w:space="0" w:color="auto"/>
              <w:bottom w:val="single" w:sz="4" w:space="0" w:color="auto"/>
              <w:right w:val="single" w:sz="4" w:space="0" w:color="auto"/>
            </w:tcBorders>
          </w:tcPr>
          <w:p w14:paraId="2B2AEC0B" w14:textId="77777777" w:rsidR="00117BF4" w:rsidRPr="00085AF1" w:rsidRDefault="00117BF4" w:rsidP="00937269">
            <w:pPr>
              <w:keepNext/>
              <w:widowControl w:val="0"/>
              <w:tabs>
                <w:tab w:val="clear" w:pos="567"/>
              </w:tabs>
              <w:spacing w:line="240" w:lineRule="auto"/>
              <w:rPr>
                <w:szCs w:val="22"/>
                <w:lang w:val="fi-FI"/>
              </w:rPr>
            </w:pPr>
            <w:r w:rsidRPr="00085AF1">
              <w:rPr>
                <w:lang w:val="fi-FI"/>
              </w:rPr>
              <w:tab/>
              <w:t>p</w:t>
            </w:r>
            <w:r w:rsidRPr="00085AF1">
              <w:rPr>
                <w:lang w:val="fi-FI"/>
              </w:rPr>
              <w:noBreakHyphen/>
              <w:t>arvo</w:t>
            </w:r>
          </w:p>
        </w:tc>
        <w:tc>
          <w:tcPr>
            <w:tcW w:w="1753" w:type="pct"/>
            <w:gridSpan w:val="2"/>
            <w:tcBorders>
              <w:top w:val="single" w:sz="4" w:space="0" w:color="auto"/>
              <w:left w:val="single" w:sz="4" w:space="0" w:color="auto"/>
              <w:bottom w:val="single" w:sz="4" w:space="0" w:color="auto"/>
              <w:right w:val="single" w:sz="4" w:space="0" w:color="auto"/>
            </w:tcBorders>
          </w:tcPr>
          <w:p w14:paraId="2B2AEC0C" w14:textId="77777777" w:rsidR="00117BF4" w:rsidRPr="00085AF1" w:rsidRDefault="00117BF4" w:rsidP="00937269">
            <w:pPr>
              <w:keepNext/>
              <w:widowControl w:val="0"/>
              <w:tabs>
                <w:tab w:val="clear" w:pos="567"/>
              </w:tabs>
              <w:spacing w:line="240" w:lineRule="auto"/>
              <w:jc w:val="center"/>
              <w:rPr>
                <w:szCs w:val="22"/>
                <w:lang w:val="fi-FI"/>
              </w:rPr>
            </w:pPr>
            <w:r w:rsidRPr="00085AF1">
              <w:rPr>
                <w:lang w:val="fi-FI"/>
              </w:rPr>
              <w:t>&lt; 0,001</w:t>
            </w:r>
          </w:p>
        </w:tc>
        <w:tc>
          <w:tcPr>
            <w:tcW w:w="1789" w:type="pct"/>
            <w:gridSpan w:val="2"/>
            <w:tcBorders>
              <w:top w:val="single" w:sz="4" w:space="0" w:color="auto"/>
              <w:left w:val="single" w:sz="4" w:space="0" w:color="auto"/>
              <w:bottom w:val="single" w:sz="4" w:space="0" w:color="auto"/>
              <w:right w:val="single" w:sz="4" w:space="0" w:color="auto"/>
            </w:tcBorders>
          </w:tcPr>
          <w:p w14:paraId="2B2AEC0D" w14:textId="15888A82" w:rsidR="00117BF4" w:rsidRPr="00085AF1" w:rsidRDefault="008D5B29" w:rsidP="00937269">
            <w:pPr>
              <w:keepNext/>
              <w:widowControl w:val="0"/>
              <w:tabs>
                <w:tab w:val="clear" w:pos="567"/>
              </w:tabs>
              <w:spacing w:line="240" w:lineRule="auto"/>
              <w:jc w:val="center"/>
              <w:rPr>
                <w:lang w:val="fi-FI"/>
              </w:rPr>
            </w:pPr>
            <w:r>
              <w:rPr>
                <w:lang w:val="fi-FI"/>
              </w:rPr>
              <w:t>NA</w:t>
            </w:r>
          </w:p>
        </w:tc>
      </w:tr>
      <w:tr w:rsidR="00117BF4" w:rsidRPr="00085AF1" w14:paraId="2B2AEC17" w14:textId="77777777" w:rsidTr="004375CA">
        <w:trPr>
          <w:cantSplit/>
          <w:trHeight w:val="407"/>
        </w:trPr>
        <w:tc>
          <w:tcPr>
            <w:tcW w:w="1458" w:type="pct"/>
            <w:tcBorders>
              <w:top w:val="single" w:sz="4" w:space="0" w:color="auto"/>
              <w:left w:val="single" w:sz="4" w:space="0" w:color="auto"/>
              <w:bottom w:val="nil"/>
              <w:right w:val="single" w:sz="4" w:space="0" w:color="auto"/>
            </w:tcBorders>
          </w:tcPr>
          <w:p w14:paraId="0A769A71" w14:textId="2D20FC4E" w:rsidR="00117BF4" w:rsidRPr="009160A8" w:rsidRDefault="00117BF4" w:rsidP="00937269">
            <w:pPr>
              <w:keepNext/>
              <w:keepLines/>
              <w:widowControl w:val="0"/>
              <w:tabs>
                <w:tab w:val="clear" w:pos="567"/>
              </w:tabs>
              <w:spacing w:line="240" w:lineRule="auto"/>
              <w:rPr>
                <w:b/>
                <w:szCs w:val="22"/>
              </w:rPr>
            </w:pPr>
            <w:r w:rsidRPr="001C1F8A">
              <w:rPr>
                <w:b/>
                <w:lang w:val="fi-FI"/>
              </w:rPr>
              <w:t>Kokonaisvasteprosentti</w:t>
            </w:r>
            <w:r w:rsidRPr="00B93B32">
              <w:rPr>
                <w:b/>
                <w:szCs w:val="22"/>
                <w:vertAlign w:val="superscript"/>
              </w:rPr>
              <w:t>b</w:t>
            </w:r>
          </w:p>
          <w:p w14:paraId="2B2AEC10" w14:textId="606C3C0F" w:rsidR="00117BF4" w:rsidRPr="00117BF4" w:rsidRDefault="002966DB" w:rsidP="00937269">
            <w:r>
              <w:rPr>
                <w:lang w:val="fi-FI"/>
              </w:rPr>
              <w:t xml:space="preserve">% </w:t>
            </w:r>
            <w:r w:rsidR="00117BF4" w:rsidRPr="001C1F8A">
              <w:rPr>
                <w:lang w:val="fi-FI"/>
              </w:rPr>
              <w:t>(95 % lv)</w:t>
            </w:r>
          </w:p>
        </w:tc>
        <w:tc>
          <w:tcPr>
            <w:tcW w:w="912" w:type="pct"/>
            <w:tcBorders>
              <w:top w:val="single" w:sz="4" w:space="0" w:color="auto"/>
              <w:left w:val="single" w:sz="4" w:space="0" w:color="auto"/>
              <w:bottom w:val="single" w:sz="4" w:space="0" w:color="auto"/>
              <w:right w:val="single" w:sz="4" w:space="0" w:color="auto"/>
            </w:tcBorders>
          </w:tcPr>
          <w:p w14:paraId="68801A8E" w14:textId="070DDFDD" w:rsidR="00117BF4" w:rsidRPr="001C1F8A" w:rsidRDefault="00117BF4" w:rsidP="00937269">
            <w:pPr>
              <w:keepNext/>
              <w:widowControl w:val="0"/>
              <w:tabs>
                <w:tab w:val="clear" w:pos="567"/>
              </w:tabs>
              <w:spacing w:line="240" w:lineRule="auto"/>
              <w:jc w:val="center"/>
              <w:rPr>
                <w:szCs w:val="22"/>
                <w:lang w:val="fi-FI"/>
              </w:rPr>
            </w:pPr>
            <w:r w:rsidRPr="001C1F8A">
              <w:rPr>
                <w:lang w:val="fi-FI"/>
              </w:rPr>
              <w:t>64</w:t>
            </w:r>
          </w:p>
          <w:p w14:paraId="2B2AEC12" w14:textId="11A5E5E5" w:rsidR="00117BF4" w:rsidRPr="00117BF4" w:rsidRDefault="00117BF4" w:rsidP="00937269">
            <w:pPr>
              <w:jc w:val="center"/>
            </w:pPr>
            <w:r w:rsidRPr="001C1F8A">
              <w:rPr>
                <w:lang w:val="fi-FI"/>
              </w:rPr>
              <w:t>(59,1</w:t>
            </w:r>
            <w:r w:rsidRPr="00B64F15">
              <w:rPr>
                <w:szCs w:val="22"/>
                <w:lang w:val="fi-FI"/>
              </w:rPr>
              <w:t>–</w:t>
            </w:r>
            <w:r w:rsidRPr="001C1F8A">
              <w:rPr>
                <w:lang w:val="fi-FI"/>
              </w:rPr>
              <w:t>69,4)</w:t>
            </w:r>
          </w:p>
        </w:tc>
        <w:tc>
          <w:tcPr>
            <w:tcW w:w="841" w:type="pct"/>
            <w:tcBorders>
              <w:top w:val="single" w:sz="4" w:space="0" w:color="auto"/>
              <w:left w:val="single" w:sz="4" w:space="0" w:color="auto"/>
              <w:bottom w:val="single" w:sz="4" w:space="0" w:color="auto"/>
              <w:right w:val="single" w:sz="4" w:space="0" w:color="auto"/>
            </w:tcBorders>
          </w:tcPr>
          <w:p w14:paraId="2B2AEC13" w14:textId="721C7A56" w:rsidR="00117BF4" w:rsidRPr="00085AF1" w:rsidRDefault="00117BF4" w:rsidP="00937269">
            <w:pPr>
              <w:keepNext/>
              <w:widowControl w:val="0"/>
              <w:tabs>
                <w:tab w:val="clear" w:pos="567"/>
              </w:tabs>
              <w:spacing w:line="240" w:lineRule="auto"/>
              <w:jc w:val="center"/>
              <w:rPr>
                <w:szCs w:val="22"/>
                <w:lang w:val="fi-FI"/>
              </w:rPr>
            </w:pPr>
            <w:r w:rsidRPr="00085AF1">
              <w:rPr>
                <w:lang w:val="fi-FI"/>
              </w:rPr>
              <w:t>51</w:t>
            </w:r>
          </w:p>
          <w:p w14:paraId="2B2AEC14" w14:textId="77777777" w:rsidR="00117BF4" w:rsidRPr="00085AF1" w:rsidRDefault="00117BF4" w:rsidP="00937269">
            <w:pPr>
              <w:keepNext/>
              <w:widowControl w:val="0"/>
              <w:tabs>
                <w:tab w:val="clear" w:pos="567"/>
              </w:tabs>
              <w:spacing w:line="240" w:lineRule="auto"/>
              <w:jc w:val="center"/>
              <w:rPr>
                <w:szCs w:val="22"/>
                <w:lang w:val="fi-FI"/>
              </w:rPr>
            </w:pPr>
            <w:r w:rsidRPr="00085AF1">
              <w:rPr>
                <w:lang w:val="fi-FI"/>
              </w:rPr>
              <w:t>(46,1</w:t>
            </w:r>
            <w:r w:rsidRPr="00085AF1">
              <w:rPr>
                <w:szCs w:val="22"/>
                <w:lang w:val="fi-FI"/>
              </w:rPr>
              <w:t>–</w:t>
            </w:r>
            <w:r w:rsidRPr="00085AF1">
              <w:rPr>
                <w:lang w:val="fi-FI"/>
              </w:rPr>
              <w:t>56,8)</w:t>
            </w:r>
          </w:p>
        </w:tc>
        <w:tc>
          <w:tcPr>
            <w:tcW w:w="895" w:type="pct"/>
            <w:tcBorders>
              <w:top w:val="single" w:sz="4" w:space="0" w:color="auto"/>
              <w:left w:val="single" w:sz="4" w:space="0" w:color="auto"/>
              <w:bottom w:val="single" w:sz="4" w:space="0" w:color="auto"/>
              <w:right w:val="single" w:sz="4" w:space="0" w:color="auto"/>
            </w:tcBorders>
          </w:tcPr>
          <w:p w14:paraId="69A39C3E" w14:textId="77777777" w:rsidR="00117BF4" w:rsidRPr="009A126C" w:rsidRDefault="00117BF4" w:rsidP="00937269">
            <w:pPr>
              <w:keepNext/>
              <w:widowControl w:val="0"/>
              <w:tabs>
                <w:tab w:val="clear" w:pos="567"/>
              </w:tabs>
              <w:spacing w:line="240" w:lineRule="auto"/>
              <w:jc w:val="center"/>
              <w:rPr>
                <w:lang w:val="fi-FI"/>
              </w:rPr>
            </w:pPr>
            <w:r w:rsidRPr="009A126C">
              <w:rPr>
                <w:lang w:val="fi-FI"/>
              </w:rPr>
              <w:t>67</w:t>
            </w:r>
          </w:p>
          <w:p w14:paraId="2B2AEC15" w14:textId="44ADE425" w:rsidR="00117BF4" w:rsidRPr="00085AF1" w:rsidRDefault="00117BF4" w:rsidP="00937269">
            <w:pPr>
              <w:keepNext/>
              <w:widowControl w:val="0"/>
              <w:tabs>
                <w:tab w:val="clear" w:pos="567"/>
              </w:tabs>
              <w:spacing w:line="240" w:lineRule="auto"/>
              <w:jc w:val="center"/>
              <w:rPr>
                <w:lang w:val="fi-FI"/>
              </w:rPr>
            </w:pPr>
            <w:r w:rsidRPr="009A126C">
              <w:rPr>
                <w:lang w:val="fi-FI"/>
              </w:rPr>
              <w:t>(62</w:t>
            </w:r>
            <w:r>
              <w:rPr>
                <w:lang w:val="fi-FI"/>
              </w:rPr>
              <w:t>,</w:t>
            </w:r>
            <w:r w:rsidRPr="009A126C">
              <w:rPr>
                <w:lang w:val="fi-FI"/>
              </w:rPr>
              <w:t>2</w:t>
            </w:r>
            <w:r>
              <w:rPr>
                <w:lang w:val="fi-FI"/>
              </w:rPr>
              <w:t>–</w:t>
            </w:r>
            <w:r w:rsidRPr="009A126C">
              <w:rPr>
                <w:lang w:val="fi-FI"/>
              </w:rPr>
              <w:t>72</w:t>
            </w:r>
            <w:r>
              <w:rPr>
                <w:lang w:val="fi-FI"/>
              </w:rPr>
              <w:t>,</w:t>
            </w:r>
            <w:r w:rsidRPr="009A126C">
              <w:rPr>
                <w:lang w:val="fi-FI"/>
              </w:rPr>
              <w:t>2)</w:t>
            </w:r>
          </w:p>
        </w:tc>
        <w:tc>
          <w:tcPr>
            <w:tcW w:w="894" w:type="pct"/>
            <w:tcBorders>
              <w:top w:val="single" w:sz="4" w:space="0" w:color="auto"/>
              <w:left w:val="single" w:sz="4" w:space="0" w:color="auto"/>
              <w:bottom w:val="single" w:sz="4" w:space="0" w:color="auto"/>
              <w:right w:val="single" w:sz="4" w:space="0" w:color="auto"/>
            </w:tcBorders>
          </w:tcPr>
          <w:p w14:paraId="5E162F50" w14:textId="77777777" w:rsidR="00117BF4" w:rsidRPr="009A126C" w:rsidRDefault="00117BF4" w:rsidP="00937269">
            <w:pPr>
              <w:keepNext/>
              <w:widowControl w:val="0"/>
              <w:tabs>
                <w:tab w:val="clear" w:pos="567"/>
              </w:tabs>
              <w:spacing w:line="240" w:lineRule="auto"/>
              <w:jc w:val="center"/>
              <w:rPr>
                <w:lang w:val="fi-FI"/>
              </w:rPr>
            </w:pPr>
            <w:r w:rsidRPr="009A126C">
              <w:rPr>
                <w:lang w:val="fi-FI"/>
              </w:rPr>
              <w:t>53</w:t>
            </w:r>
          </w:p>
          <w:p w14:paraId="2B2AEC16" w14:textId="14220208" w:rsidR="00117BF4" w:rsidRPr="00085AF1" w:rsidRDefault="00117BF4" w:rsidP="00937269">
            <w:pPr>
              <w:keepNext/>
              <w:widowControl w:val="0"/>
              <w:tabs>
                <w:tab w:val="clear" w:pos="567"/>
              </w:tabs>
              <w:spacing w:line="240" w:lineRule="auto"/>
              <w:jc w:val="center"/>
              <w:rPr>
                <w:lang w:val="fi-FI"/>
              </w:rPr>
            </w:pPr>
            <w:r w:rsidRPr="009A126C">
              <w:rPr>
                <w:lang w:val="fi-FI"/>
              </w:rPr>
              <w:t>(47</w:t>
            </w:r>
            <w:r>
              <w:rPr>
                <w:lang w:val="fi-FI"/>
              </w:rPr>
              <w:t>,</w:t>
            </w:r>
            <w:r w:rsidRPr="009A126C">
              <w:rPr>
                <w:lang w:val="fi-FI"/>
              </w:rPr>
              <w:t>2</w:t>
            </w:r>
            <w:r>
              <w:rPr>
                <w:lang w:val="fi-FI"/>
              </w:rPr>
              <w:t>–</w:t>
            </w:r>
            <w:r w:rsidRPr="009A126C">
              <w:rPr>
                <w:lang w:val="fi-FI"/>
              </w:rPr>
              <w:t>57</w:t>
            </w:r>
            <w:r>
              <w:rPr>
                <w:lang w:val="fi-FI"/>
              </w:rPr>
              <w:t>,</w:t>
            </w:r>
            <w:r w:rsidRPr="009A126C">
              <w:rPr>
                <w:lang w:val="fi-FI"/>
              </w:rPr>
              <w:t>9)</w:t>
            </w:r>
          </w:p>
        </w:tc>
      </w:tr>
      <w:tr w:rsidR="00117BF4" w:rsidRPr="00085AF1" w14:paraId="2B2AEC1D" w14:textId="77777777" w:rsidTr="0094691F">
        <w:trPr>
          <w:cantSplit/>
          <w:trHeight w:val="407"/>
        </w:trPr>
        <w:tc>
          <w:tcPr>
            <w:tcW w:w="1458" w:type="pct"/>
            <w:tcBorders>
              <w:top w:val="single" w:sz="4" w:space="0" w:color="auto"/>
              <w:left w:val="single" w:sz="4" w:space="0" w:color="auto"/>
              <w:bottom w:val="single" w:sz="4" w:space="0" w:color="auto"/>
              <w:right w:val="single" w:sz="4" w:space="0" w:color="auto"/>
            </w:tcBorders>
          </w:tcPr>
          <w:p w14:paraId="2B2AEC18" w14:textId="77777777" w:rsidR="00117BF4" w:rsidRPr="00085AF1" w:rsidRDefault="00117BF4" w:rsidP="00937269">
            <w:pPr>
              <w:keepNext/>
              <w:widowControl w:val="0"/>
              <w:tabs>
                <w:tab w:val="clear" w:pos="567"/>
              </w:tabs>
              <w:spacing w:line="240" w:lineRule="auto"/>
              <w:rPr>
                <w:szCs w:val="22"/>
                <w:lang w:val="fi-FI"/>
              </w:rPr>
            </w:pPr>
            <w:r w:rsidRPr="00085AF1">
              <w:rPr>
                <w:lang w:val="fi-FI"/>
              </w:rPr>
              <w:t>Kokonaisvasteprosenttien ero</w:t>
            </w:r>
          </w:p>
          <w:p w14:paraId="2B2AEC19" w14:textId="77777777" w:rsidR="00117BF4" w:rsidRPr="00085AF1" w:rsidRDefault="00117BF4" w:rsidP="00937269">
            <w:pPr>
              <w:keepNext/>
              <w:widowControl w:val="0"/>
              <w:tabs>
                <w:tab w:val="clear" w:pos="567"/>
              </w:tabs>
              <w:spacing w:line="240" w:lineRule="auto"/>
              <w:rPr>
                <w:szCs w:val="22"/>
                <w:lang w:val="fi-FI"/>
              </w:rPr>
            </w:pPr>
            <w:r w:rsidRPr="00085AF1">
              <w:rPr>
                <w:lang w:val="fi-FI"/>
              </w:rPr>
              <w:t>(95 % lv)</w:t>
            </w:r>
          </w:p>
        </w:tc>
        <w:tc>
          <w:tcPr>
            <w:tcW w:w="1753" w:type="pct"/>
            <w:gridSpan w:val="2"/>
            <w:tcBorders>
              <w:top w:val="single" w:sz="4" w:space="0" w:color="auto"/>
              <w:left w:val="single" w:sz="4" w:space="0" w:color="auto"/>
              <w:bottom w:val="single" w:sz="4" w:space="0" w:color="auto"/>
              <w:right w:val="single" w:sz="4" w:space="0" w:color="auto"/>
            </w:tcBorders>
          </w:tcPr>
          <w:p w14:paraId="2B2AEC1A" w14:textId="55432BF1" w:rsidR="00117BF4" w:rsidRPr="00085AF1" w:rsidRDefault="00117BF4" w:rsidP="00937269">
            <w:pPr>
              <w:keepNext/>
              <w:widowControl w:val="0"/>
              <w:tabs>
                <w:tab w:val="clear" w:pos="567"/>
              </w:tabs>
              <w:spacing w:line="240" w:lineRule="auto"/>
              <w:jc w:val="center"/>
              <w:rPr>
                <w:szCs w:val="22"/>
                <w:lang w:val="fi-FI"/>
              </w:rPr>
            </w:pPr>
            <w:r w:rsidRPr="00085AF1">
              <w:rPr>
                <w:lang w:val="fi-FI"/>
              </w:rPr>
              <w:t>13</w:t>
            </w:r>
          </w:p>
          <w:p w14:paraId="2B2AEC1B" w14:textId="77777777" w:rsidR="00117BF4" w:rsidRPr="00085AF1" w:rsidRDefault="00117BF4" w:rsidP="00937269">
            <w:pPr>
              <w:keepNext/>
              <w:widowControl w:val="0"/>
              <w:tabs>
                <w:tab w:val="clear" w:pos="567"/>
              </w:tabs>
              <w:spacing w:line="240" w:lineRule="auto"/>
              <w:jc w:val="center"/>
              <w:rPr>
                <w:szCs w:val="22"/>
                <w:lang w:val="fi-FI"/>
              </w:rPr>
            </w:pPr>
            <w:r w:rsidRPr="00085AF1">
              <w:rPr>
                <w:lang w:val="fi-FI"/>
              </w:rPr>
              <w:t>(5,7</w:t>
            </w:r>
            <w:r w:rsidRPr="00085AF1">
              <w:rPr>
                <w:szCs w:val="22"/>
                <w:lang w:val="fi-FI"/>
              </w:rPr>
              <w:t>–</w:t>
            </w:r>
            <w:r w:rsidRPr="00085AF1">
              <w:rPr>
                <w:lang w:val="fi-FI"/>
              </w:rPr>
              <w:t>20,2)</w:t>
            </w:r>
          </w:p>
        </w:tc>
        <w:tc>
          <w:tcPr>
            <w:tcW w:w="1789" w:type="pct"/>
            <w:gridSpan w:val="2"/>
            <w:tcBorders>
              <w:top w:val="single" w:sz="4" w:space="0" w:color="auto"/>
              <w:left w:val="single" w:sz="4" w:space="0" w:color="auto"/>
              <w:bottom w:val="single" w:sz="4" w:space="0" w:color="auto"/>
              <w:right w:val="single" w:sz="4" w:space="0" w:color="auto"/>
            </w:tcBorders>
          </w:tcPr>
          <w:p w14:paraId="2B2AEC1C" w14:textId="2863C07F" w:rsidR="00117BF4" w:rsidRPr="00085AF1" w:rsidRDefault="008D5B29" w:rsidP="00937269">
            <w:pPr>
              <w:keepNext/>
              <w:widowControl w:val="0"/>
              <w:tabs>
                <w:tab w:val="clear" w:pos="567"/>
              </w:tabs>
              <w:spacing w:line="240" w:lineRule="auto"/>
              <w:jc w:val="center"/>
              <w:rPr>
                <w:lang w:val="fi-FI"/>
              </w:rPr>
            </w:pPr>
            <w:r>
              <w:rPr>
                <w:lang w:val="fi-FI"/>
              </w:rPr>
              <w:t>NA</w:t>
            </w:r>
          </w:p>
        </w:tc>
      </w:tr>
      <w:tr w:rsidR="00117BF4" w:rsidRPr="00085AF1" w14:paraId="2B2AEC21" w14:textId="77777777" w:rsidTr="0094691F">
        <w:trPr>
          <w:cantSplit/>
          <w:trHeight w:val="407"/>
        </w:trPr>
        <w:tc>
          <w:tcPr>
            <w:tcW w:w="1458" w:type="pct"/>
            <w:tcBorders>
              <w:top w:val="single" w:sz="4" w:space="0" w:color="auto"/>
              <w:left w:val="single" w:sz="4" w:space="0" w:color="auto"/>
              <w:bottom w:val="single" w:sz="4" w:space="0" w:color="auto"/>
              <w:right w:val="single" w:sz="4" w:space="0" w:color="auto"/>
            </w:tcBorders>
          </w:tcPr>
          <w:p w14:paraId="2B2AEC1E" w14:textId="77777777" w:rsidR="00117BF4" w:rsidRPr="00085AF1" w:rsidRDefault="00117BF4" w:rsidP="00937269">
            <w:pPr>
              <w:keepNext/>
              <w:widowControl w:val="0"/>
              <w:tabs>
                <w:tab w:val="clear" w:pos="567"/>
              </w:tabs>
              <w:spacing w:line="240" w:lineRule="auto"/>
              <w:rPr>
                <w:szCs w:val="22"/>
                <w:lang w:val="fi-FI"/>
              </w:rPr>
            </w:pPr>
            <w:r w:rsidRPr="00085AF1">
              <w:rPr>
                <w:lang w:val="fi-FI"/>
              </w:rPr>
              <w:tab/>
              <w:t>p</w:t>
            </w:r>
            <w:r w:rsidRPr="00085AF1">
              <w:rPr>
                <w:lang w:val="fi-FI"/>
              </w:rPr>
              <w:noBreakHyphen/>
              <w:t>arvo</w:t>
            </w:r>
          </w:p>
        </w:tc>
        <w:tc>
          <w:tcPr>
            <w:tcW w:w="1753" w:type="pct"/>
            <w:gridSpan w:val="2"/>
            <w:tcBorders>
              <w:top w:val="single" w:sz="4" w:space="0" w:color="auto"/>
              <w:left w:val="single" w:sz="4" w:space="0" w:color="auto"/>
              <w:bottom w:val="single" w:sz="4" w:space="0" w:color="auto"/>
              <w:right w:val="single" w:sz="4" w:space="0" w:color="auto"/>
            </w:tcBorders>
          </w:tcPr>
          <w:p w14:paraId="2B2AEC1F" w14:textId="77777777" w:rsidR="00117BF4" w:rsidRPr="00085AF1" w:rsidRDefault="00117BF4" w:rsidP="00937269">
            <w:pPr>
              <w:keepNext/>
              <w:widowControl w:val="0"/>
              <w:tabs>
                <w:tab w:val="clear" w:pos="567"/>
              </w:tabs>
              <w:spacing w:line="240" w:lineRule="auto"/>
              <w:jc w:val="center"/>
              <w:rPr>
                <w:szCs w:val="22"/>
                <w:lang w:val="fi-FI"/>
              </w:rPr>
            </w:pPr>
            <w:r w:rsidRPr="00085AF1">
              <w:rPr>
                <w:lang w:val="fi-FI"/>
              </w:rPr>
              <w:t>0,0005</w:t>
            </w:r>
          </w:p>
        </w:tc>
        <w:tc>
          <w:tcPr>
            <w:tcW w:w="1789" w:type="pct"/>
            <w:gridSpan w:val="2"/>
            <w:tcBorders>
              <w:top w:val="single" w:sz="4" w:space="0" w:color="auto"/>
              <w:left w:val="single" w:sz="4" w:space="0" w:color="auto"/>
              <w:bottom w:val="single" w:sz="4" w:space="0" w:color="auto"/>
              <w:right w:val="single" w:sz="4" w:space="0" w:color="auto"/>
            </w:tcBorders>
          </w:tcPr>
          <w:p w14:paraId="2B2AEC20" w14:textId="35C2D79C" w:rsidR="00117BF4" w:rsidRPr="00085AF1" w:rsidRDefault="008D5B29" w:rsidP="00937269">
            <w:pPr>
              <w:keepNext/>
              <w:widowControl w:val="0"/>
              <w:tabs>
                <w:tab w:val="clear" w:pos="567"/>
              </w:tabs>
              <w:spacing w:line="240" w:lineRule="auto"/>
              <w:jc w:val="center"/>
              <w:rPr>
                <w:lang w:val="fi-FI"/>
              </w:rPr>
            </w:pPr>
            <w:r>
              <w:rPr>
                <w:lang w:val="fi-FI"/>
              </w:rPr>
              <w:t>NA</w:t>
            </w:r>
          </w:p>
        </w:tc>
      </w:tr>
      <w:tr w:rsidR="0095492D" w:rsidRPr="00085AF1" w14:paraId="2B2AEC2D" w14:textId="77777777" w:rsidTr="004375CA">
        <w:trPr>
          <w:cantSplit/>
          <w:trHeight w:val="407"/>
        </w:trPr>
        <w:tc>
          <w:tcPr>
            <w:tcW w:w="1458" w:type="pct"/>
            <w:tcBorders>
              <w:top w:val="single" w:sz="4" w:space="0" w:color="auto"/>
              <w:left w:val="single" w:sz="4" w:space="0" w:color="auto"/>
              <w:bottom w:val="single" w:sz="4" w:space="0" w:color="auto"/>
              <w:right w:val="single" w:sz="4" w:space="0" w:color="auto"/>
            </w:tcBorders>
          </w:tcPr>
          <w:p w14:paraId="2B2AEC22" w14:textId="31416E84" w:rsidR="0095492D" w:rsidRPr="00085AF1" w:rsidRDefault="0095492D" w:rsidP="00937269">
            <w:pPr>
              <w:keepNext/>
              <w:widowControl w:val="0"/>
              <w:tabs>
                <w:tab w:val="clear" w:pos="567"/>
              </w:tabs>
              <w:spacing w:line="240" w:lineRule="auto"/>
              <w:rPr>
                <w:b/>
                <w:szCs w:val="22"/>
                <w:lang w:val="fi-FI"/>
              </w:rPr>
            </w:pPr>
            <w:r w:rsidRPr="00085AF1">
              <w:rPr>
                <w:b/>
                <w:lang w:val="fi-FI"/>
              </w:rPr>
              <w:t>Vasteen kesto</w:t>
            </w:r>
            <w:r w:rsidRPr="009160A8">
              <w:rPr>
                <w:b/>
                <w:vertAlign w:val="superscript"/>
                <w:lang w:val="fi-FI"/>
              </w:rPr>
              <w:t>c</w:t>
            </w:r>
            <w:r w:rsidRPr="00085AF1">
              <w:rPr>
                <w:b/>
                <w:lang w:val="fi-FI"/>
              </w:rPr>
              <w:t xml:space="preserve"> (kk)</w:t>
            </w:r>
          </w:p>
          <w:p w14:paraId="2B2AEC23" w14:textId="77777777" w:rsidR="0095492D" w:rsidRPr="00085AF1" w:rsidRDefault="0095492D" w:rsidP="00937269">
            <w:pPr>
              <w:keepNext/>
              <w:widowControl w:val="0"/>
              <w:tabs>
                <w:tab w:val="clear" w:pos="567"/>
              </w:tabs>
              <w:spacing w:line="240" w:lineRule="auto"/>
              <w:rPr>
                <w:szCs w:val="22"/>
                <w:lang w:val="fi-FI"/>
              </w:rPr>
            </w:pPr>
            <w:r w:rsidRPr="00085AF1">
              <w:rPr>
                <w:lang w:val="fi-FI"/>
              </w:rPr>
              <w:t>Mediaani</w:t>
            </w:r>
          </w:p>
          <w:p w14:paraId="2B2AEC24" w14:textId="77777777" w:rsidR="0095492D" w:rsidRPr="00085AF1" w:rsidRDefault="0095492D" w:rsidP="00937269">
            <w:pPr>
              <w:keepNext/>
              <w:widowControl w:val="0"/>
              <w:tabs>
                <w:tab w:val="clear" w:pos="567"/>
              </w:tabs>
              <w:spacing w:line="240" w:lineRule="auto"/>
              <w:rPr>
                <w:szCs w:val="22"/>
                <w:lang w:val="fi-FI"/>
              </w:rPr>
            </w:pPr>
            <w:r w:rsidRPr="00085AF1">
              <w:rPr>
                <w:lang w:val="fi-FI"/>
              </w:rPr>
              <w:t>(95 % lv)</w:t>
            </w:r>
          </w:p>
        </w:tc>
        <w:tc>
          <w:tcPr>
            <w:tcW w:w="912" w:type="pct"/>
            <w:tcBorders>
              <w:top w:val="single" w:sz="4" w:space="0" w:color="auto"/>
              <w:left w:val="single" w:sz="4" w:space="0" w:color="auto"/>
              <w:bottom w:val="single" w:sz="4" w:space="0" w:color="auto"/>
              <w:right w:val="single" w:sz="4" w:space="0" w:color="auto"/>
            </w:tcBorders>
          </w:tcPr>
          <w:p w14:paraId="2B2AEC25" w14:textId="77777777" w:rsidR="0095492D" w:rsidRPr="00085AF1" w:rsidRDefault="0095492D" w:rsidP="00937269">
            <w:pPr>
              <w:keepNext/>
              <w:widowControl w:val="0"/>
              <w:tabs>
                <w:tab w:val="clear" w:pos="567"/>
              </w:tabs>
              <w:spacing w:line="240" w:lineRule="auto"/>
              <w:jc w:val="center"/>
              <w:rPr>
                <w:szCs w:val="22"/>
                <w:lang w:val="fi-FI"/>
              </w:rPr>
            </w:pPr>
          </w:p>
          <w:p w14:paraId="2B2AEC26" w14:textId="3647F8F0" w:rsidR="0095492D" w:rsidRPr="00085AF1" w:rsidRDefault="0095492D" w:rsidP="00937269">
            <w:pPr>
              <w:keepNext/>
              <w:widowControl w:val="0"/>
              <w:tabs>
                <w:tab w:val="clear" w:pos="567"/>
              </w:tabs>
              <w:spacing w:line="240" w:lineRule="auto"/>
              <w:jc w:val="center"/>
              <w:rPr>
                <w:szCs w:val="22"/>
                <w:lang w:val="fi-FI"/>
              </w:rPr>
            </w:pPr>
            <w:r w:rsidRPr="00085AF1">
              <w:rPr>
                <w:lang w:val="fi-FI"/>
              </w:rPr>
              <w:t>13,8</w:t>
            </w:r>
            <w:r w:rsidRPr="009160A8">
              <w:rPr>
                <w:vertAlign w:val="superscript"/>
                <w:lang w:val="fi-FI"/>
              </w:rPr>
              <w:t>d</w:t>
            </w:r>
          </w:p>
          <w:p w14:paraId="2B2AEC27" w14:textId="498E17EC" w:rsidR="0095492D" w:rsidRPr="00085AF1" w:rsidRDefault="0095492D" w:rsidP="00937269">
            <w:pPr>
              <w:keepNext/>
              <w:widowControl w:val="0"/>
              <w:tabs>
                <w:tab w:val="clear" w:pos="567"/>
              </w:tabs>
              <w:spacing w:line="240" w:lineRule="auto"/>
              <w:jc w:val="center"/>
              <w:rPr>
                <w:lang w:val="fi-FI"/>
              </w:rPr>
            </w:pPr>
            <w:r w:rsidRPr="00085AF1">
              <w:rPr>
                <w:lang w:val="fi-FI"/>
              </w:rPr>
              <w:t>(11,0</w:t>
            </w:r>
            <w:r w:rsidRPr="00085AF1">
              <w:rPr>
                <w:szCs w:val="22"/>
                <w:lang w:val="fi-FI"/>
              </w:rPr>
              <w:t>–</w:t>
            </w:r>
            <w:r>
              <w:rPr>
                <w:lang w:val="fi-FI"/>
              </w:rPr>
              <w:t>NR</w:t>
            </w:r>
            <w:r w:rsidRPr="00085AF1">
              <w:rPr>
                <w:lang w:val="fi-FI"/>
              </w:rPr>
              <w:t>)</w:t>
            </w:r>
          </w:p>
        </w:tc>
        <w:tc>
          <w:tcPr>
            <w:tcW w:w="841" w:type="pct"/>
            <w:tcBorders>
              <w:top w:val="single" w:sz="4" w:space="0" w:color="auto"/>
              <w:left w:val="single" w:sz="4" w:space="0" w:color="auto"/>
              <w:bottom w:val="single" w:sz="4" w:space="0" w:color="auto"/>
              <w:right w:val="single" w:sz="4" w:space="0" w:color="auto"/>
            </w:tcBorders>
          </w:tcPr>
          <w:p w14:paraId="2B2AEC28" w14:textId="77777777" w:rsidR="0095492D" w:rsidRPr="00085AF1" w:rsidRDefault="0095492D" w:rsidP="00937269">
            <w:pPr>
              <w:keepNext/>
              <w:widowControl w:val="0"/>
              <w:tabs>
                <w:tab w:val="clear" w:pos="567"/>
              </w:tabs>
              <w:spacing w:line="240" w:lineRule="auto"/>
              <w:jc w:val="center"/>
              <w:rPr>
                <w:szCs w:val="22"/>
                <w:lang w:val="fi-FI"/>
              </w:rPr>
            </w:pPr>
          </w:p>
          <w:p w14:paraId="2B2AEC29" w14:textId="371A0CF7" w:rsidR="0095492D" w:rsidRPr="00085AF1" w:rsidRDefault="0095492D" w:rsidP="00937269">
            <w:pPr>
              <w:keepNext/>
              <w:widowControl w:val="0"/>
              <w:tabs>
                <w:tab w:val="clear" w:pos="567"/>
              </w:tabs>
              <w:spacing w:line="240" w:lineRule="auto"/>
              <w:jc w:val="center"/>
              <w:rPr>
                <w:szCs w:val="22"/>
                <w:lang w:val="fi-FI"/>
              </w:rPr>
            </w:pPr>
            <w:r w:rsidRPr="00085AF1">
              <w:rPr>
                <w:lang w:val="fi-FI"/>
              </w:rPr>
              <w:t>7,5</w:t>
            </w:r>
            <w:r w:rsidRPr="009160A8">
              <w:rPr>
                <w:vertAlign w:val="superscript"/>
                <w:lang w:val="fi-FI"/>
              </w:rPr>
              <w:t>d</w:t>
            </w:r>
          </w:p>
          <w:p w14:paraId="2B2AEC2A" w14:textId="77777777" w:rsidR="0095492D" w:rsidRPr="00085AF1" w:rsidRDefault="0095492D" w:rsidP="00937269">
            <w:pPr>
              <w:keepNext/>
              <w:widowControl w:val="0"/>
              <w:tabs>
                <w:tab w:val="clear" w:pos="567"/>
              </w:tabs>
              <w:spacing w:line="240" w:lineRule="auto"/>
              <w:jc w:val="center"/>
              <w:rPr>
                <w:szCs w:val="22"/>
                <w:lang w:val="fi-FI"/>
              </w:rPr>
            </w:pPr>
            <w:r w:rsidRPr="00085AF1">
              <w:rPr>
                <w:lang w:val="fi-FI"/>
              </w:rPr>
              <w:t>(7,3</w:t>
            </w:r>
            <w:r w:rsidRPr="00085AF1">
              <w:rPr>
                <w:szCs w:val="22"/>
                <w:lang w:val="fi-FI"/>
              </w:rPr>
              <w:t>–</w:t>
            </w:r>
            <w:r w:rsidRPr="00085AF1">
              <w:rPr>
                <w:lang w:val="fi-FI"/>
              </w:rPr>
              <w:t>9,3)</w:t>
            </w:r>
          </w:p>
        </w:tc>
        <w:tc>
          <w:tcPr>
            <w:tcW w:w="895" w:type="pct"/>
            <w:tcBorders>
              <w:top w:val="single" w:sz="4" w:space="0" w:color="auto"/>
              <w:left w:val="single" w:sz="4" w:space="0" w:color="auto"/>
              <w:bottom w:val="single" w:sz="4" w:space="0" w:color="auto"/>
              <w:right w:val="single" w:sz="4" w:space="0" w:color="auto"/>
            </w:tcBorders>
          </w:tcPr>
          <w:p w14:paraId="289B18A4" w14:textId="77777777" w:rsidR="0095492D" w:rsidRPr="009A126C" w:rsidRDefault="0095492D" w:rsidP="00937269">
            <w:pPr>
              <w:keepNext/>
              <w:widowControl w:val="0"/>
              <w:tabs>
                <w:tab w:val="clear" w:pos="567"/>
              </w:tabs>
              <w:spacing w:line="240" w:lineRule="auto"/>
              <w:jc w:val="center"/>
              <w:rPr>
                <w:szCs w:val="22"/>
                <w:lang w:val="fi-FI"/>
              </w:rPr>
            </w:pPr>
          </w:p>
          <w:p w14:paraId="610D2484" w14:textId="77777777" w:rsidR="0095492D" w:rsidRPr="009A126C" w:rsidRDefault="0095492D" w:rsidP="00937269">
            <w:pPr>
              <w:keepNext/>
              <w:widowControl w:val="0"/>
              <w:tabs>
                <w:tab w:val="clear" w:pos="567"/>
              </w:tabs>
              <w:spacing w:line="240" w:lineRule="auto"/>
              <w:jc w:val="center"/>
              <w:rPr>
                <w:szCs w:val="22"/>
                <w:lang w:val="fi-FI"/>
              </w:rPr>
            </w:pPr>
            <w:r w:rsidRPr="009A126C">
              <w:rPr>
                <w:szCs w:val="22"/>
                <w:lang w:val="fi-FI"/>
              </w:rPr>
              <w:t>13</w:t>
            </w:r>
            <w:r>
              <w:rPr>
                <w:szCs w:val="22"/>
                <w:lang w:val="fi-FI"/>
              </w:rPr>
              <w:t>,</w:t>
            </w:r>
            <w:r w:rsidRPr="009A126C">
              <w:rPr>
                <w:szCs w:val="22"/>
                <w:lang w:val="fi-FI"/>
              </w:rPr>
              <w:t>8</w:t>
            </w:r>
          </w:p>
          <w:p w14:paraId="2B2AEC2B" w14:textId="503ECD18" w:rsidR="0095492D" w:rsidRPr="00085AF1" w:rsidRDefault="0095492D" w:rsidP="00937269">
            <w:pPr>
              <w:keepNext/>
              <w:widowControl w:val="0"/>
              <w:tabs>
                <w:tab w:val="clear" w:pos="567"/>
              </w:tabs>
              <w:spacing w:line="240" w:lineRule="auto"/>
              <w:jc w:val="center"/>
              <w:rPr>
                <w:szCs w:val="22"/>
                <w:lang w:val="fi-FI"/>
              </w:rPr>
            </w:pPr>
            <w:r w:rsidRPr="009A126C">
              <w:rPr>
                <w:szCs w:val="22"/>
                <w:lang w:val="fi-FI"/>
              </w:rPr>
              <w:t>(11</w:t>
            </w:r>
            <w:r>
              <w:rPr>
                <w:szCs w:val="22"/>
                <w:lang w:val="fi-FI"/>
              </w:rPr>
              <w:t>,</w:t>
            </w:r>
            <w:r w:rsidRPr="009A126C">
              <w:rPr>
                <w:szCs w:val="22"/>
                <w:lang w:val="fi-FI"/>
              </w:rPr>
              <w:t>3</w:t>
            </w:r>
            <w:r>
              <w:rPr>
                <w:szCs w:val="22"/>
                <w:lang w:val="fi-FI"/>
              </w:rPr>
              <w:t>–</w:t>
            </w:r>
            <w:r w:rsidRPr="009A126C">
              <w:rPr>
                <w:szCs w:val="22"/>
                <w:lang w:val="fi-FI"/>
              </w:rPr>
              <w:t>18</w:t>
            </w:r>
            <w:r>
              <w:rPr>
                <w:szCs w:val="22"/>
                <w:lang w:val="fi-FI"/>
              </w:rPr>
              <w:t>,</w:t>
            </w:r>
            <w:r w:rsidRPr="009A126C">
              <w:rPr>
                <w:szCs w:val="22"/>
                <w:lang w:val="fi-FI"/>
              </w:rPr>
              <w:t>6)</w:t>
            </w:r>
          </w:p>
        </w:tc>
        <w:tc>
          <w:tcPr>
            <w:tcW w:w="894" w:type="pct"/>
            <w:tcBorders>
              <w:top w:val="single" w:sz="4" w:space="0" w:color="auto"/>
              <w:left w:val="single" w:sz="4" w:space="0" w:color="auto"/>
              <w:bottom w:val="single" w:sz="4" w:space="0" w:color="auto"/>
              <w:right w:val="single" w:sz="4" w:space="0" w:color="auto"/>
            </w:tcBorders>
          </w:tcPr>
          <w:p w14:paraId="144EF633" w14:textId="77777777" w:rsidR="0095492D" w:rsidRPr="009A126C" w:rsidRDefault="0095492D" w:rsidP="00937269">
            <w:pPr>
              <w:keepNext/>
              <w:widowControl w:val="0"/>
              <w:tabs>
                <w:tab w:val="clear" w:pos="567"/>
              </w:tabs>
              <w:spacing w:line="240" w:lineRule="auto"/>
              <w:jc w:val="center"/>
              <w:rPr>
                <w:szCs w:val="22"/>
                <w:lang w:val="fi-FI"/>
              </w:rPr>
            </w:pPr>
          </w:p>
          <w:p w14:paraId="3447CC42" w14:textId="77777777" w:rsidR="0095492D" w:rsidRPr="009A126C" w:rsidRDefault="0095492D" w:rsidP="00937269">
            <w:pPr>
              <w:keepNext/>
              <w:widowControl w:val="0"/>
              <w:tabs>
                <w:tab w:val="clear" w:pos="567"/>
              </w:tabs>
              <w:spacing w:line="240" w:lineRule="auto"/>
              <w:jc w:val="center"/>
              <w:rPr>
                <w:szCs w:val="22"/>
                <w:lang w:val="fi-FI"/>
              </w:rPr>
            </w:pPr>
            <w:r w:rsidRPr="009A126C">
              <w:rPr>
                <w:szCs w:val="22"/>
                <w:lang w:val="fi-FI"/>
              </w:rPr>
              <w:t>8</w:t>
            </w:r>
            <w:r>
              <w:rPr>
                <w:szCs w:val="22"/>
                <w:lang w:val="fi-FI"/>
              </w:rPr>
              <w:t>,</w:t>
            </w:r>
            <w:r w:rsidRPr="009A126C">
              <w:rPr>
                <w:szCs w:val="22"/>
                <w:lang w:val="fi-FI"/>
              </w:rPr>
              <w:t>5</w:t>
            </w:r>
          </w:p>
          <w:p w14:paraId="2B2AEC2C" w14:textId="4173CFA0" w:rsidR="0095492D" w:rsidRPr="00085AF1" w:rsidRDefault="0095492D" w:rsidP="00937269">
            <w:pPr>
              <w:keepNext/>
              <w:widowControl w:val="0"/>
              <w:tabs>
                <w:tab w:val="clear" w:pos="567"/>
              </w:tabs>
              <w:spacing w:line="240" w:lineRule="auto"/>
              <w:jc w:val="center"/>
              <w:rPr>
                <w:szCs w:val="22"/>
                <w:lang w:val="fi-FI"/>
              </w:rPr>
            </w:pPr>
            <w:r w:rsidRPr="009A126C">
              <w:rPr>
                <w:szCs w:val="22"/>
                <w:lang w:val="fi-FI"/>
              </w:rPr>
              <w:t>(7</w:t>
            </w:r>
            <w:r>
              <w:rPr>
                <w:szCs w:val="22"/>
                <w:lang w:val="fi-FI"/>
              </w:rPr>
              <w:t>,</w:t>
            </w:r>
            <w:r w:rsidRPr="009A126C">
              <w:rPr>
                <w:szCs w:val="22"/>
                <w:lang w:val="fi-FI"/>
              </w:rPr>
              <w:t>4</w:t>
            </w:r>
            <w:r>
              <w:rPr>
                <w:szCs w:val="22"/>
                <w:lang w:val="fi-FI"/>
              </w:rPr>
              <w:t>–</w:t>
            </w:r>
            <w:r w:rsidRPr="009A126C">
              <w:rPr>
                <w:szCs w:val="22"/>
                <w:lang w:val="fi-FI"/>
              </w:rPr>
              <w:t>9</w:t>
            </w:r>
            <w:r>
              <w:rPr>
                <w:szCs w:val="22"/>
                <w:lang w:val="fi-FI"/>
              </w:rPr>
              <w:t>,</w:t>
            </w:r>
            <w:r w:rsidRPr="009A126C">
              <w:rPr>
                <w:szCs w:val="22"/>
                <w:lang w:val="fi-FI"/>
              </w:rPr>
              <w:t>3)</w:t>
            </w:r>
          </w:p>
        </w:tc>
      </w:tr>
      <w:tr w:rsidR="00313F2C" w:rsidRPr="00484B3B" w14:paraId="4781B3E3" w14:textId="77777777" w:rsidTr="00313F2C">
        <w:trPr>
          <w:cantSplit/>
          <w:trHeight w:val="407"/>
        </w:trPr>
        <w:tc>
          <w:tcPr>
            <w:tcW w:w="5000" w:type="pct"/>
            <w:gridSpan w:val="5"/>
            <w:tcBorders>
              <w:top w:val="single" w:sz="4" w:space="0" w:color="auto"/>
              <w:left w:val="single" w:sz="4" w:space="0" w:color="auto"/>
              <w:bottom w:val="single" w:sz="4" w:space="0" w:color="auto"/>
              <w:right w:val="single" w:sz="4" w:space="0" w:color="auto"/>
            </w:tcBorders>
          </w:tcPr>
          <w:p w14:paraId="179BEA7D" w14:textId="3C48B632" w:rsidR="00313F2C" w:rsidRPr="00723E71" w:rsidRDefault="00313F2C" w:rsidP="00313F2C">
            <w:pPr>
              <w:keepNext/>
              <w:widowControl w:val="0"/>
              <w:tabs>
                <w:tab w:val="clear" w:pos="567"/>
              </w:tabs>
              <w:spacing w:line="240" w:lineRule="auto"/>
              <w:rPr>
                <w:sz w:val="20"/>
                <w:lang w:val="fi-FI"/>
              </w:rPr>
            </w:pPr>
            <w:r w:rsidRPr="003F75FA">
              <w:rPr>
                <w:rFonts w:eastAsia="Calibri"/>
                <w:sz w:val="20"/>
                <w:vertAlign w:val="superscript"/>
                <w:lang w:val="fi-FI"/>
              </w:rPr>
              <w:t>a</w:t>
            </w:r>
            <w:r w:rsidRPr="003F75FA">
              <w:rPr>
                <w:rFonts w:eastAsia="Calibri"/>
                <w:sz w:val="20"/>
                <w:lang w:val="fi-FI"/>
              </w:rPr>
              <w:t xml:space="preserve"> </w:t>
            </w:r>
            <w:r w:rsidRPr="00723E71">
              <w:rPr>
                <w:rFonts w:eastAsia="Calibri"/>
                <w:sz w:val="20"/>
                <w:lang w:val="fi-FI"/>
              </w:rPr>
              <w:t>Etenemisvapaa elossaolo (tutkijan arvioima)</w:t>
            </w:r>
          </w:p>
          <w:p w14:paraId="537F8351" w14:textId="40E1CF8C" w:rsidR="00313F2C" w:rsidRPr="00723E71" w:rsidRDefault="00313F2C" w:rsidP="00313F2C">
            <w:pPr>
              <w:keepNext/>
              <w:widowControl w:val="0"/>
              <w:tabs>
                <w:tab w:val="clear" w:pos="567"/>
              </w:tabs>
              <w:spacing w:line="240" w:lineRule="auto"/>
              <w:rPr>
                <w:sz w:val="20"/>
                <w:lang w:val="fi-FI"/>
              </w:rPr>
            </w:pPr>
            <w:r w:rsidRPr="00723E71">
              <w:rPr>
                <w:rFonts w:eastAsia="Calibri"/>
                <w:sz w:val="20"/>
                <w:vertAlign w:val="superscript"/>
                <w:lang w:val="fi-FI"/>
              </w:rPr>
              <w:t>b</w:t>
            </w:r>
            <w:r w:rsidRPr="00723E71">
              <w:rPr>
                <w:rFonts w:eastAsia="Calibri"/>
                <w:sz w:val="20"/>
                <w:lang w:val="fi-FI"/>
              </w:rPr>
              <w:t xml:space="preserve"> Kokonaisvasteprosentti = täydellinen vaste + osittainen vaste</w:t>
            </w:r>
          </w:p>
          <w:p w14:paraId="5DDDA652" w14:textId="64130521" w:rsidR="00313F2C" w:rsidRPr="00723E71" w:rsidRDefault="00313F2C" w:rsidP="00313F2C">
            <w:pPr>
              <w:keepNext/>
              <w:widowControl w:val="0"/>
              <w:tabs>
                <w:tab w:val="clear" w:pos="567"/>
              </w:tabs>
              <w:spacing w:line="240" w:lineRule="auto"/>
              <w:rPr>
                <w:sz w:val="20"/>
                <w:lang w:val="fi-FI"/>
              </w:rPr>
            </w:pPr>
            <w:r w:rsidRPr="00723E71">
              <w:rPr>
                <w:rFonts w:eastAsia="Calibri"/>
                <w:sz w:val="20"/>
                <w:vertAlign w:val="superscript"/>
                <w:lang w:val="fi-FI"/>
              </w:rPr>
              <w:t>c</w:t>
            </w:r>
            <w:r w:rsidRPr="00723E71">
              <w:rPr>
                <w:rFonts w:eastAsia="Calibri"/>
                <w:sz w:val="20"/>
                <w:lang w:val="fi-FI"/>
              </w:rPr>
              <w:t xml:space="preserve"> Vasteen kesto</w:t>
            </w:r>
          </w:p>
          <w:p w14:paraId="1B428736" w14:textId="069179B2" w:rsidR="00313F2C" w:rsidRPr="00723E71" w:rsidRDefault="00313F2C" w:rsidP="00313F2C">
            <w:pPr>
              <w:keepNext/>
              <w:widowControl w:val="0"/>
              <w:tabs>
                <w:tab w:val="clear" w:pos="567"/>
              </w:tabs>
              <w:spacing w:line="240" w:lineRule="auto"/>
              <w:rPr>
                <w:sz w:val="20"/>
                <w:lang w:val="fi-FI"/>
              </w:rPr>
            </w:pPr>
            <w:r w:rsidRPr="00723E71">
              <w:rPr>
                <w:rFonts w:eastAsia="Calibri"/>
                <w:sz w:val="20"/>
                <w:vertAlign w:val="superscript"/>
                <w:lang w:val="fi-FI"/>
              </w:rPr>
              <w:t>d</w:t>
            </w:r>
            <w:r w:rsidRPr="00723E71">
              <w:rPr>
                <w:rFonts w:eastAsia="Calibri"/>
                <w:sz w:val="20"/>
                <w:lang w:val="fi-FI"/>
              </w:rPr>
              <w:t xml:space="preserve"> Ilmoitusajankohtana valtaosa (dabrafenibi + trametinibiryhmässä 59 % ja vemurafenibiryhmässä 42 %) tutkijan arvioimista hoitovasteista jatkui yhä</w:t>
            </w:r>
          </w:p>
          <w:p w14:paraId="6249D9EA" w14:textId="77777777" w:rsidR="00313F2C" w:rsidRPr="00723E71" w:rsidRDefault="00313F2C" w:rsidP="00313F2C">
            <w:pPr>
              <w:pStyle w:val="EMEAEnBodyText"/>
              <w:keepNext/>
              <w:widowControl w:val="0"/>
              <w:autoSpaceDE w:val="0"/>
              <w:autoSpaceDN w:val="0"/>
              <w:adjustRightInd w:val="0"/>
              <w:spacing w:before="0" w:after="0"/>
              <w:jc w:val="left"/>
              <w:rPr>
                <w:rFonts w:eastAsia="Calibri"/>
                <w:sz w:val="20"/>
                <w:lang w:val="fi-FI"/>
              </w:rPr>
            </w:pPr>
            <w:r w:rsidRPr="00723E71">
              <w:rPr>
                <w:rFonts w:eastAsia="Calibri"/>
                <w:sz w:val="20"/>
                <w:lang w:val="fi-FI"/>
              </w:rPr>
              <w:t>NR = Ei saavutettu</w:t>
            </w:r>
          </w:p>
          <w:p w14:paraId="5000BDE4" w14:textId="0310B045" w:rsidR="00313F2C" w:rsidRPr="009A126C" w:rsidRDefault="00313F2C" w:rsidP="00723E71">
            <w:pPr>
              <w:pStyle w:val="EMEAEnBodyText"/>
              <w:widowControl w:val="0"/>
              <w:autoSpaceDE w:val="0"/>
              <w:autoSpaceDN w:val="0"/>
              <w:adjustRightInd w:val="0"/>
              <w:spacing w:before="0" w:after="0"/>
              <w:jc w:val="left"/>
              <w:rPr>
                <w:szCs w:val="22"/>
                <w:lang w:val="fi-FI"/>
              </w:rPr>
            </w:pPr>
            <w:r w:rsidRPr="00723E71">
              <w:rPr>
                <w:rFonts w:eastAsia="Calibri"/>
                <w:sz w:val="20"/>
                <w:lang w:val="fi-FI"/>
              </w:rPr>
              <w:t>NA = Ei oleellinen</w:t>
            </w:r>
          </w:p>
        </w:tc>
      </w:tr>
    </w:tbl>
    <w:p w14:paraId="00B2DF2D" w14:textId="77777777" w:rsidR="0095492D" w:rsidRPr="00085AF1" w:rsidRDefault="0095492D" w:rsidP="00937269">
      <w:pPr>
        <w:pStyle w:val="EMEAEnBodyText"/>
        <w:widowControl w:val="0"/>
        <w:autoSpaceDE w:val="0"/>
        <w:autoSpaceDN w:val="0"/>
        <w:adjustRightInd w:val="0"/>
        <w:spacing w:before="0" w:after="0"/>
        <w:jc w:val="left"/>
        <w:rPr>
          <w:szCs w:val="24"/>
          <w:lang w:val="fi-FI"/>
        </w:rPr>
      </w:pPr>
    </w:p>
    <w:p w14:paraId="2B2AEC2F" w14:textId="77777777" w:rsidR="00A60268" w:rsidRPr="00085AF1" w:rsidRDefault="00A60268" w:rsidP="00937269">
      <w:pPr>
        <w:keepNext/>
        <w:widowControl w:val="0"/>
        <w:tabs>
          <w:tab w:val="clear" w:pos="567"/>
        </w:tabs>
        <w:autoSpaceDE w:val="0"/>
        <w:autoSpaceDN w:val="0"/>
        <w:adjustRightInd w:val="0"/>
        <w:spacing w:line="240" w:lineRule="auto"/>
        <w:rPr>
          <w:i/>
          <w:szCs w:val="22"/>
          <w:lang w:val="fi-FI" w:eastAsia="fi-FI"/>
        </w:rPr>
      </w:pPr>
      <w:r w:rsidRPr="00085AF1">
        <w:rPr>
          <w:i/>
          <w:lang w:val="fi-FI"/>
        </w:rPr>
        <w:t>Aikaisempi BRAF</w:t>
      </w:r>
      <w:r w:rsidR="002F57CF" w:rsidRPr="00085AF1">
        <w:rPr>
          <w:i/>
          <w:lang w:val="fi-FI"/>
        </w:rPr>
        <w:noBreakHyphen/>
      </w:r>
      <w:r w:rsidRPr="00085AF1">
        <w:rPr>
          <w:i/>
          <w:lang w:val="fi-FI"/>
        </w:rPr>
        <w:t>estäjähoito</w:t>
      </w:r>
    </w:p>
    <w:p w14:paraId="2B2AEC30" w14:textId="77777777" w:rsidR="00A60268" w:rsidRPr="00085AF1" w:rsidRDefault="00A60268" w:rsidP="00937269">
      <w:pPr>
        <w:widowControl w:val="0"/>
        <w:tabs>
          <w:tab w:val="clear" w:pos="567"/>
        </w:tabs>
        <w:spacing w:line="240" w:lineRule="auto"/>
        <w:rPr>
          <w:szCs w:val="22"/>
          <w:lang w:val="fi-FI"/>
        </w:rPr>
      </w:pPr>
      <w:r w:rsidRPr="00085AF1">
        <w:rPr>
          <w:lang w:val="fi-FI"/>
        </w:rPr>
        <w:t>Tietoja on rajallisesti potilaista, jotka käyttävät dabrafenibin ja trametinibin yhdistelmää ja joiden tauti on edennyt aiemman BRAF</w:t>
      </w:r>
      <w:r w:rsidR="002F57CF" w:rsidRPr="00085AF1">
        <w:rPr>
          <w:lang w:val="fi-FI"/>
        </w:rPr>
        <w:noBreakHyphen/>
      </w:r>
      <w:r w:rsidRPr="00085AF1">
        <w:rPr>
          <w:lang w:val="fi-FI"/>
        </w:rPr>
        <w:t>estäjähoidon aikana.</w:t>
      </w:r>
    </w:p>
    <w:p w14:paraId="2B2AEC31" w14:textId="77777777" w:rsidR="00A60268" w:rsidRPr="00085AF1" w:rsidRDefault="00A60268" w:rsidP="00937269">
      <w:pPr>
        <w:widowControl w:val="0"/>
        <w:tabs>
          <w:tab w:val="clear" w:pos="567"/>
        </w:tabs>
        <w:autoSpaceDE w:val="0"/>
        <w:autoSpaceDN w:val="0"/>
        <w:adjustRightInd w:val="0"/>
        <w:spacing w:line="240" w:lineRule="auto"/>
        <w:rPr>
          <w:szCs w:val="22"/>
          <w:lang w:val="fi-FI"/>
        </w:rPr>
      </w:pPr>
    </w:p>
    <w:p w14:paraId="2B2AEC32" w14:textId="77777777" w:rsidR="00A60268" w:rsidRPr="00085AF1" w:rsidRDefault="00A60268" w:rsidP="00937269">
      <w:pPr>
        <w:widowControl w:val="0"/>
        <w:tabs>
          <w:tab w:val="clear" w:pos="567"/>
        </w:tabs>
        <w:spacing w:line="240" w:lineRule="auto"/>
        <w:rPr>
          <w:lang w:val="fi-FI"/>
        </w:rPr>
      </w:pPr>
      <w:r w:rsidRPr="00085AF1">
        <w:rPr>
          <w:lang w:val="fi-FI"/>
        </w:rPr>
        <w:t>BRF113220</w:t>
      </w:r>
      <w:r w:rsidR="002F57CF" w:rsidRPr="00085AF1">
        <w:rPr>
          <w:lang w:val="fi-FI"/>
        </w:rPr>
        <w:noBreakHyphen/>
      </w:r>
      <w:r w:rsidRPr="00085AF1">
        <w:rPr>
          <w:lang w:val="fi-FI"/>
        </w:rPr>
        <w:t>tutkimuksen B</w:t>
      </w:r>
      <w:r w:rsidR="002F57CF" w:rsidRPr="00085AF1">
        <w:rPr>
          <w:lang w:val="fi-FI"/>
        </w:rPr>
        <w:noBreakHyphen/>
      </w:r>
      <w:r w:rsidRPr="00085AF1">
        <w:rPr>
          <w:lang w:val="fi-FI"/>
        </w:rPr>
        <w:t>osaan kuului kohortti, jonka 26 potilaalla tauti oli edennyt BRAF</w:t>
      </w:r>
      <w:r w:rsidR="002F57CF" w:rsidRPr="00085AF1">
        <w:rPr>
          <w:lang w:val="fi-FI"/>
        </w:rPr>
        <w:noBreakHyphen/>
      </w:r>
      <w:r w:rsidRPr="00085AF1">
        <w:rPr>
          <w:lang w:val="fi-FI"/>
        </w:rPr>
        <w:t>estäjähoidon aikana. Trametinibin (2</w:t>
      </w:r>
      <w:r w:rsidR="00CF44C8" w:rsidRPr="00085AF1">
        <w:rPr>
          <w:lang w:val="fi-FI"/>
        </w:rPr>
        <w:t> mg</w:t>
      </w:r>
      <w:r w:rsidRPr="00085AF1">
        <w:rPr>
          <w:lang w:val="fi-FI"/>
        </w:rPr>
        <w:t xml:space="preserve"> </w:t>
      </w:r>
      <w:r w:rsidR="00DC1F51" w:rsidRPr="00085AF1">
        <w:rPr>
          <w:szCs w:val="22"/>
          <w:lang w:val="fi-FI"/>
        </w:rPr>
        <w:t>kerran vuorokaudessa</w:t>
      </w:r>
      <w:r w:rsidRPr="00085AF1">
        <w:rPr>
          <w:lang w:val="fi-FI"/>
        </w:rPr>
        <w:t>) ja dabrafenibin (150</w:t>
      </w:r>
      <w:r w:rsidR="00CF44C8" w:rsidRPr="00085AF1">
        <w:rPr>
          <w:lang w:val="fi-FI"/>
        </w:rPr>
        <w:t> mg</w:t>
      </w:r>
      <w:r w:rsidRPr="00085AF1">
        <w:rPr>
          <w:lang w:val="fi-FI"/>
        </w:rPr>
        <w:t xml:space="preserve"> </w:t>
      </w:r>
      <w:r w:rsidR="00DC1F51" w:rsidRPr="00085AF1">
        <w:rPr>
          <w:szCs w:val="22"/>
          <w:lang w:val="fi-FI"/>
        </w:rPr>
        <w:t>kahdesti vuorokaudessa</w:t>
      </w:r>
      <w:r w:rsidRPr="00085AF1">
        <w:rPr>
          <w:lang w:val="fi-FI"/>
        </w:rPr>
        <w:t>) yhdistelmällä oli rajallisesti kliinistä aktiivisuutta potilailla, joiden tauti oli edennyt BRAF</w:t>
      </w:r>
      <w:r w:rsidR="002F57CF" w:rsidRPr="00085AF1">
        <w:rPr>
          <w:lang w:val="fi-FI"/>
        </w:rPr>
        <w:noBreakHyphen/>
      </w:r>
      <w:r w:rsidRPr="00085AF1">
        <w:rPr>
          <w:lang w:val="fi-FI"/>
        </w:rPr>
        <w:t>estäjähoidon aikana. Tutkijan arvioima vahvistettu vasteprosentti oli 15</w:t>
      </w:r>
      <w:r w:rsidR="00CF44C8" w:rsidRPr="00085AF1">
        <w:rPr>
          <w:lang w:val="fi-FI"/>
        </w:rPr>
        <w:t> %</w:t>
      </w:r>
      <w:r w:rsidRPr="00085AF1">
        <w:rPr>
          <w:lang w:val="fi-FI"/>
        </w:rPr>
        <w:t xml:space="preserve"> (95</w:t>
      </w:r>
      <w:r w:rsidR="00CF44C8" w:rsidRPr="00085AF1">
        <w:rPr>
          <w:lang w:val="fi-FI"/>
        </w:rPr>
        <w:t> %</w:t>
      </w:r>
      <w:r w:rsidRPr="00085AF1">
        <w:rPr>
          <w:lang w:val="fi-FI"/>
        </w:rPr>
        <w:t xml:space="preserve"> lv: 4,4</w:t>
      </w:r>
      <w:r w:rsidR="0016215E" w:rsidRPr="00085AF1">
        <w:rPr>
          <w:szCs w:val="22"/>
          <w:lang w:val="fi-FI"/>
        </w:rPr>
        <w:t>–</w:t>
      </w:r>
      <w:r w:rsidRPr="00085AF1">
        <w:rPr>
          <w:lang w:val="fi-FI"/>
        </w:rPr>
        <w:t xml:space="preserve">34,9) ja </w:t>
      </w:r>
      <w:r w:rsidR="00293475" w:rsidRPr="00085AF1">
        <w:rPr>
          <w:lang w:val="fi-FI"/>
        </w:rPr>
        <w:t xml:space="preserve">etenemisvapaan </w:t>
      </w:r>
      <w:r w:rsidRPr="00085AF1">
        <w:rPr>
          <w:lang w:val="fi-FI"/>
        </w:rPr>
        <w:t>elinajan mediaani 3,6 kuukautta (95</w:t>
      </w:r>
      <w:r w:rsidR="00CF44C8" w:rsidRPr="00085AF1">
        <w:rPr>
          <w:lang w:val="fi-FI"/>
        </w:rPr>
        <w:t> %</w:t>
      </w:r>
      <w:r w:rsidRPr="00085AF1">
        <w:rPr>
          <w:lang w:val="fi-FI"/>
        </w:rPr>
        <w:t xml:space="preserve"> lv: 1,9</w:t>
      </w:r>
      <w:r w:rsidR="0016215E" w:rsidRPr="00085AF1">
        <w:rPr>
          <w:szCs w:val="22"/>
          <w:lang w:val="fi-FI"/>
        </w:rPr>
        <w:t>–</w:t>
      </w:r>
      <w:r w:rsidRPr="00085AF1">
        <w:rPr>
          <w:lang w:val="fi-FI"/>
        </w:rPr>
        <w:t>5,2). Samankaltaisia tuloksia todettiin 45 potilaalla, jotka siirtyivät pelkästä dabrafenibista trametinibin (2</w:t>
      </w:r>
      <w:r w:rsidR="00CF44C8" w:rsidRPr="00085AF1">
        <w:rPr>
          <w:lang w:val="fi-FI"/>
        </w:rPr>
        <w:t> mg</w:t>
      </w:r>
      <w:r w:rsidRPr="00085AF1">
        <w:rPr>
          <w:lang w:val="fi-FI"/>
        </w:rPr>
        <w:t xml:space="preserve"> </w:t>
      </w:r>
      <w:r w:rsidR="00DC1F51" w:rsidRPr="00085AF1">
        <w:rPr>
          <w:szCs w:val="22"/>
          <w:lang w:val="fi-FI"/>
        </w:rPr>
        <w:t>kerran vuorokaudessa</w:t>
      </w:r>
      <w:r w:rsidRPr="00085AF1">
        <w:rPr>
          <w:lang w:val="fi-FI"/>
        </w:rPr>
        <w:t>) ja dabrafenibin (150</w:t>
      </w:r>
      <w:r w:rsidR="00CF44C8" w:rsidRPr="00085AF1">
        <w:rPr>
          <w:lang w:val="fi-FI"/>
        </w:rPr>
        <w:t> mg</w:t>
      </w:r>
      <w:r w:rsidRPr="00085AF1">
        <w:rPr>
          <w:lang w:val="fi-FI"/>
        </w:rPr>
        <w:t xml:space="preserve"> </w:t>
      </w:r>
      <w:r w:rsidR="00DC1F51" w:rsidRPr="00085AF1">
        <w:rPr>
          <w:szCs w:val="22"/>
          <w:lang w:val="fi-FI"/>
        </w:rPr>
        <w:t>kahdesti vuorokaudessa</w:t>
      </w:r>
      <w:r w:rsidRPr="00085AF1">
        <w:rPr>
          <w:lang w:val="fi-FI"/>
        </w:rPr>
        <w:t>) yhdistelmään tutkimuksen C</w:t>
      </w:r>
      <w:r w:rsidR="002F57CF" w:rsidRPr="00085AF1">
        <w:rPr>
          <w:lang w:val="fi-FI"/>
        </w:rPr>
        <w:noBreakHyphen/>
      </w:r>
      <w:r w:rsidRPr="00085AF1">
        <w:rPr>
          <w:lang w:val="fi-FI"/>
        </w:rPr>
        <w:t>osassa. Näillä potilailla vahvistettu vasteprosentti oli 13</w:t>
      </w:r>
      <w:r w:rsidR="00CF44C8" w:rsidRPr="00085AF1">
        <w:rPr>
          <w:lang w:val="fi-FI"/>
        </w:rPr>
        <w:t> %</w:t>
      </w:r>
      <w:r w:rsidRPr="00085AF1">
        <w:rPr>
          <w:lang w:val="fi-FI"/>
        </w:rPr>
        <w:t xml:space="preserve"> (95</w:t>
      </w:r>
      <w:r w:rsidR="00CF44C8" w:rsidRPr="00085AF1">
        <w:rPr>
          <w:lang w:val="fi-FI"/>
        </w:rPr>
        <w:t> %</w:t>
      </w:r>
      <w:r w:rsidRPr="00085AF1">
        <w:rPr>
          <w:lang w:val="fi-FI"/>
        </w:rPr>
        <w:t xml:space="preserve"> lv: 5,0</w:t>
      </w:r>
      <w:r w:rsidR="0016215E" w:rsidRPr="00085AF1">
        <w:rPr>
          <w:szCs w:val="22"/>
          <w:lang w:val="fi-FI"/>
        </w:rPr>
        <w:t>–</w:t>
      </w:r>
      <w:r w:rsidRPr="00085AF1">
        <w:rPr>
          <w:lang w:val="fi-FI"/>
        </w:rPr>
        <w:t xml:space="preserve">27,0) ja </w:t>
      </w:r>
      <w:r w:rsidR="00293475" w:rsidRPr="00085AF1">
        <w:rPr>
          <w:lang w:val="fi-FI"/>
        </w:rPr>
        <w:t xml:space="preserve">etenemisvapaan </w:t>
      </w:r>
      <w:r w:rsidRPr="00085AF1">
        <w:rPr>
          <w:lang w:val="fi-FI"/>
        </w:rPr>
        <w:t>elinajan mediaani 3,6 kuukautta (95</w:t>
      </w:r>
      <w:r w:rsidR="00CF44C8" w:rsidRPr="00085AF1">
        <w:rPr>
          <w:lang w:val="fi-FI"/>
        </w:rPr>
        <w:t> %</w:t>
      </w:r>
      <w:r w:rsidRPr="00085AF1">
        <w:rPr>
          <w:lang w:val="fi-FI"/>
        </w:rPr>
        <w:t xml:space="preserve"> lv: 2</w:t>
      </w:r>
      <w:r w:rsidR="0016215E" w:rsidRPr="00085AF1">
        <w:rPr>
          <w:szCs w:val="22"/>
          <w:lang w:val="fi-FI"/>
        </w:rPr>
        <w:t>–</w:t>
      </w:r>
      <w:r w:rsidRPr="00085AF1">
        <w:rPr>
          <w:lang w:val="fi-FI"/>
        </w:rPr>
        <w:t>4).</w:t>
      </w:r>
    </w:p>
    <w:p w14:paraId="2B2AEC33" w14:textId="77777777" w:rsidR="00736AD3" w:rsidRDefault="00736AD3" w:rsidP="00937269">
      <w:pPr>
        <w:tabs>
          <w:tab w:val="clear" w:pos="567"/>
        </w:tabs>
        <w:spacing w:line="240" w:lineRule="auto"/>
        <w:rPr>
          <w:rFonts w:eastAsia="MS Mincho"/>
          <w:i/>
          <w:szCs w:val="22"/>
          <w:lang w:val="fi-FI" w:eastAsia="en-GB"/>
        </w:rPr>
      </w:pPr>
    </w:p>
    <w:p w14:paraId="2B2AEC34" w14:textId="77777777" w:rsidR="00736AD3" w:rsidRPr="00B62014" w:rsidRDefault="00736AD3" w:rsidP="00937269">
      <w:pPr>
        <w:keepNext/>
        <w:tabs>
          <w:tab w:val="clear" w:pos="567"/>
        </w:tabs>
        <w:spacing w:line="240" w:lineRule="auto"/>
        <w:rPr>
          <w:rFonts w:eastAsia="MS Mincho"/>
          <w:szCs w:val="22"/>
          <w:lang w:val="fi-FI" w:eastAsia="en-GB"/>
        </w:rPr>
      </w:pPr>
      <w:r w:rsidRPr="00B62014">
        <w:rPr>
          <w:rFonts w:eastAsia="MS Mincho"/>
          <w:i/>
          <w:szCs w:val="22"/>
          <w:lang w:val="fi-FI" w:eastAsia="en-GB"/>
        </w:rPr>
        <w:lastRenderedPageBreak/>
        <w:t>Potilaat, joilla on aivometastaaseja</w:t>
      </w:r>
    </w:p>
    <w:p w14:paraId="2B2AEC35" w14:textId="77777777" w:rsidR="00736AD3" w:rsidRPr="00B62014" w:rsidRDefault="00736AD3" w:rsidP="00937269">
      <w:pPr>
        <w:keepNext/>
        <w:keepLines/>
        <w:tabs>
          <w:tab w:val="clear" w:pos="567"/>
        </w:tabs>
        <w:spacing w:line="240" w:lineRule="auto"/>
        <w:rPr>
          <w:rFonts w:eastAsia="MS Mincho"/>
          <w:noProof/>
          <w:szCs w:val="22"/>
          <w:lang w:val="fi-FI" w:eastAsia="en-GB"/>
        </w:rPr>
      </w:pPr>
      <w:r>
        <w:rPr>
          <w:rFonts w:eastAsia="MS Mincho"/>
          <w:szCs w:val="22"/>
          <w:lang w:val="fi-FI" w:eastAsia="zh-CN"/>
        </w:rPr>
        <w:t>Dabrafenibin ja t</w:t>
      </w:r>
      <w:r w:rsidRPr="00B62014">
        <w:rPr>
          <w:rFonts w:eastAsia="MS Mincho"/>
          <w:szCs w:val="22"/>
          <w:lang w:val="fi-FI" w:eastAsia="zh-CN"/>
        </w:rPr>
        <w:t>rametinibin yhdistelmän tehoa ja turvallisuutta on arvioitu ei</w:t>
      </w:r>
      <w:r w:rsidRPr="00B62014">
        <w:rPr>
          <w:rFonts w:eastAsia="MS Mincho"/>
          <w:szCs w:val="22"/>
          <w:lang w:val="fi-FI" w:eastAsia="zh-CN"/>
        </w:rPr>
        <w:noBreakHyphen/>
        <w:t>satunnaistetussa avoimessa vaiheen II monikeskustutkimuksessa (COMBI-MB-tutkimus) potilailla, joilla on BRAF</w:t>
      </w:r>
      <w:r w:rsidRPr="00B62014">
        <w:rPr>
          <w:rFonts w:eastAsia="MS Mincho"/>
          <w:szCs w:val="22"/>
          <w:lang w:val="fi-FI" w:eastAsia="zh-CN"/>
        </w:rPr>
        <w:noBreakHyphen/>
        <w:t>mutaatiopositiivinen, aivometastaaseja aiheuttanut melanooma. Yhteensä 125 potilasta otettiin mukaan neljään kohorttiin:</w:t>
      </w:r>
    </w:p>
    <w:p w14:paraId="2B2AEC36" w14:textId="1F8B92A5" w:rsidR="00736AD3" w:rsidRPr="00B62014" w:rsidRDefault="00736AD3" w:rsidP="00937269">
      <w:pPr>
        <w:numPr>
          <w:ilvl w:val="0"/>
          <w:numId w:val="31"/>
        </w:numPr>
        <w:tabs>
          <w:tab w:val="clear" w:pos="567"/>
        </w:tabs>
        <w:spacing w:line="240" w:lineRule="auto"/>
        <w:ind w:left="567" w:hanging="567"/>
        <w:rPr>
          <w:rFonts w:eastAsia="MS Mincho"/>
          <w:szCs w:val="22"/>
          <w:lang w:val="fi-FI" w:eastAsia="zh-CN"/>
        </w:rPr>
      </w:pPr>
      <w:r w:rsidRPr="00B62014">
        <w:rPr>
          <w:rFonts w:eastAsia="MS Mincho"/>
          <w:szCs w:val="22"/>
          <w:lang w:val="fi-FI" w:eastAsia="zh-CN"/>
        </w:rPr>
        <w:t xml:space="preserve">Kohortti A: </w:t>
      </w:r>
      <w:r w:rsidRPr="00736AD3">
        <w:rPr>
          <w:rFonts w:eastAsia="MS Mincho"/>
          <w:szCs w:val="22"/>
          <w:lang w:val="fi-FI" w:eastAsia="zh-CN"/>
        </w:rPr>
        <w:t xml:space="preserve">potilaat, joilla oli </w:t>
      </w:r>
      <w:r w:rsidRPr="00B62014">
        <w:rPr>
          <w:rFonts w:eastAsia="MS Mincho"/>
          <w:szCs w:val="22"/>
          <w:lang w:val="fi-FI" w:eastAsia="zh-CN"/>
        </w:rPr>
        <w:t>BRAF</w:t>
      </w:r>
      <w:r w:rsidR="00313F2C">
        <w:rPr>
          <w:rFonts w:eastAsia="MS Mincho"/>
          <w:szCs w:val="22"/>
          <w:lang w:val="fi-FI" w:eastAsia="zh-CN"/>
        </w:rPr>
        <w:t xml:space="preserve"> </w:t>
      </w:r>
      <w:r w:rsidRPr="00B62014">
        <w:rPr>
          <w:rFonts w:eastAsia="MS Mincho"/>
          <w:szCs w:val="22"/>
          <w:lang w:val="fi-FI" w:eastAsia="zh-CN"/>
        </w:rPr>
        <w:t>V600E</w:t>
      </w:r>
      <w:r w:rsidRPr="00736AD3">
        <w:rPr>
          <w:rFonts w:eastAsia="MS Mincho"/>
          <w:szCs w:val="22"/>
          <w:lang w:val="fi-FI" w:eastAsia="zh-CN"/>
        </w:rPr>
        <w:t>-</w:t>
      </w:r>
      <w:r w:rsidRPr="00B62014">
        <w:rPr>
          <w:rFonts w:eastAsia="MS Mincho"/>
          <w:szCs w:val="22"/>
          <w:lang w:val="fi-FI" w:eastAsia="zh-CN"/>
        </w:rPr>
        <w:t>muta</w:t>
      </w:r>
      <w:r w:rsidRPr="00736AD3">
        <w:rPr>
          <w:rFonts w:eastAsia="MS Mincho"/>
          <w:szCs w:val="22"/>
          <w:lang w:val="fi-FI" w:eastAsia="zh-CN"/>
        </w:rPr>
        <w:t xml:space="preserve">toitunut </w:t>
      </w:r>
      <w:r w:rsidRPr="00B62014">
        <w:rPr>
          <w:rFonts w:eastAsia="MS Mincho"/>
          <w:szCs w:val="22"/>
          <w:lang w:val="fi-FI" w:eastAsia="zh-CN"/>
        </w:rPr>
        <w:t>melano</w:t>
      </w:r>
      <w:r w:rsidRPr="00736AD3">
        <w:rPr>
          <w:rFonts w:eastAsia="MS Mincho"/>
          <w:szCs w:val="22"/>
          <w:lang w:val="fi-FI" w:eastAsia="zh-CN"/>
        </w:rPr>
        <w:t>o</w:t>
      </w:r>
      <w:r w:rsidRPr="00B62014">
        <w:rPr>
          <w:rFonts w:eastAsia="MS Mincho"/>
          <w:szCs w:val="22"/>
          <w:lang w:val="fi-FI" w:eastAsia="zh-CN"/>
        </w:rPr>
        <w:t>ma</w:t>
      </w:r>
      <w:r w:rsidRPr="00736AD3">
        <w:rPr>
          <w:rFonts w:eastAsia="MS Mincho"/>
          <w:szCs w:val="22"/>
          <w:lang w:val="fi-FI" w:eastAsia="zh-CN"/>
        </w:rPr>
        <w:t>, oireettomia aivometastaaseja, ei aiempaa paikallista aivoihin kohdistuvaa hoitoa ja</w:t>
      </w:r>
      <w:r w:rsidRPr="00B62014">
        <w:rPr>
          <w:rFonts w:eastAsia="MS Mincho"/>
          <w:szCs w:val="22"/>
          <w:lang w:val="fi-FI" w:eastAsia="zh-CN"/>
        </w:rPr>
        <w:t xml:space="preserve"> ECOG-toimintakykyluokka 0 tai 1.</w:t>
      </w:r>
    </w:p>
    <w:p w14:paraId="2B2AEC37" w14:textId="10F7D02C" w:rsidR="00736AD3" w:rsidRPr="00736AD3" w:rsidRDefault="00736AD3" w:rsidP="00937269">
      <w:pPr>
        <w:numPr>
          <w:ilvl w:val="0"/>
          <w:numId w:val="31"/>
        </w:numPr>
        <w:tabs>
          <w:tab w:val="clear" w:pos="567"/>
        </w:tabs>
        <w:spacing w:line="240" w:lineRule="auto"/>
        <w:ind w:left="567" w:hanging="567"/>
        <w:rPr>
          <w:rFonts w:eastAsia="MS Mincho"/>
          <w:szCs w:val="22"/>
          <w:lang w:val="fi-FI" w:eastAsia="zh-CN"/>
        </w:rPr>
      </w:pPr>
      <w:r w:rsidRPr="00736AD3">
        <w:rPr>
          <w:rFonts w:eastAsia="MS Mincho"/>
          <w:szCs w:val="22"/>
          <w:lang w:val="fi-FI" w:eastAsia="zh-CN"/>
        </w:rPr>
        <w:t>Kohortti B: potilaat, joilla oli BRAF</w:t>
      </w:r>
      <w:r w:rsidR="00313F2C">
        <w:rPr>
          <w:rFonts w:eastAsia="MS Mincho"/>
          <w:szCs w:val="22"/>
          <w:lang w:val="fi-FI" w:eastAsia="zh-CN"/>
        </w:rPr>
        <w:t xml:space="preserve"> </w:t>
      </w:r>
      <w:r w:rsidRPr="00736AD3">
        <w:rPr>
          <w:rFonts w:eastAsia="MS Mincho"/>
          <w:szCs w:val="22"/>
          <w:lang w:val="fi-FI" w:eastAsia="zh-CN"/>
        </w:rPr>
        <w:t>V600E-mutatoitunut melanooma, oireettomia aivometastaaseja, saaneet aiempaa paikallista aivoihin kohdistuvaa hoitoa ja ECOG-toimintakykyluokka 0 tai 1.</w:t>
      </w:r>
    </w:p>
    <w:p w14:paraId="2B2AEC38" w14:textId="40581499" w:rsidR="00736AD3" w:rsidRPr="00736AD3" w:rsidRDefault="00736AD3" w:rsidP="00937269">
      <w:pPr>
        <w:numPr>
          <w:ilvl w:val="0"/>
          <w:numId w:val="31"/>
        </w:numPr>
        <w:tabs>
          <w:tab w:val="clear" w:pos="567"/>
        </w:tabs>
        <w:spacing w:line="240" w:lineRule="auto"/>
        <w:ind w:left="567" w:hanging="567"/>
        <w:rPr>
          <w:rFonts w:eastAsia="MS Mincho"/>
          <w:szCs w:val="22"/>
          <w:lang w:val="fi-FI" w:eastAsia="zh-CN"/>
        </w:rPr>
      </w:pPr>
      <w:r w:rsidRPr="00736AD3">
        <w:rPr>
          <w:rFonts w:eastAsia="MS Mincho"/>
          <w:szCs w:val="22"/>
          <w:lang w:val="fi-FI" w:eastAsia="zh-CN"/>
        </w:rPr>
        <w:t>Kohortti C: potilaat, joilla oli BRAF</w:t>
      </w:r>
      <w:r w:rsidR="00313F2C">
        <w:rPr>
          <w:rFonts w:eastAsia="MS Mincho"/>
          <w:szCs w:val="22"/>
          <w:lang w:val="fi-FI" w:eastAsia="zh-CN"/>
        </w:rPr>
        <w:t xml:space="preserve"> </w:t>
      </w:r>
      <w:r w:rsidRPr="00736AD3">
        <w:rPr>
          <w:rFonts w:eastAsia="MS Mincho"/>
          <w:szCs w:val="22"/>
          <w:lang w:val="fi-FI" w:eastAsia="zh-CN"/>
        </w:rPr>
        <w:t>V600D/K/R-mutatoitunut melanooma, oireettomia aivometastaaseja, joko olivat tai eivät olleet saaneet aiempaa paikallista aivoihin kohdistuvaa hoitoa ja ECOG-toimintakykyluokka 0 tai 1.</w:t>
      </w:r>
    </w:p>
    <w:p w14:paraId="2B2AEC39" w14:textId="2A951E67" w:rsidR="00736AD3" w:rsidRPr="00736AD3" w:rsidRDefault="00736AD3" w:rsidP="00937269">
      <w:pPr>
        <w:numPr>
          <w:ilvl w:val="0"/>
          <w:numId w:val="31"/>
        </w:numPr>
        <w:tabs>
          <w:tab w:val="clear" w:pos="567"/>
        </w:tabs>
        <w:spacing w:line="240" w:lineRule="auto"/>
        <w:ind w:left="567" w:hanging="567"/>
        <w:rPr>
          <w:rFonts w:eastAsia="MS Mincho"/>
          <w:szCs w:val="22"/>
          <w:lang w:val="fi-FI" w:eastAsia="zh-CN"/>
        </w:rPr>
      </w:pPr>
      <w:r w:rsidRPr="00736AD3">
        <w:rPr>
          <w:rFonts w:eastAsia="MS Mincho"/>
          <w:szCs w:val="22"/>
          <w:lang w:val="fi-FI" w:eastAsia="zh-CN"/>
        </w:rPr>
        <w:t>Kohortti D: potilaat, joilla oli BRAF</w:t>
      </w:r>
      <w:r w:rsidR="00313F2C">
        <w:rPr>
          <w:rFonts w:eastAsia="MS Mincho"/>
          <w:szCs w:val="22"/>
          <w:lang w:val="fi-FI" w:eastAsia="zh-CN"/>
        </w:rPr>
        <w:t xml:space="preserve"> </w:t>
      </w:r>
      <w:r w:rsidRPr="00736AD3">
        <w:rPr>
          <w:rFonts w:eastAsia="MS Mincho"/>
          <w:szCs w:val="22"/>
          <w:lang w:val="fi-FI" w:eastAsia="zh-CN"/>
        </w:rPr>
        <w:t>V600D/E/K/R-mutatoitunut melanooma, oireisia aivometastaaseja, joko olivat tai eivät olleet saaneet aiempaa paikallista aivoihin kohdistuvaa hoitoa ja ECOG-toimintakykyluokka 0 tai 1 tai 2.</w:t>
      </w:r>
    </w:p>
    <w:p w14:paraId="2B2AEC3A" w14:textId="77777777" w:rsidR="00736AD3" w:rsidRPr="00736AD3" w:rsidRDefault="00736AD3" w:rsidP="00937269">
      <w:pPr>
        <w:tabs>
          <w:tab w:val="clear" w:pos="567"/>
        </w:tabs>
        <w:spacing w:line="240" w:lineRule="auto"/>
        <w:rPr>
          <w:rFonts w:eastAsia="MS Mincho"/>
          <w:bCs/>
          <w:szCs w:val="22"/>
          <w:lang w:val="fi-FI" w:eastAsia="zh-CN"/>
        </w:rPr>
      </w:pPr>
    </w:p>
    <w:p w14:paraId="2B2AEC3B" w14:textId="6B389B1D" w:rsidR="00736AD3" w:rsidRPr="00736AD3" w:rsidRDefault="00736AD3" w:rsidP="00937269">
      <w:pPr>
        <w:widowControl w:val="0"/>
        <w:tabs>
          <w:tab w:val="clear" w:pos="567"/>
        </w:tabs>
        <w:autoSpaceDE w:val="0"/>
        <w:autoSpaceDN w:val="0"/>
        <w:adjustRightInd w:val="0"/>
        <w:spacing w:line="240" w:lineRule="auto"/>
        <w:rPr>
          <w:szCs w:val="22"/>
          <w:lang w:val="fi-FI"/>
        </w:rPr>
      </w:pPr>
      <w:r w:rsidRPr="00736AD3">
        <w:rPr>
          <w:bCs/>
          <w:szCs w:val="22"/>
          <w:lang w:val="fi-FI"/>
        </w:rPr>
        <w:t xml:space="preserve">Tutkimuksen ensisijainen päätetapahtuma oli intrakraniaalinen vaste kohortissa A. Sen määritelmä oli prosenttiosuus potilaista, joilla oli vahvistettu </w:t>
      </w:r>
      <w:r w:rsidRPr="00736AD3">
        <w:rPr>
          <w:szCs w:val="22"/>
          <w:lang w:val="fi-FI"/>
        </w:rPr>
        <w:t xml:space="preserve">tutkijan arvioima intrakraniaalinen vaste ‘modified Response Evaluation Criteria In Solid Tumors’ (RECIST) version 1.1 </w:t>
      </w:r>
      <w:r w:rsidRPr="00736AD3">
        <w:rPr>
          <w:szCs w:val="22"/>
          <w:lang w:val="fi-FI"/>
        </w:rPr>
        <w:noBreakHyphen/>
        <w:t>kriteerejä käyttäen. Tutkijan arvioima intrakraniaalinen vaste kohorteissa B, C ja D olivat tutkimuksen toissijaisia päätetapahtumia. Leveän 95 % luottamusvälin kuvastaman pienen otoskoon vuoksi kohorttien B, C ja D tuloksia on tulkittava varovaisesti. Tehoa osoittavat tulokset on esitetty yhteenvetona taulukossa </w:t>
      </w:r>
      <w:r w:rsidR="00322581">
        <w:rPr>
          <w:szCs w:val="22"/>
          <w:lang w:val="fi-FI"/>
        </w:rPr>
        <w:t>10</w:t>
      </w:r>
      <w:r w:rsidRPr="00736AD3">
        <w:rPr>
          <w:szCs w:val="22"/>
          <w:lang w:val="fi-FI"/>
        </w:rPr>
        <w:t>.</w:t>
      </w:r>
    </w:p>
    <w:p w14:paraId="2B2AEC3C" w14:textId="77777777" w:rsidR="00736AD3" w:rsidRPr="00B62014" w:rsidRDefault="00736AD3" w:rsidP="00937269">
      <w:pPr>
        <w:tabs>
          <w:tab w:val="clear" w:pos="567"/>
        </w:tabs>
        <w:spacing w:line="240" w:lineRule="auto"/>
        <w:rPr>
          <w:rFonts w:eastAsia="MS Mincho"/>
          <w:bCs/>
          <w:szCs w:val="22"/>
          <w:lang w:val="fi-FI" w:eastAsia="zh-CN"/>
        </w:rPr>
      </w:pPr>
    </w:p>
    <w:p w14:paraId="2B2AEC3D" w14:textId="75A39454" w:rsidR="00736AD3" w:rsidRPr="003F75FA" w:rsidRDefault="00736AD3" w:rsidP="00937269">
      <w:pPr>
        <w:keepNext/>
        <w:widowControl w:val="0"/>
        <w:ind w:left="1701" w:hanging="1701"/>
        <w:rPr>
          <w:rFonts w:eastAsia="MS Gothic"/>
          <w:b/>
          <w:szCs w:val="24"/>
          <w:lang w:val="fi-FI" w:eastAsia="en-GB"/>
        </w:rPr>
      </w:pPr>
      <w:bookmarkStart w:id="1" w:name="_Toc515984314"/>
      <w:r w:rsidRPr="003F75FA">
        <w:rPr>
          <w:b/>
          <w:szCs w:val="22"/>
          <w:lang w:val="fi-FI" w:eastAsia="en-GB"/>
        </w:rPr>
        <w:t>Taulukko </w:t>
      </w:r>
      <w:r w:rsidR="00322581" w:rsidRPr="003F75FA">
        <w:rPr>
          <w:b/>
          <w:szCs w:val="22"/>
          <w:lang w:val="fi-FI"/>
        </w:rPr>
        <w:t>10</w:t>
      </w:r>
      <w:r w:rsidRPr="003F75FA">
        <w:rPr>
          <w:b/>
          <w:szCs w:val="22"/>
          <w:lang w:val="fi-FI" w:eastAsia="en-GB"/>
        </w:rPr>
        <w:tab/>
        <w:t xml:space="preserve">Tutkijan arvioon perustuvat tiedot tehosta </w:t>
      </w:r>
      <w:r w:rsidRPr="003F75FA">
        <w:rPr>
          <w:b/>
          <w:szCs w:val="24"/>
          <w:lang w:val="fi-FI" w:eastAsia="en-GB"/>
        </w:rPr>
        <w:t>COMBI-MB</w:t>
      </w:r>
      <w:bookmarkEnd w:id="1"/>
      <w:r w:rsidRPr="003F75FA">
        <w:rPr>
          <w:b/>
          <w:szCs w:val="24"/>
          <w:lang w:val="fi-FI" w:eastAsia="en-GB"/>
        </w:rPr>
        <w:t>-tutkimuksessa</w:t>
      </w:r>
    </w:p>
    <w:p w14:paraId="2B2AEC3E" w14:textId="77777777" w:rsidR="00736AD3" w:rsidRPr="00B62014" w:rsidRDefault="00736AD3" w:rsidP="00937269">
      <w:pPr>
        <w:keepNext/>
        <w:widowControl w:val="0"/>
        <w:rPr>
          <w:bCs/>
          <w:lang w:val="fi-FI" w:eastAsia="en-GB"/>
        </w:rPr>
      </w:pPr>
    </w:p>
    <w:tbl>
      <w:tblPr>
        <w:tblW w:w="4928"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040"/>
        <w:gridCol w:w="1793"/>
        <w:gridCol w:w="1518"/>
        <w:gridCol w:w="1649"/>
        <w:gridCol w:w="1931"/>
      </w:tblGrid>
      <w:tr w:rsidR="00736AD3" w:rsidRPr="00736AD3" w14:paraId="2B2AEC41" w14:textId="77777777" w:rsidTr="00B12D2F">
        <w:trPr>
          <w:cantSplit/>
        </w:trPr>
        <w:tc>
          <w:tcPr>
            <w:tcW w:w="1142" w:type="pct"/>
            <w:tcBorders>
              <w:top w:val="single" w:sz="4" w:space="0" w:color="auto"/>
              <w:left w:val="single" w:sz="4" w:space="0" w:color="auto"/>
              <w:bottom w:val="single" w:sz="4" w:space="0" w:color="auto"/>
              <w:right w:val="single" w:sz="4" w:space="0" w:color="auto"/>
            </w:tcBorders>
          </w:tcPr>
          <w:p w14:paraId="2B2AEC3F" w14:textId="77777777" w:rsidR="00736AD3" w:rsidRPr="00736AD3" w:rsidRDefault="00736AD3" w:rsidP="00937269">
            <w:pPr>
              <w:keepNext/>
              <w:widowControl w:val="0"/>
              <w:tabs>
                <w:tab w:val="left" w:pos="284"/>
              </w:tabs>
              <w:spacing w:line="240" w:lineRule="auto"/>
              <w:rPr>
                <w:szCs w:val="22"/>
                <w:lang w:val="fi-FI" w:eastAsia="en-GB"/>
              </w:rPr>
            </w:pPr>
          </w:p>
        </w:tc>
        <w:tc>
          <w:tcPr>
            <w:tcW w:w="3858" w:type="pct"/>
            <w:gridSpan w:val="4"/>
            <w:tcBorders>
              <w:top w:val="single" w:sz="4" w:space="0" w:color="auto"/>
              <w:left w:val="single" w:sz="4" w:space="0" w:color="auto"/>
              <w:bottom w:val="single" w:sz="4" w:space="0" w:color="auto"/>
              <w:right w:val="single" w:sz="4" w:space="0" w:color="auto"/>
            </w:tcBorders>
            <w:vAlign w:val="center"/>
            <w:hideMark/>
          </w:tcPr>
          <w:p w14:paraId="2B2AEC40" w14:textId="77777777" w:rsidR="00736AD3" w:rsidRPr="00736AD3" w:rsidRDefault="00736AD3" w:rsidP="00937269">
            <w:pPr>
              <w:keepNext/>
              <w:widowControl w:val="0"/>
              <w:tabs>
                <w:tab w:val="left" w:pos="284"/>
              </w:tabs>
              <w:spacing w:line="240" w:lineRule="auto"/>
              <w:jc w:val="center"/>
              <w:rPr>
                <w:b/>
                <w:szCs w:val="22"/>
                <w:lang w:eastAsia="en-GB"/>
              </w:rPr>
            </w:pPr>
            <w:proofErr w:type="spellStart"/>
            <w:r w:rsidRPr="00736AD3">
              <w:rPr>
                <w:b/>
                <w:szCs w:val="22"/>
                <w:lang w:eastAsia="en-GB"/>
              </w:rPr>
              <w:t>Kaikkien</w:t>
            </w:r>
            <w:proofErr w:type="spellEnd"/>
            <w:r w:rsidRPr="00736AD3">
              <w:rPr>
                <w:b/>
                <w:szCs w:val="22"/>
                <w:lang w:eastAsia="en-GB"/>
              </w:rPr>
              <w:t xml:space="preserve"> </w:t>
            </w:r>
            <w:proofErr w:type="spellStart"/>
            <w:r w:rsidRPr="00736AD3">
              <w:rPr>
                <w:b/>
                <w:szCs w:val="22"/>
                <w:lang w:eastAsia="en-GB"/>
              </w:rPr>
              <w:t>hoidettujen</w:t>
            </w:r>
            <w:proofErr w:type="spellEnd"/>
            <w:r w:rsidRPr="00736AD3">
              <w:rPr>
                <w:b/>
                <w:szCs w:val="22"/>
                <w:lang w:eastAsia="en-GB"/>
              </w:rPr>
              <w:t xml:space="preserve"> </w:t>
            </w:r>
            <w:proofErr w:type="spellStart"/>
            <w:r w:rsidRPr="00736AD3">
              <w:rPr>
                <w:b/>
                <w:szCs w:val="22"/>
                <w:lang w:eastAsia="en-GB"/>
              </w:rPr>
              <w:t>potilaiden</w:t>
            </w:r>
            <w:proofErr w:type="spellEnd"/>
            <w:r w:rsidRPr="00736AD3">
              <w:rPr>
                <w:b/>
                <w:szCs w:val="22"/>
                <w:lang w:eastAsia="en-GB"/>
              </w:rPr>
              <w:t xml:space="preserve"> </w:t>
            </w:r>
            <w:proofErr w:type="spellStart"/>
            <w:r w:rsidRPr="00736AD3">
              <w:rPr>
                <w:b/>
                <w:szCs w:val="22"/>
                <w:lang w:eastAsia="en-GB"/>
              </w:rPr>
              <w:t>ryhmä</w:t>
            </w:r>
            <w:proofErr w:type="spellEnd"/>
          </w:p>
        </w:tc>
      </w:tr>
      <w:tr w:rsidR="00736AD3" w:rsidRPr="00736AD3" w14:paraId="2B2AEC4B" w14:textId="77777777" w:rsidTr="00B12D2F">
        <w:trPr>
          <w:cantSplit/>
        </w:trPr>
        <w:tc>
          <w:tcPr>
            <w:tcW w:w="1142" w:type="pct"/>
            <w:tcBorders>
              <w:top w:val="single" w:sz="4" w:space="0" w:color="auto"/>
              <w:left w:val="single" w:sz="4" w:space="0" w:color="auto"/>
              <w:bottom w:val="single" w:sz="4" w:space="0" w:color="auto"/>
              <w:right w:val="single" w:sz="4" w:space="0" w:color="auto"/>
            </w:tcBorders>
            <w:hideMark/>
          </w:tcPr>
          <w:p w14:paraId="2B2AEC42" w14:textId="77777777" w:rsidR="00736AD3" w:rsidRPr="00736AD3" w:rsidRDefault="00736AD3" w:rsidP="00937269">
            <w:pPr>
              <w:keepNext/>
              <w:widowControl w:val="0"/>
              <w:tabs>
                <w:tab w:val="left" w:pos="284"/>
              </w:tabs>
              <w:spacing w:line="240" w:lineRule="auto"/>
              <w:rPr>
                <w:b/>
                <w:szCs w:val="22"/>
                <w:lang w:eastAsia="en-GB"/>
              </w:rPr>
            </w:pPr>
            <w:proofErr w:type="spellStart"/>
            <w:r w:rsidRPr="00736AD3">
              <w:rPr>
                <w:b/>
                <w:szCs w:val="22"/>
                <w:lang w:eastAsia="en-GB"/>
              </w:rPr>
              <w:t>Päätetapahtumat</w:t>
            </w:r>
            <w:proofErr w:type="spellEnd"/>
            <w:r w:rsidRPr="00736AD3">
              <w:rPr>
                <w:b/>
                <w:szCs w:val="22"/>
                <w:lang w:eastAsia="en-GB"/>
              </w:rPr>
              <w:t xml:space="preserve">/ </w:t>
            </w:r>
            <w:proofErr w:type="spellStart"/>
            <w:r w:rsidRPr="00736AD3">
              <w:rPr>
                <w:b/>
                <w:szCs w:val="22"/>
                <w:lang w:eastAsia="en-GB"/>
              </w:rPr>
              <w:t>arvio</w:t>
            </w:r>
            <w:proofErr w:type="spellEnd"/>
          </w:p>
        </w:tc>
        <w:tc>
          <w:tcPr>
            <w:tcW w:w="1004" w:type="pct"/>
            <w:tcBorders>
              <w:top w:val="single" w:sz="4" w:space="0" w:color="auto"/>
              <w:left w:val="single" w:sz="4" w:space="0" w:color="auto"/>
              <w:bottom w:val="single" w:sz="4" w:space="0" w:color="auto"/>
              <w:right w:val="single" w:sz="4" w:space="0" w:color="auto"/>
            </w:tcBorders>
            <w:vAlign w:val="center"/>
            <w:hideMark/>
          </w:tcPr>
          <w:p w14:paraId="2B2AEC43" w14:textId="77777777" w:rsidR="00736AD3" w:rsidRPr="00736AD3" w:rsidRDefault="00736AD3" w:rsidP="00937269">
            <w:pPr>
              <w:keepNext/>
              <w:widowControl w:val="0"/>
              <w:tabs>
                <w:tab w:val="left" w:pos="284"/>
              </w:tabs>
              <w:spacing w:line="240" w:lineRule="auto"/>
              <w:jc w:val="center"/>
              <w:rPr>
                <w:b/>
                <w:szCs w:val="22"/>
                <w:lang w:eastAsia="en-GB"/>
              </w:rPr>
            </w:pPr>
            <w:proofErr w:type="spellStart"/>
            <w:r w:rsidRPr="00736AD3">
              <w:rPr>
                <w:b/>
                <w:szCs w:val="22"/>
                <w:lang w:eastAsia="en-GB"/>
              </w:rPr>
              <w:t>Kohortti</w:t>
            </w:r>
            <w:proofErr w:type="spellEnd"/>
            <w:r w:rsidRPr="00736AD3">
              <w:rPr>
                <w:b/>
                <w:szCs w:val="22"/>
                <w:lang w:eastAsia="en-GB"/>
              </w:rPr>
              <w:t xml:space="preserve"> A</w:t>
            </w:r>
          </w:p>
          <w:p w14:paraId="2B2AEC44" w14:textId="77777777" w:rsidR="00736AD3" w:rsidRPr="00736AD3" w:rsidRDefault="00736AD3" w:rsidP="00937269">
            <w:pPr>
              <w:keepNext/>
              <w:widowControl w:val="0"/>
              <w:tabs>
                <w:tab w:val="left" w:pos="284"/>
              </w:tabs>
              <w:spacing w:line="240" w:lineRule="auto"/>
              <w:jc w:val="center"/>
              <w:rPr>
                <w:b/>
                <w:szCs w:val="22"/>
                <w:lang w:eastAsia="en-GB"/>
              </w:rPr>
            </w:pPr>
            <w:r w:rsidRPr="00736AD3">
              <w:rPr>
                <w:b/>
                <w:szCs w:val="22"/>
                <w:lang w:eastAsia="en-GB"/>
              </w:rPr>
              <w:t>N = 76</w:t>
            </w:r>
          </w:p>
        </w:tc>
        <w:tc>
          <w:tcPr>
            <w:tcW w:w="850" w:type="pct"/>
            <w:tcBorders>
              <w:top w:val="single" w:sz="4" w:space="0" w:color="auto"/>
              <w:left w:val="single" w:sz="4" w:space="0" w:color="auto"/>
              <w:bottom w:val="single" w:sz="4" w:space="0" w:color="auto"/>
              <w:right w:val="single" w:sz="4" w:space="0" w:color="auto"/>
            </w:tcBorders>
            <w:vAlign w:val="center"/>
            <w:hideMark/>
          </w:tcPr>
          <w:p w14:paraId="2B2AEC45" w14:textId="77777777" w:rsidR="00736AD3" w:rsidRPr="00736AD3" w:rsidRDefault="00736AD3" w:rsidP="00937269">
            <w:pPr>
              <w:keepNext/>
              <w:widowControl w:val="0"/>
              <w:tabs>
                <w:tab w:val="left" w:pos="284"/>
              </w:tabs>
              <w:spacing w:line="240" w:lineRule="auto"/>
              <w:jc w:val="center"/>
              <w:rPr>
                <w:b/>
                <w:szCs w:val="22"/>
                <w:lang w:eastAsia="en-GB"/>
              </w:rPr>
            </w:pPr>
            <w:proofErr w:type="spellStart"/>
            <w:r w:rsidRPr="00736AD3">
              <w:rPr>
                <w:b/>
                <w:szCs w:val="22"/>
                <w:lang w:eastAsia="en-GB"/>
              </w:rPr>
              <w:t>Kohortti</w:t>
            </w:r>
            <w:proofErr w:type="spellEnd"/>
            <w:r w:rsidRPr="00736AD3">
              <w:rPr>
                <w:b/>
                <w:szCs w:val="22"/>
                <w:lang w:eastAsia="en-GB"/>
              </w:rPr>
              <w:t xml:space="preserve"> B</w:t>
            </w:r>
          </w:p>
          <w:p w14:paraId="2B2AEC46" w14:textId="77777777" w:rsidR="00736AD3" w:rsidRPr="00736AD3" w:rsidRDefault="00736AD3" w:rsidP="00937269">
            <w:pPr>
              <w:keepNext/>
              <w:widowControl w:val="0"/>
              <w:tabs>
                <w:tab w:val="left" w:pos="284"/>
              </w:tabs>
              <w:spacing w:line="240" w:lineRule="auto"/>
              <w:jc w:val="center"/>
              <w:rPr>
                <w:b/>
                <w:szCs w:val="22"/>
                <w:lang w:eastAsia="en-GB"/>
              </w:rPr>
            </w:pPr>
            <w:r w:rsidRPr="00736AD3">
              <w:rPr>
                <w:b/>
                <w:szCs w:val="22"/>
                <w:lang w:eastAsia="en-GB"/>
              </w:rPr>
              <w:t>N = 16</w:t>
            </w:r>
          </w:p>
        </w:tc>
        <w:tc>
          <w:tcPr>
            <w:tcW w:w="923" w:type="pct"/>
            <w:tcBorders>
              <w:top w:val="single" w:sz="4" w:space="0" w:color="auto"/>
              <w:left w:val="single" w:sz="4" w:space="0" w:color="auto"/>
              <w:bottom w:val="single" w:sz="4" w:space="0" w:color="auto"/>
              <w:right w:val="single" w:sz="4" w:space="0" w:color="auto"/>
            </w:tcBorders>
            <w:vAlign w:val="center"/>
            <w:hideMark/>
          </w:tcPr>
          <w:p w14:paraId="2B2AEC47" w14:textId="77777777" w:rsidR="00736AD3" w:rsidRPr="00736AD3" w:rsidRDefault="00736AD3" w:rsidP="00937269">
            <w:pPr>
              <w:keepNext/>
              <w:widowControl w:val="0"/>
              <w:tabs>
                <w:tab w:val="left" w:pos="284"/>
              </w:tabs>
              <w:spacing w:line="240" w:lineRule="auto"/>
              <w:jc w:val="center"/>
              <w:rPr>
                <w:b/>
                <w:szCs w:val="22"/>
                <w:lang w:eastAsia="en-GB"/>
              </w:rPr>
            </w:pPr>
            <w:proofErr w:type="spellStart"/>
            <w:r w:rsidRPr="00736AD3">
              <w:rPr>
                <w:b/>
                <w:szCs w:val="22"/>
                <w:lang w:eastAsia="en-GB"/>
              </w:rPr>
              <w:t>Kohortti</w:t>
            </w:r>
            <w:proofErr w:type="spellEnd"/>
            <w:r w:rsidRPr="00736AD3">
              <w:rPr>
                <w:b/>
                <w:szCs w:val="22"/>
                <w:lang w:eastAsia="en-GB"/>
              </w:rPr>
              <w:t xml:space="preserve"> C</w:t>
            </w:r>
          </w:p>
          <w:p w14:paraId="2B2AEC48" w14:textId="77777777" w:rsidR="00736AD3" w:rsidRPr="00736AD3" w:rsidRDefault="00736AD3" w:rsidP="00937269">
            <w:pPr>
              <w:keepNext/>
              <w:widowControl w:val="0"/>
              <w:tabs>
                <w:tab w:val="left" w:pos="284"/>
              </w:tabs>
              <w:spacing w:line="240" w:lineRule="auto"/>
              <w:jc w:val="center"/>
              <w:rPr>
                <w:b/>
                <w:szCs w:val="22"/>
                <w:lang w:eastAsia="en-GB"/>
              </w:rPr>
            </w:pPr>
            <w:r w:rsidRPr="00736AD3">
              <w:rPr>
                <w:b/>
                <w:szCs w:val="22"/>
                <w:lang w:eastAsia="en-GB"/>
              </w:rPr>
              <w:t>N = 16</w:t>
            </w:r>
          </w:p>
        </w:tc>
        <w:tc>
          <w:tcPr>
            <w:tcW w:w="1081" w:type="pct"/>
            <w:tcBorders>
              <w:top w:val="single" w:sz="4" w:space="0" w:color="auto"/>
              <w:left w:val="single" w:sz="4" w:space="0" w:color="auto"/>
              <w:bottom w:val="single" w:sz="4" w:space="0" w:color="auto"/>
              <w:right w:val="single" w:sz="4" w:space="0" w:color="auto"/>
            </w:tcBorders>
            <w:vAlign w:val="center"/>
            <w:hideMark/>
          </w:tcPr>
          <w:p w14:paraId="2B2AEC49" w14:textId="77777777" w:rsidR="00736AD3" w:rsidRPr="00736AD3" w:rsidRDefault="00736AD3" w:rsidP="00937269">
            <w:pPr>
              <w:keepNext/>
              <w:widowControl w:val="0"/>
              <w:tabs>
                <w:tab w:val="left" w:pos="284"/>
              </w:tabs>
              <w:spacing w:line="240" w:lineRule="auto"/>
              <w:jc w:val="center"/>
              <w:rPr>
                <w:b/>
                <w:szCs w:val="22"/>
                <w:lang w:eastAsia="en-GB"/>
              </w:rPr>
            </w:pPr>
            <w:proofErr w:type="spellStart"/>
            <w:r w:rsidRPr="00736AD3">
              <w:rPr>
                <w:b/>
                <w:szCs w:val="22"/>
                <w:lang w:eastAsia="en-GB"/>
              </w:rPr>
              <w:t>Kohortti</w:t>
            </w:r>
            <w:proofErr w:type="spellEnd"/>
            <w:r w:rsidRPr="00736AD3">
              <w:rPr>
                <w:b/>
                <w:szCs w:val="22"/>
                <w:lang w:eastAsia="en-GB"/>
              </w:rPr>
              <w:t xml:space="preserve"> D</w:t>
            </w:r>
          </w:p>
          <w:p w14:paraId="2B2AEC4A" w14:textId="77777777" w:rsidR="00736AD3" w:rsidRPr="00736AD3" w:rsidRDefault="00736AD3" w:rsidP="00937269">
            <w:pPr>
              <w:keepNext/>
              <w:widowControl w:val="0"/>
              <w:tabs>
                <w:tab w:val="left" w:pos="284"/>
              </w:tabs>
              <w:spacing w:line="240" w:lineRule="auto"/>
              <w:jc w:val="center"/>
              <w:rPr>
                <w:b/>
                <w:szCs w:val="22"/>
                <w:lang w:eastAsia="en-GB"/>
              </w:rPr>
            </w:pPr>
            <w:r w:rsidRPr="00736AD3">
              <w:rPr>
                <w:b/>
                <w:szCs w:val="22"/>
                <w:lang w:eastAsia="en-GB"/>
              </w:rPr>
              <w:t>N = 17</w:t>
            </w:r>
          </w:p>
        </w:tc>
      </w:tr>
      <w:tr w:rsidR="00736AD3" w:rsidRPr="00736AD3" w14:paraId="2B2AEC4D" w14:textId="77777777" w:rsidTr="00B12D2F">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2B2AEC4C" w14:textId="77777777" w:rsidR="00736AD3" w:rsidRPr="00736AD3" w:rsidRDefault="00736AD3" w:rsidP="00937269">
            <w:pPr>
              <w:keepNext/>
              <w:widowControl w:val="0"/>
              <w:tabs>
                <w:tab w:val="left" w:pos="284"/>
              </w:tabs>
              <w:spacing w:line="240" w:lineRule="auto"/>
              <w:rPr>
                <w:szCs w:val="22"/>
                <w:lang w:eastAsia="en-GB"/>
              </w:rPr>
            </w:pPr>
            <w:proofErr w:type="spellStart"/>
            <w:r w:rsidRPr="00736AD3">
              <w:rPr>
                <w:b/>
                <w:szCs w:val="22"/>
                <w:lang w:eastAsia="en-GB"/>
              </w:rPr>
              <w:t>Intrakraniaalisen</w:t>
            </w:r>
            <w:proofErr w:type="spellEnd"/>
            <w:r w:rsidRPr="00736AD3">
              <w:rPr>
                <w:b/>
                <w:szCs w:val="22"/>
                <w:lang w:eastAsia="en-GB"/>
              </w:rPr>
              <w:t xml:space="preserve"> </w:t>
            </w:r>
            <w:proofErr w:type="spellStart"/>
            <w:r w:rsidRPr="00736AD3">
              <w:rPr>
                <w:b/>
                <w:szCs w:val="22"/>
                <w:lang w:eastAsia="en-GB"/>
              </w:rPr>
              <w:t>vasteen</w:t>
            </w:r>
            <w:proofErr w:type="spellEnd"/>
            <w:r w:rsidRPr="00736AD3">
              <w:rPr>
                <w:b/>
                <w:szCs w:val="22"/>
                <w:lang w:eastAsia="en-GB"/>
              </w:rPr>
              <w:t xml:space="preserve"> </w:t>
            </w:r>
            <w:proofErr w:type="spellStart"/>
            <w:r w:rsidRPr="00736AD3">
              <w:rPr>
                <w:b/>
                <w:szCs w:val="22"/>
                <w:lang w:eastAsia="en-GB"/>
              </w:rPr>
              <w:t>osuus</w:t>
            </w:r>
            <w:proofErr w:type="spellEnd"/>
            <w:r w:rsidRPr="00736AD3">
              <w:rPr>
                <w:b/>
                <w:szCs w:val="22"/>
                <w:lang w:eastAsia="en-GB"/>
              </w:rPr>
              <w:t xml:space="preserve">, % </w:t>
            </w:r>
            <w:r w:rsidRPr="00736AD3">
              <w:rPr>
                <w:b/>
                <w:szCs w:val="22"/>
                <w:lang w:val="fi-FI" w:eastAsia="en-GB"/>
              </w:rPr>
              <w:t>(95 </w:t>
            </w:r>
            <w:r w:rsidRPr="00736AD3">
              <w:rPr>
                <w:b/>
                <w:szCs w:val="22"/>
                <w:lang w:eastAsia="en-GB"/>
              </w:rPr>
              <w:t>% lv)</w:t>
            </w:r>
          </w:p>
        </w:tc>
      </w:tr>
      <w:tr w:rsidR="00736AD3" w:rsidRPr="00736AD3" w14:paraId="2B2AEC57" w14:textId="77777777" w:rsidTr="00B12D2F">
        <w:trPr>
          <w:cantSplit/>
        </w:trPr>
        <w:tc>
          <w:tcPr>
            <w:tcW w:w="1142" w:type="pct"/>
            <w:tcBorders>
              <w:top w:val="single" w:sz="4" w:space="0" w:color="auto"/>
              <w:left w:val="single" w:sz="4" w:space="0" w:color="auto"/>
              <w:bottom w:val="single" w:sz="4" w:space="0" w:color="auto"/>
              <w:right w:val="single" w:sz="4" w:space="0" w:color="auto"/>
            </w:tcBorders>
          </w:tcPr>
          <w:p w14:paraId="2B2AEC4E" w14:textId="77777777" w:rsidR="00736AD3" w:rsidRPr="00736AD3" w:rsidRDefault="00736AD3" w:rsidP="00937269">
            <w:pPr>
              <w:keepNext/>
              <w:widowControl w:val="0"/>
              <w:tabs>
                <w:tab w:val="left" w:pos="284"/>
              </w:tabs>
              <w:spacing w:line="240" w:lineRule="auto"/>
              <w:rPr>
                <w:szCs w:val="22"/>
                <w:lang w:val="fi-FI" w:eastAsia="en-GB"/>
              </w:rPr>
            </w:pPr>
          </w:p>
        </w:tc>
        <w:tc>
          <w:tcPr>
            <w:tcW w:w="1004" w:type="pct"/>
            <w:tcBorders>
              <w:top w:val="single" w:sz="4" w:space="0" w:color="auto"/>
              <w:left w:val="single" w:sz="4" w:space="0" w:color="auto"/>
              <w:bottom w:val="single" w:sz="4" w:space="0" w:color="auto"/>
              <w:right w:val="single" w:sz="4" w:space="0" w:color="auto"/>
            </w:tcBorders>
            <w:hideMark/>
          </w:tcPr>
          <w:p w14:paraId="2B2AEC4F" w14:textId="77777777" w:rsidR="00736AD3" w:rsidRPr="00736AD3" w:rsidRDefault="00736AD3" w:rsidP="00937269">
            <w:pPr>
              <w:keepNext/>
              <w:widowControl w:val="0"/>
              <w:tabs>
                <w:tab w:val="left" w:pos="284"/>
              </w:tabs>
              <w:spacing w:line="240" w:lineRule="auto"/>
              <w:jc w:val="center"/>
              <w:rPr>
                <w:szCs w:val="22"/>
                <w:lang w:eastAsia="en-GB"/>
              </w:rPr>
            </w:pPr>
            <w:r w:rsidRPr="00736AD3">
              <w:rPr>
                <w:szCs w:val="22"/>
                <w:lang w:eastAsia="en-GB"/>
              </w:rPr>
              <w:t>59 %</w:t>
            </w:r>
          </w:p>
          <w:p w14:paraId="2B2AEC50" w14:textId="77777777" w:rsidR="00736AD3" w:rsidRPr="00736AD3" w:rsidRDefault="00736AD3" w:rsidP="00937269">
            <w:pPr>
              <w:keepNext/>
              <w:widowControl w:val="0"/>
              <w:tabs>
                <w:tab w:val="left" w:pos="284"/>
              </w:tabs>
              <w:spacing w:line="240" w:lineRule="auto"/>
              <w:jc w:val="center"/>
              <w:rPr>
                <w:szCs w:val="22"/>
                <w:lang w:eastAsia="en-GB"/>
              </w:rPr>
            </w:pPr>
            <w:r w:rsidRPr="00736AD3">
              <w:rPr>
                <w:szCs w:val="22"/>
                <w:lang w:eastAsia="en-GB"/>
              </w:rPr>
              <w:t>(47,3–70,4)</w:t>
            </w:r>
          </w:p>
        </w:tc>
        <w:tc>
          <w:tcPr>
            <w:tcW w:w="850" w:type="pct"/>
            <w:tcBorders>
              <w:top w:val="single" w:sz="4" w:space="0" w:color="auto"/>
              <w:left w:val="single" w:sz="4" w:space="0" w:color="auto"/>
              <w:bottom w:val="single" w:sz="4" w:space="0" w:color="auto"/>
              <w:right w:val="single" w:sz="4" w:space="0" w:color="auto"/>
            </w:tcBorders>
            <w:hideMark/>
          </w:tcPr>
          <w:p w14:paraId="2B2AEC51" w14:textId="77777777" w:rsidR="00736AD3" w:rsidRPr="00736AD3" w:rsidRDefault="00736AD3" w:rsidP="00937269">
            <w:pPr>
              <w:keepNext/>
              <w:widowControl w:val="0"/>
              <w:tabs>
                <w:tab w:val="left" w:pos="284"/>
              </w:tabs>
              <w:spacing w:line="240" w:lineRule="auto"/>
              <w:jc w:val="center"/>
              <w:rPr>
                <w:szCs w:val="22"/>
                <w:lang w:eastAsia="zh-CN"/>
              </w:rPr>
            </w:pPr>
            <w:r w:rsidRPr="00736AD3">
              <w:rPr>
                <w:szCs w:val="22"/>
              </w:rPr>
              <w:t>56 %</w:t>
            </w:r>
          </w:p>
          <w:p w14:paraId="2B2AEC52" w14:textId="77777777" w:rsidR="00736AD3" w:rsidRPr="00736AD3" w:rsidRDefault="00736AD3" w:rsidP="00937269">
            <w:pPr>
              <w:keepNext/>
              <w:widowControl w:val="0"/>
              <w:tabs>
                <w:tab w:val="left" w:pos="284"/>
              </w:tabs>
              <w:spacing w:line="240" w:lineRule="auto"/>
              <w:jc w:val="center"/>
              <w:rPr>
                <w:szCs w:val="22"/>
                <w:lang w:eastAsia="en-GB"/>
              </w:rPr>
            </w:pPr>
            <w:r w:rsidRPr="00736AD3">
              <w:rPr>
                <w:szCs w:val="22"/>
              </w:rPr>
              <w:t>(29,9–80,2)</w:t>
            </w:r>
          </w:p>
        </w:tc>
        <w:tc>
          <w:tcPr>
            <w:tcW w:w="923" w:type="pct"/>
            <w:tcBorders>
              <w:top w:val="single" w:sz="4" w:space="0" w:color="auto"/>
              <w:left w:val="single" w:sz="4" w:space="0" w:color="auto"/>
              <w:bottom w:val="single" w:sz="4" w:space="0" w:color="auto"/>
              <w:right w:val="single" w:sz="4" w:space="0" w:color="auto"/>
            </w:tcBorders>
            <w:hideMark/>
          </w:tcPr>
          <w:p w14:paraId="2B2AEC53" w14:textId="77777777" w:rsidR="00736AD3" w:rsidRPr="00736AD3" w:rsidRDefault="00736AD3" w:rsidP="00937269">
            <w:pPr>
              <w:keepNext/>
              <w:widowControl w:val="0"/>
              <w:tabs>
                <w:tab w:val="left" w:pos="284"/>
              </w:tabs>
              <w:spacing w:line="240" w:lineRule="auto"/>
              <w:jc w:val="center"/>
              <w:rPr>
                <w:szCs w:val="22"/>
                <w:lang w:eastAsia="zh-CN"/>
              </w:rPr>
            </w:pPr>
            <w:r w:rsidRPr="00736AD3">
              <w:rPr>
                <w:szCs w:val="22"/>
              </w:rPr>
              <w:t>44</w:t>
            </w:r>
            <w:r w:rsidRPr="00736AD3">
              <w:rPr>
                <w:szCs w:val="22"/>
                <w:lang w:val="fi-FI"/>
              </w:rPr>
              <w:t> </w:t>
            </w:r>
            <w:r w:rsidRPr="00736AD3">
              <w:rPr>
                <w:szCs w:val="22"/>
              </w:rPr>
              <w:t>%</w:t>
            </w:r>
          </w:p>
          <w:p w14:paraId="2B2AEC54" w14:textId="77777777" w:rsidR="00736AD3" w:rsidRPr="00736AD3" w:rsidRDefault="00736AD3" w:rsidP="00937269">
            <w:pPr>
              <w:keepNext/>
              <w:widowControl w:val="0"/>
              <w:tabs>
                <w:tab w:val="left" w:pos="284"/>
              </w:tabs>
              <w:spacing w:line="240" w:lineRule="auto"/>
              <w:jc w:val="center"/>
              <w:rPr>
                <w:szCs w:val="22"/>
                <w:lang w:eastAsia="en-GB"/>
              </w:rPr>
            </w:pPr>
            <w:r w:rsidRPr="00736AD3">
              <w:rPr>
                <w:szCs w:val="22"/>
              </w:rPr>
              <w:t>(19,8–70,1)</w:t>
            </w:r>
          </w:p>
        </w:tc>
        <w:tc>
          <w:tcPr>
            <w:tcW w:w="1081" w:type="pct"/>
            <w:tcBorders>
              <w:top w:val="single" w:sz="4" w:space="0" w:color="auto"/>
              <w:left w:val="single" w:sz="4" w:space="0" w:color="auto"/>
              <w:bottom w:val="single" w:sz="4" w:space="0" w:color="auto"/>
              <w:right w:val="single" w:sz="4" w:space="0" w:color="auto"/>
            </w:tcBorders>
            <w:hideMark/>
          </w:tcPr>
          <w:p w14:paraId="2B2AEC55" w14:textId="77777777" w:rsidR="00736AD3" w:rsidRPr="00736AD3" w:rsidRDefault="00736AD3" w:rsidP="00937269">
            <w:pPr>
              <w:keepNext/>
              <w:widowControl w:val="0"/>
              <w:tabs>
                <w:tab w:val="left" w:pos="284"/>
              </w:tabs>
              <w:spacing w:line="240" w:lineRule="auto"/>
              <w:jc w:val="center"/>
              <w:rPr>
                <w:szCs w:val="22"/>
                <w:lang w:eastAsia="zh-CN"/>
              </w:rPr>
            </w:pPr>
            <w:r w:rsidRPr="00736AD3">
              <w:rPr>
                <w:szCs w:val="22"/>
              </w:rPr>
              <w:t>59 %</w:t>
            </w:r>
          </w:p>
          <w:p w14:paraId="2B2AEC56" w14:textId="77777777" w:rsidR="00736AD3" w:rsidRPr="00736AD3" w:rsidRDefault="00736AD3" w:rsidP="00937269">
            <w:pPr>
              <w:keepNext/>
              <w:widowControl w:val="0"/>
              <w:tabs>
                <w:tab w:val="left" w:pos="284"/>
              </w:tabs>
              <w:spacing w:line="240" w:lineRule="auto"/>
              <w:jc w:val="center"/>
              <w:rPr>
                <w:szCs w:val="22"/>
                <w:lang w:eastAsia="en-GB"/>
              </w:rPr>
            </w:pPr>
            <w:r w:rsidRPr="00736AD3">
              <w:rPr>
                <w:szCs w:val="22"/>
              </w:rPr>
              <w:t>(32,9–81,6)</w:t>
            </w:r>
          </w:p>
        </w:tc>
      </w:tr>
      <w:tr w:rsidR="00736AD3" w:rsidRPr="00484B3B" w14:paraId="2B2AEC59" w14:textId="77777777" w:rsidTr="00B12D2F">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2B2AEC58" w14:textId="77777777" w:rsidR="00736AD3" w:rsidRPr="00736AD3" w:rsidRDefault="00736AD3" w:rsidP="00937269">
            <w:pPr>
              <w:keepNext/>
              <w:widowControl w:val="0"/>
              <w:tabs>
                <w:tab w:val="left" w:pos="284"/>
              </w:tabs>
              <w:spacing w:line="240" w:lineRule="auto"/>
              <w:rPr>
                <w:b/>
                <w:szCs w:val="22"/>
                <w:lang w:val="fi-FI" w:eastAsia="en-GB"/>
              </w:rPr>
            </w:pPr>
            <w:r w:rsidRPr="00736AD3">
              <w:rPr>
                <w:b/>
                <w:szCs w:val="22"/>
                <w:lang w:val="fi-FI" w:eastAsia="en-GB"/>
              </w:rPr>
              <w:t>Intrakraniaalisen vasteen kesto, mediaani (kk) (95 % lv)</w:t>
            </w:r>
          </w:p>
        </w:tc>
      </w:tr>
      <w:tr w:rsidR="00736AD3" w:rsidRPr="00736AD3" w14:paraId="2B2AEC63" w14:textId="77777777" w:rsidTr="00B12D2F">
        <w:trPr>
          <w:cantSplit/>
        </w:trPr>
        <w:tc>
          <w:tcPr>
            <w:tcW w:w="1142" w:type="pct"/>
            <w:tcBorders>
              <w:top w:val="single" w:sz="4" w:space="0" w:color="auto"/>
              <w:left w:val="single" w:sz="4" w:space="0" w:color="auto"/>
              <w:bottom w:val="single" w:sz="4" w:space="0" w:color="auto"/>
              <w:right w:val="single" w:sz="4" w:space="0" w:color="auto"/>
            </w:tcBorders>
          </w:tcPr>
          <w:p w14:paraId="2B2AEC5A" w14:textId="77777777" w:rsidR="00736AD3" w:rsidRPr="00736AD3" w:rsidRDefault="00736AD3" w:rsidP="00937269">
            <w:pPr>
              <w:keepNext/>
              <w:widowControl w:val="0"/>
              <w:tabs>
                <w:tab w:val="left" w:pos="284"/>
              </w:tabs>
              <w:spacing w:line="240" w:lineRule="auto"/>
              <w:rPr>
                <w:szCs w:val="22"/>
                <w:lang w:val="fi-FI" w:eastAsia="en-GB"/>
              </w:rPr>
            </w:pPr>
          </w:p>
        </w:tc>
        <w:tc>
          <w:tcPr>
            <w:tcW w:w="1004" w:type="pct"/>
            <w:tcBorders>
              <w:top w:val="single" w:sz="4" w:space="0" w:color="auto"/>
              <w:left w:val="single" w:sz="4" w:space="0" w:color="auto"/>
              <w:bottom w:val="single" w:sz="4" w:space="0" w:color="auto"/>
              <w:right w:val="single" w:sz="4" w:space="0" w:color="auto"/>
            </w:tcBorders>
            <w:hideMark/>
          </w:tcPr>
          <w:p w14:paraId="2B2AEC5B" w14:textId="77777777" w:rsidR="00736AD3" w:rsidRPr="00736AD3" w:rsidRDefault="00736AD3" w:rsidP="00937269">
            <w:pPr>
              <w:keepNext/>
              <w:widowControl w:val="0"/>
              <w:tabs>
                <w:tab w:val="left" w:pos="284"/>
              </w:tabs>
              <w:spacing w:line="240" w:lineRule="auto"/>
              <w:jc w:val="center"/>
              <w:rPr>
                <w:szCs w:val="22"/>
                <w:lang w:eastAsia="en-GB"/>
              </w:rPr>
            </w:pPr>
            <w:r w:rsidRPr="00736AD3">
              <w:rPr>
                <w:szCs w:val="22"/>
                <w:lang w:eastAsia="en-GB"/>
              </w:rPr>
              <w:t>6,5</w:t>
            </w:r>
          </w:p>
          <w:p w14:paraId="2B2AEC5C" w14:textId="77777777" w:rsidR="00736AD3" w:rsidRPr="00736AD3" w:rsidRDefault="00736AD3" w:rsidP="00937269">
            <w:pPr>
              <w:keepNext/>
              <w:widowControl w:val="0"/>
              <w:tabs>
                <w:tab w:val="left" w:pos="284"/>
              </w:tabs>
              <w:spacing w:line="240" w:lineRule="auto"/>
              <w:jc w:val="center"/>
              <w:rPr>
                <w:szCs w:val="22"/>
                <w:lang w:eastAsia="en-GB"/>
              </w:rPr>
            </w:pPr>
            <w:r w:rsidRPr="00736AD3">
              <w:rPr>
                <w:szCs w:val="22"/>
                <w:lang w:eastAsia="en-GB"/>
              </w:rPr>
              <w:t>(4,9–8,6)</w:t>
            </w:r>
          </w:p>
        </w:tc>
        <w:tc>
          <w:tcPr>
            <w:tcW w:w="850" w:type="pct"/>
            <w:tcBorders>
              <w:top w:val="single" w:sz="4" w:space="0" w:color="auto"/>
              <w:left w:val="single" w:sz="4" w:space="0" w:color="auto"/>
              <w:bottom w:val="single" w:sz="4" w:space="0" w:color="auto"/>
              <w:right w:val="single" w:sz="4" w:space="0" w:color="auto"/>
            </w:tcBorders>
            <w:hideMark/>
          </w:tcPr>
          <w:p w14:paraId="2B2AEC5D" w14:textId="77777777" w:rsidR="00736AD3" w:rsidRPr="00736AD3" w:rsidRDefault="00736AD3" w:rsidP="00937269">
            <w:pPr>
              <w:keepNext/>
              <w:widowControl w:val="0"/>
              <w:tabs>
                <w:tab w:val="left" w:pos="284"/>
              </w:tabs>
              <w:spacing w:line="240" w:lineRule="auto"/>
              <w:jc w:val="center"/>
              <w:rPr>
                <w:szCs w:val="22"/>
                <w:lang w:eastAsia="en-GB"/>
              </w:rPr>
            </w:pPr>
            <w:r w:rsidRPr="00736AD3">
              <w:rPr>
                <w:szCs w:val="22"/>
                <w:lang w:eastAsia="en-GB"/>
              </w:rPr>
              <w:t>7,3</w:t>
            </w:r>
          </w:p>
          <w:p w14:paraId="2B2AEC5E" w14:textId="77777777" w:rsidR="00736AD3" w:rsidRPr="00736AD3" w:rsidRDefault="00736AD3" w:rsidP="00937269">
            <w:pPr>
              <w:keepNext/>
              <w:widowControl w:val="0"/>
              <w:tabs>
                <w:tab w:val="left" w:pos="284"/>
              </w:tabs>
              <w:spacing w:line="240" w:lineRule="auto"/>
              <w:jc w:val="center"/>
              <w:rPr>
                <w:szCs w:val="22"/>
                <w:lang w:eastAsia="en-GB"/>
              </w:rPr>
            </w:pPr>
            <w:r w:rsidRPr="00736AD3">
              <w:rPr>
                <w:szCs w:val="22"/>
                <w:lang w:eastAsia="en-GB"/>
              </w:rPr>
              <w:t>(3,6–12,6)</w:t>
            </w:r>
          </w:p>
        </w:tc>
        <w:tc>
          <w:tcPr>
            <w:tcW w:w="923" w:type="pct"/>
            <w:tcBorders>
              <w:top w:val="single" w:sz="4" w:space="0" w:color="auto"/>
              <w:left w:val="single" w:sz="4" w:space="0" w:color="auto"/>
              <w:bottom w:val="single" w:sz="4" w:space="0" w:color="auto"/>
              <w:right w:val="single" w:sz="4" w:space="0" w:color="auto"/>
            </w:tcBorders>
            <w:hideMark/>
          </w:tcPr>
          <w:p w14:paraId="2B2AEC5F" w14:textId="77777777" w:rsidR="00736AD3" w:rsidRPr="00736AD3" w:rsidRDefault="00736AD3" w:rsidP="00937269">
            <w:pPr>
              <w:keepNext/>
              <w:widowControl w:val="0"/>
              <w:tabs>
                <w:tab w:val="left" w:pos="284"/>
              </w:tabs>
              <w:spacing w:line="240" w:lineRule="auto"/>
              <w:jc w:val="center"/>
              <w:rPr>
                <w:szCs w:val="22"/>
                <w:lang w:eastAsia="en-GB"/>
              </w:rPr>
            </w:pPr>
            <w:r w:rsidRPr="00736AD3">
              <w:rPr>
                <w:szCs w:val="22"/>
                <w:lang w:eastAsia="en-GB"/>
              </w:rPr>
              <w:t>8,3</w:t>
            </w:r>
          </w:p>
          <w:p w14:paraId="2B2AEC60" w14:textId="77777777" w:rsidR="00736AD3" w:rsidRPr="00736AD3" w:rsidRDefault="00736AD3" w:rsidP="00937269">
            <w:pPr>
              <w:keepNext/>
              <w:widowControl w:val="0"/>
              <w:tabs>
                <w:tab w:val="left" w:pos="284"/>
              </w:tabs>
              <w:spacing w:line="240" w:lineRule="auto"/>
              <w:jc w:val="center"/>
              <w:rPr>
                <w:szCs w:val="22"/>
                <w:lang w:eastAsia="en-GB"/>
              </w:rPr>
            </w:pPr>
            <w:r w:rsidRPr="00736AD3">
              <w:rPr>
                <w:szCs w:val="22"/>
                <w:lang w:eastAsia="en-GB"/>
              </w:rPr>
              <w:t>(1,3–15,0)</w:t>
            </w:r>
          </w:p>
        </w:tc>
        <w:tc>
          <w:tcPr>
            <w:tcW w:w="1081" w:type="pct"/>
            <w:tcBorders>
              <w:top w:val="single" w:sz="4" w:space="0" w:color="auto"/>
              <w:left w:val="single" w:sz="4" w:space="0" w:color="auto"/>
              <w:bottom w:val="single" w:sz="4" w:space="0" w:color="auto"/>
              <w:right w:val="single" w:sz="4" w:space="0" w:color="auto"/>
            </w:tcBorders>
            <w:hideMark/>
          </w:tcPr>
          <w:p w14:paraId="2B2AEC61" w14:textId="77777777" w:rsidR="00736AD3" w:rsidRPr="00736AD3" w:rsidRDefault="00736AD3" w:rsidP="00937269">
            <w:pPr>
              <w:keepNext/>
              <w:widowControl w:val="0"/>
              <w:tabs>
                <w:tab w:val="left" w:pos="284"/>
              </w:tabs>
              <w:spacing w:line="240" w:lineRule="auto"/>
              <w:jc w:val="center"/>
              <w:rPr>
                <w:szCs w:val="22"/>
                <w:lang w:eastAsia="en-GB"/>
              </w:rPr>
            </w:pPr>
            <w:r w:rsidRPr="00736AD3">
              <w:rPr>
                <w:szCs w:val="22"/>
                <w:lang w:eastAsia="en-GB"/>
              </w:rPr>
              <w:t>4,5</w:t>
            </w:r>
          </w:p>
          <w:p w14:paraId="2B2AEC62" w14:textId="77777777" w:rsidR="00736AD3" w:rsidRPr="00736AD3" w:rsidRDefault="00736AD3" w:rsidP="00937269">
            <w:pPr>
              <w:keepNext/>
              <w:widowControl w:val="0"/>
              <w:tabs>
                <w:tab w:val="left" w:pos="284"/>
              </w:tabs>
              <w:spacing w:line="240" w:lineRule="auto"/>
              <w:jc w:val="center"/>
              <w:rPr>
                <w:szCs w:val="22"/>
                <w:lang w:eastAsia="en-GB"/>
              </w:rPr>
            </w:pPr>
            <w:r w:rsidRPr="00736AD3">
              <w:rPr>
                <w:szCs w:val="22"/>
                <w:lang w:eastAsia="en-GB"/>
              </w:rPr>
              <w:t>(2,8–5,9)</w:t>
            </w:r>
          </w:p>
        </w:tc>
      </w:tr>
      <w:tr w:rsidR="00736AD3" w:rsidRPr="00736AD3" w14:paraId="2B2AEC65" w14:textId="77777777" w:rsidTr="00B12D2F">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2B2AEC64" w14:textId="77777777" w:rsidR="00736AD3" w:rsidRPr="00736AD3" w:rsidRDefault="00736AD3" w:rsidP="00937269">
            <w:pPr>
              <w:keepNext/>
              <w:widowControl w:val="0"/>
              <w:tabs>
                <w:tab w:val="left" w:pos="284"/>
              </w:tabs>
              <w:spacing w:line="240" w:lineRule="auto"/>
              <w:rPr>
                <w:b/>
                <w:szCs w:val="22"/>
                <w:lang w:eastAsia="en-GB"/>
              </w:rPr>
            </w:pPr>
            <w:proofErr w:type="spellStart"/>
            <w:r w:rsidRPr="00736AD3">
              <w:rPr>
                <w:b/>
                <w:szCs w:val="22"/>
                <w:lang w:eastAsia="en-GB"/>
              </w:rPr>
              <w:t>Kokonaisvasteprosentti</w:t>
            </w:r>
            <w:proofErr w:type="spellEnd"/>
            <w:r w:rsidRPr="00736AD3">
              <w:rPr>
                <w:b/>
                <w:szCs w:val="22"/>
                <w:lang w:eastAsia="en-GB"/>
              </w:rPr>
              <w:t>, % (95 % lv)</w:t>
            </w:r>
          </w:p>
        </w:tc>
      </w:tr>
      <w:tr w:rsidR="00736AD3" w:rsidRPr="00736AD3" w14:paraId="2B2AEC6F" w14:textId="77777777" w:rsidTr="00B12D2F">
        <w:trPr>
          <w:cantSplit/>
        </w:trPr>
        <w:tc>
          <w:tcPr>
            <w:tcW w:w="1142" w:type="pct"/>
            <w:tcBorders>
              <w:top w:val="single" w:sz="4" w:space="0" w:color="auto"/>
              <w:left w:val="single" w:sz="4" w:space="0" w:color="auto"/>
              <w:bottom w:val="single" w:sz="4" w:space="0" w:color="auto"/>
              <w:right w:val="single" w:sz="4" w:space="0" w:color="auto"/>
            </w:tcBorders>
          </w:tcPr>
          <w:p w14:paraId="2B2AEC66" w14:textId="77777777" w:rsidR="00736AD3" w:rsidRPr="00736AD3" w:rsidRDefault="00736AD3" w:rsidP="00937269">
            <w:pPr>
              <w:keepNext/>
              <w:widowControl w:val="0"/>
              <w:tabs>
                <w:tab w:val="left" w:pos="284"/>
              </w:tabs>
              <w:spacing w:line="240" w:lineRule="auto"/>
              <w:rPr>
                <w:szCs w:val="22"/>
                <w:lang w:eastAsia="en-GB"/>
              </w:rPr>
            </w:pPr>
          </w:p>
        </w:tc>
        <w:tc>
          <w:tcPr>
            <w:tcW w:w="1004" w:type="pct"/>
            <w:tcBorders>
              <w:top w:val="single" w:sz="4" w:space="0" w:color="auto"/>
              <w:left w:val="single" w:sz="4" w:space="0" w:color="auto"/>
              <w:bottom w:val="single" w:sz="4" w:space="0" w:color="auto"/>
              <w:right w:val="single" w:sz="4" w:space="0" w:color="auto"/>
            </w:tcBorders>
            <w:hideMark/>
          </w:tcPr>
          <w:p w14:paraId="2B2AEC67" w14:textId="77777777" w:rsidR="00736AD3" w:rsidRPr="00736AD3" w:rsidRDefault="00736AD3" w:rsidP="00937269">
            <w:pPr>
              <w:keepNext/>
              <w:widowControl w:val="0"/>
              <w:tabs>
                <w:tab w:val="left" w:pos="284"/>
              </w:tabs>
              <w:spacing w:line="240" w:lineRule="auto"/>
              <w:jc w:val="center"/>
              <w:rPr>
                <w:szCs w:val="22"/>
                <w:lang w:eastAsia="zh-CN"/>
              </w:rPr>
            </w:pPr>
            <w:r w:rsidRPr="00736AD3">
              <w:rPr>
                <w:szCs w:val="22"/>
              </w:rPr>
              <w:t>59 %</w:t>
            </w:r>
          </w:p>
          <w:p w14:paraId="2B2AEC68" w14:textId="77777777" w:rsidR="00736AD3" w:rsidRPr="00736AD3" w:rsidRDefault="00736AD3" w:rsidP="00937269">
            <w:pPr>
              <w:keepNext/>
              <w:widowControl w:val="0"/>
              <w:tabs>
                <w:tab w:val="left" w:pos="284"/>
              </w:tabs>
              <w:spacing w:line="240" w:lineRule="auto"/>
              <w:jc w:val="center"/>
              <w:rPr>
                <w:szCs w:val="22"/>
                <w:lang w:eastAsia="en-GB"/>
              </w:rPr>
            </w:pPr>
            <w:r w:rsidRPr="00736AD3">
              <w:rPr>
                <w:szCs w:val="22"/>
              </w:rPr>
              <w:t>(47,3–70,4)</w:t>
            </w:r>
          </w:p>
        </w:tc>
        <w:tc>
          <w:tcPr>
            <w:tcW w:w="850" w:type="pct"/>
            <w:tcBorders>
              <w:top w:val="single" w:sz="4" w:space="0" w:color="auto"/>
              <w:left w:val="single" w:sz="4" w:space="0" w:color="auto"/>
              <w:bottom w:val="single" w:sz="4" w:space="0" w:color="auto"/>
              <w:right w:val="single" w:sz="4" w:space="0" w:color="auto"/>
            </w:tcBorders>
            <w:hideMark/>
          </w:tcPr>
          <w:p w14:paraId="2B2AEC69" w14:textId="77777777" w:rsidR="00736AD3" w:rsidRPr="00736AD3" w:rsidRDefault="00736AD3" w:rsidP="00937269">
            <w:pPr>
              <w:keepNext/>
              <w:widowControl w:val="0"/>
              <w:tabs>
                <w:tab w:val="left" w:pos="284"/>
              </w:tabs>
              <w:spacing w:line="240" w:lineRule="auto"/>
              <w:jc w:val="center"/>
              <w:rPr>
                <w:szCs w:val="22"/>
                <w:lang w:eastAsia="zh-CN"/>
              </w:rPr>
            </w:pPr>
            <w:r w:rsidRPr="00736AD3">
              <w:rPr>
                <w:szCs w:val="22"/>
              </w:rPr>
              <w:t>56 %</w:t>
            </w:r>
          </w:p>
          <w:p w14:paraId="2B2AEC6A" w14:textId="77777777" w:rsidR="00736AD3" w:rsidRPr="00736AD3" w:rsidRDefault="00736AD3" w:rsidP="00937269">
            <w:pPr>
              <w:keepNext/>
              <w:widowControl w:val="0"/>
              <w:tabs>
                <w:tab w:val="left" w:pos="284"/>
              </w:tabs>
              <w:spacing w:line="240" w:lineRule="auto"/>
              <w:jc w:val="center"/>
              <w:rPr>
                <w:szCs w:val="22"/>
                <w:lang w:eastAsia="en-GB"/>
              </w:rPr>
            </w:pPr>
            <w:r w:rsidRPr="00736AD3">
              <w:rPr>
                <w:szCs w:val="22"/>
              </w:rPr>
              <w:t>(29,9–80,2)</w:t>
            </w:r>
          </w:p>
        </w:tc>
        <w:tc>
          <w:tcPr>
            <w:tcW w:w="923" w:type="pct"/>
            <w:tcBorders>
              <w:top w:val="single" w:sz="4" w:space="0" w:color="auto"/>
              <w:left w:val="single" w:sz="4" w:space="0" w:color="auto"/>
              <w:bottom w:val="single" w:sz="4" w:space="0" w:color="auto"/>
              <w:right w:val="single" w:sz="4" w:space="0" w:color="auto"/>
            </w:tcBorders>
            <w:hideMark/>
          </w:tcPr>
          <w:p w14:paraId="2B2AEC6B" w14:textId="77777777" w:rsidR="00736AD3" w:rsidRPr="00736AD3" w:rsidRDefault="00736AD3" w:rsidP="00937269">
            <w:pPr>
              <w:keepNext/>
              <w:widowControl w:val="0"/>
              <w:tabs>
                <w:tab w:val="left" w:pos="284"/>
              </w:tabs>
              <w:spacing w:line="240" w:lineRule="auto"/>
              <w:jc w:val="center"/>
              <w:rPr>
                <w:szCs w:val="22"/>
                <w:lang w:eastAsia="zh-CN"/>
              </w:rPr>
            </w:pPr>
            <w:r w:rsidRPr="00736AD3">
              <w:rPr>
                <w:szCs w:val="22"/>
              </w:rPr>
              <w:t>44 %</w:t>
            </w:r>
          </w:p>
          <w:p w14:paraId="2B2AEC6C" w14:textId="77777777" w:rsidR="00736AD3" w:rsidRPr="00736AD3" w:rsidRDefault="00736AD3" w:rsidP="00937269">
            <w:pPr>
              <w:keepNext/>
              <w:widowControl w:val="0"/>
              <w:tabs>
                <w:tab w:val="left" w:pos="284"/>
              </w:tabs>
              <w:spacing w:line="240" w:lineRule="auto"/>
              <w:jc w:val="center"/>
              <w:rPr>
                <w:szCs w:val="22"/>
                <w:lang w:eastAsia="en-GB"/>
              </w:rPr>
            </w:pPr>
            <w:r w:rsidRPr="00736AD3">
              <w:rPr>
                <w:szCs w:val="22"/>
              </w:rPr>
              <w:t>(19,8–70,1)</w:t>
            </w:r>
          </w:p>
        </w:tc>
        <w:tc>
          <w:tcPr>
            <w:tcW w:w="1081" w:type="pct"/>
            <w:tcBorders>
              <w:top w:val="single" w:sz="4" w:space="0" w:color="auto"/>
              <w:left w:val="single" w:sz="4" w:space="0" w:color="auto"/>
              <w:bottom w:val="single" w:sz="4" w:space="0" w:color="auto"/>
              <w:right w:val="single" w:sz="4" w:space="0" w:color="auto"/>
            </w:tcBorders>
            <w:hideMark/>
          </w:tcPr>
          <w:p w14:paraId="2B2AEC6D" w14:textId="77777777" w:rsidR="00736AD3" w:rsidRPr="00736AD3" w:rsidRDefault="00736AD3" w:rsidP="00937269">
            <w:pPr>
              <w:keepNext/>
              <w:widowControl w:val="0"/>
              <w:tabs>
                <w:tab w:val="left" w:pos="284"/>
              </w:tabs>
              <w:spacing w:line="240" w:lineRule="auto"/>
              <w:jc w:val="center"/>
              <w:rPr>
                <w:szCs w:val="22"/>
                <w:lang w:eastAsia="zh-CN"/>
              </w:rPr>
            </w:pPr>
            <w:r w:rsidRPr="00736AD3">
              <w:rPr>
                <w:szCs w:val="22"/>
              </w:rPr>
              <w:t>65 %</w:t>
            </w:r>
          </w:p>
          <w:p w14:paraId="2B2AEC6E" w14:textId="77777777" w:rsidR="00736AD3" w:rsidRPr="00736AD3" w:rsidRDefault="00736AD3" w:rsidP="00937269">
            <w:pPr>
              <w:keepNext/>
              <w:widowControl w:val="0"/>
              <w:tabs>
                <w:tab w:val="left" w:pos="284"/>
              </w:tabs>
              <w:spacing w:line="240" w:lineRule="auto"/>
              <w:jc w:val="center"/>
              <w:rPr>
                <w:szCs w:val="22"/>
                <w:lang w:eastAsia="en-GB"/>
              </w:rPr>
            </w:pPr>
            <w:r w:rsidRPr="00736AD3">
              <w:rPr>
                <w:szCs w:val="22"/>
              </w:rPr>
              <w:t>(38,3–85,8)</w:t>
            </w:r>
          </w:p>
        </w:tc>
      </w:tr>
      <w:tr w:rsidR="00736AD3" w:rsidRPr="00484B3B" w14:paraId="2B2AEC71" w14:textId="77777777" w:rsidTr="00B12D2F">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2B2AEC70" w14:textId="77777777" w:rsidR="00736AD3" w:rsidRPr="00736AD3" w:rsidRDefault="00736AD3" w:rsidP="00937269">
            <w:pPr>
              <w:keepNext/>
              <w:widowControl w:val="0"/>
              <w:spacing w:line="240" w:lineRule="auto"/>
              <w:ind w:left="284" w:hanging="284"/>
              <w:rPr>
                <w:b/>
                <w:szCs w:val="22"/>
                <w:lang w:val="fi-FI" w:eastAsia="en-GB"/>
              </w:rPr>
            </w:pPr>
            <w:r w:rsidRPr="00736AD3">
              <w:rPr>
                <w:b/>
                <w:szCs w:val="22"/>
                <w:lang w:val="fi-FI" w:eastAsia="en-GB"/>
              </w:rPr>
              <w:t>Etenemisvapaa elinaika, mediaani (kk) (95 % lv)</w:t>
            </w:r>
          </w:p>
        </w:tc>
      </w:tr>
      <w:tr w:rsidR="00736AD3" w:rsidRPr="00736AD3" w14:paraId="2B2AEC7B" w14:textId="77777777" w:rsidTr="00B12D2F">
        <w:trPr>
          <w:cantSplit/>
        </w:trPr>
        <w:tc>
          <w:tcPr>
            <w:tcW w:w="1142" w:type="pct"/>
            <w:tcBorders>
              <w:top w:val="single" w:sz="4" w:space="0" w:color="auto"/>
              <w:left w:val="single" w:sz="4" w:space="0" w:color="auto"/>
              <w:bottom w:val="single" w:sz="4" w:space="0" w:color="auto"/>
              <w:right w:val="single" w:sz="4" w:space="0" w:color="auto"/>
            </w:tcBorders>
          </w:tcPr>
          <w:p w14:paraId="2B2AEC72" w14:textId="77777777" w:rsidR="00736AD3" w:rsidRPr="00736AD3" w:rsidRDefault="00736AD3" w:rsidP="00937269">
            <w:pPr>
              <w:keepNext/>
              <w:widowControl w:val="0"/>
              <w:spacing w:line="240" w:lineRule="auto"/>
              <w:ind w:left="284" w:hanging="284"/>
              <w:rPr>
                <w:szCs w:val="22"/>
                <w:lang w:val="fi-FI" w:eastAsia="en-GB"/>
              </w:rPr>
            </w:pPr>
          </w:p>
        </w:tc>
        <w:tc>
          <w:tcPr>
            <w:tcW w:w="1004" w:type="pct"/>
            <w:tcBorders>
              <w:top w:val="single" w:sz="4" w:space="0" w:color="auto"/>
              <w:left w:val="single" w:sz="4" w:space="0" w:color="auto"/>
              <w:bottom w:val="single" w:sz="4" w:space="0" w:color="auto"/>
              <w:right w:val="single" w:sz="4" w:space="0" w:color="auto"/>
            </w:tcBorders>
            <w:hideMark/>
          </w:tcPr>
          <w:p w14:paraId="2B2AEC73" w14:textId="77777777" w:rsidR="00736AD3" w:rsidRPr="00736AD3" w:rsidRDefault="00736AD3" w:rsidP="00937269">
            <w:pPr>
              <w:keepNext/>
              <w:widowControl w:val="0"/>
              <w:tabs>
                <w:tab w:val="left" w:pos="284"/>
              </w:tabs>
              <w:spacing w:line="240" w:lineRule="auto"/>
              <w:jc w:val="center"/>
              <w:rPr>
                <w:szCs w:val="22"/>
                <w:lang w:eastAsia="en-GB"/>
              </w:rPr>
            </w:pPr>
            <w:r w:rsidRPr="00736AD3">
              <w:rPr>
                <w:szCs w:val="22"/>
                <w:lang w:eastAsia="en-GB"/>
              </w:rPr>
              <w:t>5,7</w:t>
            </w:r>
          </w:p>
          <w:p w14:paraId="2B2AEC74" w14:textId="77777777" w:rsidR="00736AD3" w:rsidRPr="00736AD3" w:rsidRDefault="00736AD3" w:rsidP="00937269">
            <w:pPr>
              <w:keepNext/>
              <w:widowControl w:val="0"/>
              <w:tabs>
                <w:tab w:val="left" w:pos="284"/>
              </w:tabs>
              <w:spacing w:line="240" w:lineRule="auto"/>
              <w:jc w:val="center"/>
              <w:rPr>
                <w:szCs w:val="22"/>
                <w:lang w:eastAsia="en-GB"/>
              </w:rPr>
            </w:pPr>
            <w:r w:rsidRPr="00736AD3">
              <w:rPr>
                <w:szCs w:val="22"/>
                <w:lang w:eastAsia="en-GB"/>
              </w:rPr>
              <w:t>(5,3–7,3)</w:t>
            </w:r>
          </w:p>
        </w:tc>
        <w:tc>
          <w:tcPr>
            <w:tcW w:w="850" w:type="pct"/>
            <w:tcBorders>
              <w:top w:val="single" w:sz="4" w:space="0" w:color="auto"/>
              <w:left w:val="single" w:sz="4" w:space="0" w:color="auto"/>
              <w:bottom w:val="single" w:sz="4" w:space="0" w:color="auto"/>
              <w:right w:val="single" w:sz="4" w:space="0" w:color="auto"/>
            </w:tcBorders>
            <w:hideMark/>
          </w:tcPr>
          <w:p w14:paraId="2B2AEC75" w14:textId="77777777" w:rsidR="00736AD3" w:rsidRPr="00736AD3" w:rsidRDefault="00736AD3" w:rsidP="00937269">
            <w:pPr>
              <w:keepNext/>
              <w:widowControl w:val="0"/>
              <w:tabs>
                <w:tab w:val="left" w:pos="284"/>
              </w:tabs>
              <w:spacing w:line="240" w:lineRule="auto"/>
              <w:jc w:val="center"/>
              <w:rPr>
                <w:szCs w:val="22"/>
                <w:lang w:eastAsia="en-GB"/>
              </w:rPr>
            </w:pPr>
            <w:r w:rsidRPr="00736AD3">
              <w:rPr>
                <w:szCs w:val="22"/>
                <w:lang w:eastAsia="en-GB"/>
              </w:rPr>
              <w:t>7,2</w:t>
            </w:r>
          </w:p>
          <w:p w14:paraId="2B2AEC76" w14:textId="77777777" w:rsidR="00736AD3" w:rsidRPr="00736AD3" w:rsidRDefault="00736AD3" w:rsidP="00937269">
            <w:pPr>
              <w:keepNext/>
              <w:widowControl w:val="0"/>
              <w:tabs>
                <w:tab w:val="left" w:pos="284"/>
              </w:tabs>
              <w:spacing w:line="240" w:lineRule="auto"/>
              <w:jc w:val="center"/>
              <w:rPr>
                <w:szCs w:val="22"/>
                <w:lang w:eastAsia="en-GB"/>
              </w:rPr>
            </w:pPr>
            <w:r w:rsidRPr="00736AD3">
              <w:rPr>
                <w:szCs w:val="22"/>
                <w:lang w:eastAsia="en-GB"/>
              </w:rPr>
              <w:t>(4,7–14,6)</w:t>
            </w:r>
          </w:p>
        </w:tc>
        <w:tc>
          <w:tcPr>
            <w:tcW w:w="923" w:type="pct"/>
            <w:tcBorders>
              <w:top w:val="single" w:sz="4" w:space="0" w:color="auto"/>
              <w:left w:val="single" w:sz="4" w:space="0" w:color="auto"/>
              <w:bottom w:val="single" w:sz="4" w:space="0" w:color="auto"/>
              <w:right w:val="single" w:sz="4" w:space="0" w:color="auto"/>
            </w:tcBorders>
            <w:hideMark/>
          </w:tcPr>
          <w:p w14:paraId="2B2AEC77" w14:textId="77777777" w:rsidR="00736AD3" w:rsidRPr="00736AD3" w:rsidRDefault="00736AD3" w:rsidP="00937269">
            <w:pPr>
              <w:keepNext/>
              <w:widowControl w:val="0"/>
              <w:tabs>
                <w:tab w:val="left" w:pos="284"/>
              </w:tabs>
              <w:spacing w:line="240" w:lineRule="auto"/>
              <w:jc w:val="center"/>
              <w:rPr>
                <w:szCs w:val="22"/>
                <w:lang w:eastAsia="en-GB"/>
              </w:rPr>
            </w:pPr>
            <w:r w:rsidRPr="00736AD3">
              <w:rPr>
                <w:szCs w:val="22"/>
                <w:lang w:eastAsia="en-GB"/>
              </w:rPr>
              <w:t>3,7</w:t>
            </w:r>
          </w:p>
          <w:p w14:paraId="2B2AEC78" w14:textId="77777777" w:rsidR="00736AD3" w:rsidRPr="00736AD3" w:rsidRDefault="00736AD3" w:rsidP="00937269">
            <w:pPr>
              <w:keepNext/>
              <w:widowControl w:val="0"/>
              <w:tabs>
                <w:tab w:val="left" w:pos="284"/>
              </w:tabs>
              <w:spacing w:line="240" w:lineRule="auto"/>
              <w:jc w:val="center"/>
              <w:rPr>
                <w:szCs w:val="22"/>
                <w:lang w:eastAsia="en-GB"/>
              </w:rPr>
            </w:pPr>
            <w:r w:rsidRPr="00736AD3">
              <w:rPr>
                <w:szCs w:val="22"/>
                <w:lang w:eastAsia="en-GB"/>
              </w:rPr>
              <w:t>(1,7–6,5)</w:t>
            </w:r>
          </w:p>
        </w:tc>
        <w:tc>
          <w:tcPr>
            <w:tcW w:w="1081" w:type="pct"/>
            <w:tcBorders>
              <w:top w:val="single" w:sz="4" w:space="0" w:color="auto"/>
              <w:left w:val="single" w:sz="4" w:space="0" w:color="auto"/>
              <w:bottom w:val="single" w:sz="4" w:space="0" w:color="auto"/>
              <w:right w:val="single" w:sz="4" w:space="0" w:color="auto"/>
            </w:tcBorders>
            <w:hideMark/>
          </w:tcPr>
          <w:p w14:paraId="2B2AEC79" w14:textId="77777777" w:rsidR="00736AD3" w:rsidRPr="00736AD3" w:rsidRDefault="00736AD3" w:rsidP="00937269">
            <w:pPr>
              <w:keepNext/>
              <w:widowControl w:val="0"/>
              <w:tabs>
                <w:tab w:val="left" w:pos="284"/>
              </w:tabs>
              <w:spacing w:line="240" w:lineRule="auto"/>
              <w:jc w:val="center"/>
              <w:rPr>
                <w:szCs w:val="22"/>
                <w:lang w:eastAsia="en-GB"/>
              </w:rPr>
            </w:pPr>
            <w:r w:rsidRPr="00736AD3">
              <w:rPr>
                <w:szCs w:val="22"/>
                <w:lang w:eastAsia="en-GB"/>
              </w:rPr>
              <w:t>5,5</w:t>
            </w:r>
          </w:p>
          <w:p w14:paraId="2B2AEC7A" w14:textId="77777777" w:rsidR="00736AD3" w:rsidRPr="00736AD3" w:rsidRDefault="00736AD3" w:rsidP="00937269">
            <w:pPr>
              <w:keepNext/>
              <w:widowControl w:val="0"/>
              <w:tabs>
                <w:tab w:val="left" w:pos="284"/>
              </w:tabs>
              <w:spacing w:line="240" w:lineRule="auto"/>
              <w:jc w:val="center"/>
              <w:rPr>
                <w:szCs w:val="22"/>
                <w:lang w:eastAsia="en-GB"/>
              </w:rPr>
            </w:pPr>
            <w:r w:rsidRPr="00736AD3">
              <w:rPr>
                <w:szCs w:val="22"/>
                <w:lang w:eastAsia="en-GB"/>
              </w:rPr>
              <w:t>(3,7–11,6)</w:t>
            </w:r>
          </w:p>
        </w:tc>
      </w:tr>
      <w:tr w:rsidR="00736AD3" w:rsidRPr="00736AD3" w14:paraId="2B2AEC7D" w14:textId="77777777" w:rsidTr="00B12D2F">
        <w:trPr>
          <w:cantSplit/>
        </w:trPr>
        <w:tc>
          <w:tcPr>
            <w:tcW w:w="5000" w:type="pct"/>
            <w:gridSpan w:val="5"/>
            <w:tcBorders>
              <w:top w:val="single" w:sz="4" w:space="0" w:color="auto"/>
              <w:left w:val="single" w:sz="4" w:space="0" w:color="auto"/>
              <w:bottom w:val="single" w:sz="4" w:space="0" w:color="auto"/>
              <w:right w:val="single" w:sz="4" w:space="0" w:color="auto"/>
            </w:tcBorders>
            <w:hideMark/>
          </w:tcPr>
          <w:p w14:paraId="2B2AEC7C" w14:textId="77777777" w:rsidR="00736AD3" w:rsidRPr="00736AD3" w:rsidRDefault="00736AD3" w:rsidP="00937269">
            <w:pPr>
              <w:keepNext/>
              <w:widowControl w:val="0"/>
              <w:tabs>
                <w:tab w:val="left" w:pos="284"/>
              </w:tabs>
              <w:spacing w:line="240" w:lineRule="auto"/>
              <w:rPr>
                <w:b/>
                <w:szCs w:val="22"/>
                <w:lang w:val="fi-FI" w:eastAsia="en-GB"/>
              </w:rPr>
            </w:pPr>
            <w:r w:rsidRPr="00736AD3">
              <w:rPr>
                <w:b/>
                <w:szCs w:val="22"/>
                <w:lang w:val="fi-FI" w:eastAsia="en-GB"/>
              </w:rPr>
              <w:t>Kokonaiselinaika, mediaani (kk) (95 % lv)</w:t>
            </w:r>
          </w:p>
        </w:tc>
      </w:tr>
      <w:tr w:rsidR="00736AD3" w:rsidRPr="00736AD3" w14:paraId="2B2AEC87" w14:textId="77777777" w:rsidTr="00B12D2F">
        <w:trPr>
          <w:cantSplit/>
        </w:trPr>
        <w:tc>
          <w:tcPr>
            <w:tcW w:w="1142" w:type="pct"/>
            <w:tcBorders>
              <w:top w:val="single" w:sz="4" w:space="0" w:color="auto"/>
              <w:left w:val="single" w:sz="4" w:space="0" w:color="auto"/>
              <w:bottom w:val="single" w:sz="4" w:space="0" w:color="auto"/>
              <w:right w:val="single" w:sz="4" w:space="0" w:color="auto"/>
            </w:tcBorders>
            <w:hideMark/>
          </w:tcPr>
          <w:p w14:paraId="2B2AEC7E" w14:textId="77777777" w:rsidR="00736AD3" w:rsidRPr="00736AD3" w:rsidRDefault="00736AD3" w:rsidP="00937269">
            <w:pPr>
              <w:keepNext/>
              <w:widowControl w:val="0"/>
              <w:tabs>
                <w:tab w:val="left" w:pos="284"/>
              </w:tabs>
              <w:spacing w:line="240" w:lineRule="auto"/>
              <w:rPr>
                <w:szCs w:val="22"/>
                <w:lang w:val="fi-FI" w:eastAsia="en-GB"/>
              </w:rPr>
            </w:pPr>
          </w:p>
        </w:tc>
        <w:tc>
          <w:tcPr>
            <w:tcW w:w="1004" w:type="pct"/>
            <w:tcBorders>
              <w:top w:val="single" w:sz="4" w:space="0" w:color="auto"/>
              <w:left w:val="single" w:sz="4" w:space="0" w:color="auto"/>
              <w:bottom w:val="single" w:sz="4" w:space="0" w:color="auto"/>
              <w:right w:val="single" w:sz="4" w:space="0" w:color="auto"/>
            </w:tcBorders>
            <w:hideMark/>
          </w:tcPr>
          <w:p w14:paraId="2B2AEC7F" w14:textId="77777777" w:rsidR="00736AD3" w:rsidRPr="00736AD3" w:rsidRDefault="00736AD3" w:rsidP="00937269">
            <w:pPr>
              <w:keepNext/>
              <w:widowControl w:val="0"/>
              <w:kinsoku w:val="0"/>
              <w:overflowPunct w:val="0"/>
              <w:autoSpaceDE w:val="0"/>
              <w:autoSpaceDN w:val="0"/>
              <w:adjustRightInd w:val="0"/>
              <w:spacing w:line="240" w:lineRule="auto"/>
              <w:ind w:right="28"/>
              <w:jc w:val="center"/>
              <w:rPr>
                <w:szCs w:val="22"/>
              </w:rPr>
            </w:pPr>
            <w:r w:rsidRPr="00736AD3">
              <w:rPr>
                <w:szCs w:val="22"/>
              </w:rPr>
              <w:t>10,8</w:t>
            </w:r>
          </w:p>
          <w:p w14:paraId="2B2AEC80" w14:textId="77777777" w:rsidR="00736AD3" w:rsidRPr="00736AD3" w:rsidRDefault="00736AD3" w:rsidP="00937269">
            <w:pPr>
              <w:keepNext/>
              <w:widowControl w:val="0"/>
              <w:kinsoku w:val="0"/>
              <w:overflowPunct w:val="0"/>
              <w:autoSpaceDE w:val="0"/>
              <w:autoSpaceDN w:val="0"/>
              <w:adjustRightInd w:val="0"/>
              <w:spacing w:line="240" w:lineRule="auto"/>
              <w:ind w:right="28"/>
              <w:jc w:val="center"/>
              <w:rPr>
                <w:szCs w:val="22"/>
                <w:lang w:eastAsia="en-GB"/>
              </w:rPr>
            </w:pPr>
            <w:r w:rsidRPr="00736AD3">
              <w:rPr>
                <w:szCs w:val="22"/>
              </w:rPr>
              <w:t>(8,7–1</w:t>
            </w:r>
            <w:r w:rsidRPr="00736AD3">
              <w:rPr>
                <w:spacing w:val="-1"/>
                <w:szCs w:val="22"/>
              </w:rPr>
              <w:t>7,9)</w:t>
            </w:r>
          </w:p>
        </w:tc>
        <w:tc>
          <w:tcPr>
            <w:tcW w:w="850" w:type="pct"/>
            <w:tcBorders>
              <w:top w:val="single" w:sz="4" w:space="0" w:color="auto"/>
              <w:left w:val="single" w:sz="4" w:space="0" w:color="auto"/>
              <w:bottom w:val="single" w:sz="4" w:space="0" w:color="auto"/>
              <w:right w:val="single" w:sz="4" w:space="0" w:color="auto"/>
            </w:tcBorders>
            <w:hideMark/>
          </w:tcPr>
          <w:p w14:paraId="2B2AEC81" w14:textId="77777777" w:rsidR="00736AD3" w:rsidRPr="00736AD3" w:rsidRDefault="00736AD3" w:rsidP="00937269">
            <w:pPr>
              <w:keepNext/>
              <w:widowControl w:val="0"/>
              <w:kinsoku w:val="0"/>
              <w:overflowPunct w:val="0"/>
              <w:autoSpaceDE w:val="0"/>
              <w:autoSpaceDN w:val="0"/>
              <w:adjustRightInd w:val="0"/>
              <w:spacing w:line="240" w:lineRule="auto"/>
              <w:ind w:right="28"/>
              <w:jc w:val="center"/>
              <w:rPr>
                <w:szCs w:val="22"/>
              </w:rPr>
            </w:pPr>
            <w:r w:rsidRPr="00736AD3">
              <w:rPr>
                <w:szCs w:val="22"/>
              </w:rPr>
              <w:t>24,3</w:t>
            </w:r>
          </w:p>
          <w:p w14:paraId="2B2AEC82" w14:textId="77777777" w:rsidR="00736AD3" w:rsidRPr="00736AD3" w:rsidRDefault="00736AD3" w:rsidP="00937269">
            <w:pPr>
              <w:keepNext/>
              <w:widowControl w:val="0"/>
              <w:kinsoku w:val="0"/>
              <w:overflowPunct w:val="0"/>
              <w:autoSpaceDE w:val="0"/>
              <w:autoSpaceDN w:val="0"/>
              <w:adjustRightInd w:val="0"/>
              <w:spacing w:line="240" w:lineRule="auto"/>
              <w:ind w:right="28"/>
              <w:jc w:val="center"/>
              <w:rPr>
                <w:szCs w:val="22"/>
                <w:lang w:eastAsia="en-GB"/>
              </w:rPr>
            </w:pPr>
            <w:r w:rsidRPr="00736AD3">
              <w:rPr>
                <w:szCs w:val="22"/>
              </w:rPr>
              <w:t>(7,9–NR)</w:t>
            </w:r>
          </w:p>
        </w:tc>
        <w:tc>
          <w:tcPr>
            <w:tcW w:w="923" w:type="pct"/>
            <w:tcBorders>
              <w:top w:val="single" w:sz="4" w:space="0" w:color="auto"/>
              <w:left w:val="single" w:sz="4" w:space="0" w:color="auto"/>
              <w:bottom w:val="single" w:sz="4" w:space="0" w:color="auto"/>
              <w:right w:val="single" w:sz="4" w:space="0" w:color="auto"/>
            </w:tcBorders>
            <w:hideMark/>
          </w:tcPr>
          <w:p w14:paraId="2B2AEC83" w14:textId="77777777" w:rsidR="00736AD3" w:rsidRPr="00736AD3" w:rsidRDefault="00736AD3" w:rsidP="00937269">
            <w:pPr>
              <w:keepNext/>
              <w:widowControl w:val="0"/>
              <w:kinsoku w:val="0"/>
              <w:overflowPunct w:val="0"/>
              <w:autoSpaceDE w:val="0"/>
              <w:autoSpaceDN w:val="0"/>
              <w:adjustRightInd w:val="0"/>
              <w:spacing w:line="240" w:lineRule="auto"/>
              <w:ind w:right="28"/>
              <w:jc w:val="center"/>
              <w:rPr>
                <w:szCs w:val="22"/>
              </w:rPr>
            </w:pPr>
            <w:r w:rsidRPr="00736AD3">
              <w:rPr>
                <w:szCs w:val="22"/>
              </w:rPr>
              <w:t>10,1</w:t>
            </w:r>
          </w:p>
          <w:p w14:paraId="2B2AEC84" w14:textId="77777777" w:rsidR="00736AD3" w:rsidRPr="00736AD3" w:rsidRDefault="00736AD3" w:rsidP="00937269">
            <w:pPr>
              <w:keepNext/>
              <w:widowControl w:val="0"/>
              <w:kinsoku w:val="0"/>
              <w:overflowPunct w:val="0"/>
              <w:autoSpaceDE w:val="0"/>
              <w:autoSpaceDN w:val="0"/>
              <w:adjustRightInd w:val="0"/>
              <w:spacing w:line="240" w:lineRule="auto"/>
              <w:ind w:right="28"/>
              <w:jc w:val="center"/>
              <w:rPr>
                <w:szCs w:val="22"/>
                <w:lang w:eastAsia="en-GB"/>
              </w:rPr>
            </w:pPr>
            <w:r w:rsidRPr="00736AD3">
              <w:rPr>
                <w:szCs w:val="22"/>
              </w:rPr>
              <w:t>(4,6–17,6)</w:t>
            </w:r>
          </w:p>
        </w:tc>
        <w:tc>
          <w:tcPr>
            <w:tcW w:w="1081" w:type="pct"/>
            <w:tcBorders>
              <w:top w:val="single" w:sz="4" w:space="0" w:color="auto"/>
              <w:left w:val="single" w:sz="4" w:space="0" w:color="auto"/>
              <w:bottom w:val="single" w:sz="4" w:space="0" w:color="auto"/>
              <w:right w:val="single" w:sz="4" w:space="0" w:color="auto"/>
            </w:tcBorders>
            <w:hideMark/>
          </w:tcPr>
          <w:p w14:paraId="2B2AEC85" w14:textId="77777777" w:rsidR="00736AD3" w:rsidRPr="00736AD3" w:rsidRDefault="00736AD3" w:rsidP="00937269">
            <w:pPr>
              <w:keepNext/>
              <w:widowControl w:val="0"/>
              <w:kinsoku w:val="0"/>
              <w:overflowPunct w:val="0"/>
              <w:autoSpaceDE w:val="0"/>
              <w:autoSpaceDN w:val="0"/>
              <w:adjustRightInd w:val="0"/>
              <w:spacing w:line="240" w:lineRule="auto"/>
              <w:ind w:right="28"/>
              <w:jc w:val="center"/>
              <w:rPr>
                <w:szCs w:val="22"/>
              </w:rPr>
            </w:pPr>
            <w:r w:rsidRPr="00736AD3">
              <w:rPr>
                <w:szCs w:val="22"/>
              </w:rPr>
              <w:t>11,5</w:t>
            </w:r>
          </w:p>
          <w:p w14:paraId="2B2AEC86" w14:textId="77777777" w:rsidR="00736AD3" w:rsidRPr="00736AD3" w:rsidRDefault="00736AD3" w:rsidP="00937269">
            <w:pPr>
              <w:keepNext/>
              <w:widowControl w:val="0"/>
              <w:kinsoku w:val="0"/>
              <w:overflowPunct w:val="0"/>
              <w:autoSpaceDE w:val="0"/>
              <w:autoSpaceDN w:val="0"/>
              <w:adjustRightInd w:val="0"/>
              <w:spacing w:line="240" w:lineRule="auto"/>
              <w:ind w:right="28"/>
              <w:jc w:val="center"/>
              <w:rPr>
                <w:szCs w:val="22"/>
                <w:lang w:eastAsia="en-GB"/>
              </w:rPr>
            </w:pPr>
            <w:r w:rsidRPr="00736AD3">
              <w:rPr>
                <w:szCs w:val="22"/>
              </w:rPr>
              <w:t>(6,8–22,4)</w:t>
            </w:r>
          </w:p>
        </w:tc>
      </w:tr>
      <w:tr w:rsidR="00313F2C" w:rsidRPr="00484B3B" w14:paraId="13F6FEC9" w14:textId="77777777" w:rsidTr="00313F2C">
        <w:trPr>
          <w:cantSplit/>
        </w:trPr>
        <w:tc>
          <w:tcPr>
            <w:tcW w:w="5000" w:type="pct"/>
            <w:gridSpan w:val="5"/>
            <w:tcBorders>
              <w:top w:val="single" w:sz="4" w:space="0" w:color="auto"/>
              <w:left w:val="single" w:sz="4" w:space="0" w:color="auto"/>
              <w:bottom w:val="single" w:sz="4" w:space="0" w:color="auto"/>
              <w:right w:val="single" w:sz="4" w:space="0" w:color="auto"/>
            </w:tcBorders>
          </w:tcPr>
          <w:p w14:paraId="3F46A364" w14:textId="446C1441" w:rsidR="00313F2C" w:rsidRPr="00723E71" w:rsidRDefault="00313F2C" w:rsidP="00723E71">
            <w:pPr>
              <w:keepNext/>
              <w:widowControl w:val="0"/>
              <w:tabs>
                <w:tab w:val="clear" w:pos="567"/>
                <w:tab w:val="left" w:pos="720"/>
              </w:tabs>
              <w:kinsoku w:val="0"/>
              <w:overflowPunct w:val="0"/>
              <w:autoSpaceDE w:val="0"/>
              <w:autoSpaceDN w:val="0"/>
              <w:adjustRightInd w:val="0"/>
              <w:spacing w:line="240" w:lineRule="auto"/>
              <w:ind w:left="567" w:right="28" w:hanging="567"/>
              <w:rPr>
                <w:color w:val="000000"/>
                <w:sz w:val="20"/>
                <w:lang w:val="fi-FI"/>
              </w:rPr>
            </w:pPr>
            <w:r w:rsidRPr="00723E71">
              <w:rPr>
                <w:sz w:val="20"/>
                <w:lang w:val="fi-FI"/>
              </w:rPr>
              <w:t xml:space="preserve">lv = luottamusväli, </w:t>
            </w:r>
            <w:r w:rsidRPr="00723E71">
              <w:rPr>
                <w:color w:val="000000"/>
                <w:sz w:val="20"/>
                <w:lang w:val="fi-FI"/>
              </w:rPr>
              <w:t>NR = ei saavutettu</w:t>
            </w:r>
          </w:p>
        </w:tc>
      </w:tr>
    </w:tbl>
    <w:p w14:paraId="2B2AEC8A" w14:textId="77777777" w:rsidR="002D4E7A" w:rsidRPr="00085AF1" w:rsidRDefault="002D4E7A" w:rsidP="00937269">
      <w:pPr>
        <w:pStyle w:val="BodyText"/>
        <w:widowControl w:val="0"/>
        <w:rPr>
          <w:i w:val="0"/>
          <w:color w:val="auto"/>
          <w:szCs w:val="22"/>
          <w:lang w:val="fi-FI"/>
        </w:rPr>
      </w:pPr>
    </w:p>
    <w:p w14:paraId="2B2AEC8B" w14:textId="77777777" w:rsidR="00A60268" w:rsidRPr="00085AF1" w:rsidRDefault="00A60268" w:rsidP="00937269">
      <w:pPr>
        <w:keepNext/>
        <w:widowControl w:val="0"/>
        <w:numPr>
          <w:ilvl w:val="0"/>
          <w:numId w:val="28"/>
        </w:numPr>
        <w:tabs>
          <w:tab w:val="clear" w:pos="567"/>
        </w:tabs>
        <w:spacing w:line="240" w:lineRule="auto"/>
        <w:ind w:left="567" w:hanging="567"/>
        <w:rPr>
          <w:i/>
          <w:szCs w:val="22"/>
          <w:u w:val="single"/>
          <w:lang w:val="fi-FI"/>
        </w:rPr>
      </w:pPr>
      <w:r w:rsidRPr="00085AF1">
        <w:rPr>
          <w:i/>
          <w:szCs w:val="22"/>
          <w:u w:val="single"/>
          <w:lang w:val="fi-FI"/>
        </w:rPr>
        <w:t>Dabrafenibi ainoana hoitona</w:t>
      </w:r>
    </w:p>
    <w:p w14:paraId="2B2AEC8C" w14:textId="77777777" w:rsidR="00352D12" w:rsidRPr="00085AF1" w:rsidRDefault="00A60268" w:rsidP="00937269">
      <w:pPr>
        <w:widowControl w:val="0"/>
        <w:tabs>
          <w:tab w:val="clear" w:pos="567"/>
        </w:tabs>
        <w:spacing w:line="240" w:lineRule="auto"/>
        <w:rPr>
          <w:szCs w:val="22"/>
          <w:lang w:val="fi-FI"/>
        </w:rPr>
      </w:pPr>
      <w:r w:rsidRPr="00085AF1">
        <w:rPr>
          <w:szCs w:val="22"/>
          <w:lang w:val="fi-FI"/>
        </w:rPr>
        <w:t xml:space="preserve">Dabrafenibin tehoa aikuisilla potilailla leikkaukseen soveltumattoman tai metastasoituneen BRAF V600 </w:t>
      </w:r>
      <w:r w:rsidR="002F57CF" w:rsidRPr="00085AF1">
        <w:rPr>
          <w:szCs w:val="22"/>
          <w:lang w:val="fi-FI"/>
        </w:rPr>
        <w:noBreakHyphen/>
      </w:r>
      <w:r w:rsidRPr="00085AF1">
        <w:rPr>
          <w:szCs w:val="22"/>
          <w:lang w:val="fi-FI"/>
        </w:rPr>
        <w:t>mutaatiopositiivisen melanooman hoidossa arvioitiin kolmessa </w:t>
      </w:r>
      <w:r w:rsidR="00D87949" w:rsidRPr="00085AF1">
        <w:rPr>
          <w:szCs w:val="22"/>
          <w:lang w:val="fi-FI"/>
        </w:rPr>
        <w:t xml:space="preserve">kliinisessä </w:t>
      </w:r>
      <w:r w:rsidRPr="00085AF1">
        <w:rPr>
          <w:szCs w:val="22"/>
          <w:lang w:val="fi-FI"/>
        </w:rPr>
        <w:t>tutkimuksessa (BRF113683 [BREAK</w:t>
      </w:r>
      <w:r w:rsidR="002F57CF" w:rsidRPr="00085AF1">
        <w:rPr>
          <w:szCs w:val="22"/>
          <w:lang w:val="fi-FI"/>
        </w:rPr>
        <w:noBreakHyphen/>
      </w:r>
      <w:r w:rsidRPr="00085AF1">
        <w:rPr>
          <w:szCs w:val="22"/>
          <w:lang w:val="fi-FI"/>
        </w:rPr>
        <w:t>3], BRF113929 [BREAK</w:t>
      </w:r>
      <w:r w:rsidR="002F57CF" w:rsidRPr="00085AF1">
        <w:rPr>
          <w:szCs w:val="22"/>
          <w:lang w:val="fi-FI"/>
        </w:rPr>
        <w:noBreakHyphen/>
      </w:r>
      <w:r w:rsidRPr="00085AF1">
        <w:rPr>
          <w:szCs w:val="22"/>
          <w:lang w:val="fi-FI"/>
        </w:rPr>
        <w:t>MB] ja BRF113710 [BREAK</w:t>
      </w:r>
      <w:r w:rsidR="002F57CF" w:rsidRPr="00085AF1">
        <w:rPr>
          <w:szCs w:val="22"/>
          <w:lang w:val="fi-FI"/>
        </w:rPr>
        <w:noBreakHyphen/>
      </w:r>
      <w:r w:rsidRPr="00085AF1">
        <w:rPr>
          <w:szCs w:val="22"/>
          <w:lang w:val="fi-FI"/>
        </w:rPr>
        <w:t>2]) potilailla, joiden kasvaimessa oli todettu BRAF V600E</w:t>
      </w:r>
      <w:r w:rsidR="002F57CF" w:rsidRPr="00085AF1">
        <w:rPr>
          <w:szCs w:val="22"/>
          <w:lang w:val="fi-FI"/>
        </w:rPr>
        <w:noBreakHyphen/>
      </w:r>
      <w:r w:rsidRPr="00085AF1">
        <w:rPr>
          <w:szCs w:val="22"/>
          <w:lang w:val="fi-FI"/>
        </w:rPr>
        <w:t xml:space="preserve"> ja/tai V600K</w:t>
      </w:r>
      <w:r w:rsidR="002F57CF" w:rsidRPr="00085AF1">
        <w:rPr>
          <w:szCs w:val="22"/>
          <w:lang w:val="fi-FI"/>
        </w:rPr>
        <w:noBreakHyphen/>
      </w:r>
      <w:r w:rsidRPr="00085AF1">
        <w:rPr>
          <w:szCs w:val="22"/>
          <w:lang w:val="fi-FI"/>
        </w:rPr>
        <w:t>mutaatio.</w:t>
      </w:r>
    </w:p>
    <w:p w14:paraId="2B2AEC8D" w14:textId="77777777" w:rsidR="00352D12" w:rsidRPr="00085AF1" w:rsidRDefault="00352D12" w:rsidP="00937269">
      <w:pPr>
        <w:widowControl w:val="0"/>
        <w:tabs>
          <w:tab w:val="clear" w:pos="567"/>
        </w:tabs>
        <w:spacing w:line="240" w:lineRule="auto"/>
        <w:rPr>
          <w:szCs w:val="22"/>
          <w:lang w:val="fi-FI"/>
        </w:rPr>
      </w:pPr>
    </w:p>
    <w:p w14:paraId="2B2AEC8E" w14:textId="77777777" w:rsidR="00A60268" w:rsidRPr="00085AF1" w:rsidRDefault="00A60268" w:rsidP="00937269">
      <w:pPr>
        <w:widowControl w:val="0"/>
        <w:tabs>
          <w:tab w:val="clear" w:pos="567"/>
        </w:tabs>
        <w:spacing w:line="240" w:lineRule="auto"/>
        <w:rPr>
          <w:lang w:val="fi-FI"/>
        </w:rPr>
      </w:pPr>
      <w:r w:rsidRPr="00085AF1">
        <w:rPr>
          <w:lang w:val="fi-FI"/>
        </w:rPr>
        <w:t xml:space="preserve">Näissä </w:t>
      </w:r>
      <w:r w:rsidR="00D87949" w:rsidRPr="00085AF1">
        <w:rPr>
          <w:lang w:val="fi-FI"/>
        </w:rPr>
        <w:t xml:space="preserve">kliinisissä </w:t>
      </w:r>
      <w:r w:rsidRPr="00085AF1">
        <w:rPr>
          <w:lang w:val="fi-FI"/>
        </w:rPr>
        <w:t>tutkimuksissa yhteensä 402 potilaalla todettiin BRAF V600E</w:t>
      </w:r>
      <w:r w:rsidR="002F57CF" w:rsidRPr="00085AF1">
        <w:rPr>
          <w:lang w:val="fi-FI"/>
        </w:rPr>
        <w:noBreakHyphen/>
      </w:r>
      <w:r w:rsidRPr="00085AF1">
        <w:rPr>
          <w:lang w:val="fi-FI"/>
        </w:rPr>
        <w:t xml:space="preserve"> ja 49 potilaalla BRAF V600K</w:t>
      </w:r>
      <w:r w:rsidR="002F57CF" w:rsidRPr="00085AF1">
        <w:rPr>
          <w:lang w:val="fi-FI"/>
        </w:rPr>
        <w:noBreakHyphen/>
      </w:r>
      <w:r w:rsidRPr="00085AF1">
        <w:rPr>
          <w:lang w:val="fi-FI"/>
        </w:rPr>
        <w:t>mutaatio. Melanoomapotilaat, joilla oli jokin muu kuin BRAF</w:t>
      </w:r>
      <w:r w:rsidR="002F57CF" w:rsidRPr="00085AF1">
        <w:rPr>
          <w:lang w:val="fi-FI"/>
        </w:rPr>
        <w:noBreakHyphen/>
      </w:r>
      <w:r w:rsidRPr="00085AF1">
        <w:rPr>
          <w:lang w:val="fi-FI"/>
        </w:rPr>
        <w:t>mutaatio kuin V600E</w:t>
      </w:r>
      <w:r w:rsidR="002F57CF" w:rsidRPr="00085AF1">
        <w:rPr>
          <w:lang w:val="fi-FI"/>
        </w:rPr>
        <w:noBreakHyphen/>
      </w:r>
      <w:r w:rsidRPr="00085AF1">
        <w:rPr>
          <w:lang w:val="fi-FI"/>
        </w:rPr>
        <w:t xml:space="preserve">mutaatio suljettiin pois vahvistustutkimuksesta. Yhden hoitohaaran </w:t>
      </w:r>
      <w:r w:rsidR="00D87949" w:rsidRPr="00085AF1">
        <w:rPr>
          <w:lang w:val="fi-FI"/>
        </w:rPr>
        <w:t xml:space="preserve">kliinisissä </w:t>
      </w:r>
      <w:r w:rsidRPr="00085AF1">
        <w:rPr>
          <w:lang w:val="fi-FI"/>
        </w:rPr>
        <w:t xml:space="preserve">tutkimuksissa </w:t>
      </w:r>
      <w:r w:rsidRPr="00085AF1">
        <w:rPr>
          <w:lang w:val="fi-FI"/>
        </w:rPr>
        <w:lastRenderedPageBreak/>
        <w:t>dabrafenibin aktiviteetti näyttää matalammalta V600K kasvaimissa kuin V600E kasvaimilla.</w:t>
      </w:r>
    </w:p>
    <w:p w14:paraId="2B2AEC8F" w14:textId="77777777" w:rsidR="00A60268" w:rsidRPr="00085AF1" w:rsidRDefault="00A60268" w:rsidP="00937269">
      <w:pPr>
        <w:widowControl w:val="0"/>
        <w:tabs>
          <w:tab w:val="clear" w:pos="567"/>
        </w:tabs>
        <w:spacing w:line="240" w:lineRule="auto"/>
        <w:rPr>
          <w:lang w:val="fi-FI"/>
        </w:rPr>
      </w:pPr>
    </w:p>
    <w:p w14:paraId="2B2AEC90" w14:textId="77777777" w:rsidR="00A60268" w:rsidRPr="00085AF1" w:rsidRDefault="00A60268" w:rsidP="00937269">
      <w:pPr>
        <w:widowControl w:val="0"/>
        <w:tabs>
          <w:tab w:val="clear" w:pos="567"/>
        </w:tabs>
        <w:spacing w:line="240" w:lineRule="auto"/>
        <w:rPr>
          <w:lang w:val="fi-FI"/>
        </w:rPr>
      </w:pPr>
      <w:r w:rsidRPr="00085AF1">
        <w:rPr>
          <w:lang w:val="fi-FI"/>
        </w:rPr>
        <w:t xml:space="preserve">Käytettävissä ei ole tutkimustietoa melanoomapotilaista, joilla olisi todettu jokin muu BRAF V600 </w:t>
      </w:r>
      <w:r w:rsidR="002F57CF" w:rsidRPr="00085AF1">
        <w:rPr>
          <w:lang w:val="fi-FI"/>
        </w:rPr>
        <w:noBreakHyphen/>
      </w:r>
      <w:r w:rsidRPr="00085AF1">
        <w:rPr>
          <w:lang w:val="fi-FI"/>
        </w:rPr>
        <w:t>mutaatio kuin V600E tai V600K. Dabrafenibin tehoa ei ole tutkittu sellaisten potilaiden hoidossa, jotka ovat aikaisemmin saaneet jotakin proteiinikinaasin estäjää.</w:t>
      </w:r>
    </w:p>
    <w:p w14:paraId="2B2AEC91" w14:textId="77777777" w:rsidR="00A60268" w:rsidRPr="00085AF1" w:rsidRDefault="00A60268" w:rsidP="00937269">
      <w:pPr>
        <w:widowControl w:val="0"/>
        <w:tabs>
          <w:tab w:val="clear" w:pos="567"/>
        </w:tabs>
        <w:spacing w:line="240" w:lineRule="auto"/>
        <w:rPr>
          <w:lang w:val="fi-FI"/>
        </w:rPr>
      </w:pPr>
    </w:p>
    <w:p w14:paraId="2B2AEC92" w14:textId="77777777" w:rsidR="00A60268" w:rsidRPr="00085AF1" w:rsidRDefault="00A60268" w:rsidP="00937269">
      <w:pPr>
        <w:keepNext/>
        <w:widowControl w:val="0"/>
        <w:tabs>
          <w:tab w:val="clear" w:pos="567"/>
        </w:tabs>
        <w:autoSpaceDE w:val="0"/>
        <w:autoSpaceDN w:val="0"/>
        <w:adjustRightInd w:val="0"/>
        <w:spacing w:line="240" w:lineRule="auto"/>
        <w:rPr>
          <w:i/>
          <w:lang w:val="fi-FI"/>
        </w:rPr>
      </w:pPr>
      <w:r w:rsidRPr="00085AF1">
        <w:rPr>
          <w:i/>
          <w:lang w:val="fi-FI"/>
        </w:rPr>
        <w:t>Aikaisemmin hoitamattomat potilaat (kolmannen vaiheen tutkimuksen [BREAK</w:t>
      </w:r>
      <w:r w:rsidR="002F57CF" w:rsidRPr="00085AF1">
        <w:rPr>
          <w:i/>
          <w:lang w:val="fi-FI"/>
        </w:rPr>
        <w:noBreakHyphen/>
      </w:r>
      <w:r w:rsidRPr="00085AF1">
        <w:rPr>
          <w:i/>
          <w:lang w:val="fi-FI"/>
        </w:rPr>
        <w:t>3] tulokset)</w:t>
      </w:r>
    </w:p>
    <w:p w14:paraId="2B2AEC93" w14:textId="77777777" w:rsidR="00B64F15" w:rsidRPr="00085AF1" w:rsidRDefault="00A60268" w:rsidP="00937269">
      <w:pPr>
        <w:widowControl w:val="0"/>
        <w:tabs>
          <w:tab w:val="clear" w:pos="567"/>
        </w:tabs>
        <w:autoSpaceDE w:val="0"/>
        <w:autoSpaceDN w:val="0"/>
        <w:adjustRightInd w:val="0"/>
        <w:spacing w:line="240" w:lineRule="auto"/>
        <w:rPr>
          <w:lang w:val="fi-FI"/>
        </w:rPr>
      </w:pPr>
      <w:r w:rsidRPr="00085AF1">
        <w:rPr>
          <w:lang w:val="fi-FI"/>
        </w:rPr>
        <w:t xml:space="preserve">Dabrafenibin tehoa ja turvallisuutta arvioitiin satunnaistetussa avoimessa kolmannen vaiheen tutkimuksessa [BREAK 3], jossa dabrafenibia verrattiin dakarbatsiiniin (DTIC) aikaisemmin hoitamattomilla potilailla, joilla oli BRAF V600E </w:t>
      </w:r>
      <w:r w:rsidR="002F57CF" w:rsidRPr="00085AF1">
        <w:rPr>
          <w:lang w:val="fi-FI"/>
        </w:rPr>
        <w:noBreakHyphen/>
      </w:r>
      <w:r w:rsidRPr="00085AF1">
        <w:rPr>
          <w:lang w:val="fi-FI"/>
        </w:rPr>
        <w:t>mutaatiopositiivinen levinnyt (leikkaukseen soveltumaton asteen III) tai metastasoitunut (asteen IV) melanooma. Potilaat, joiden kasvaimessa oli muu kuin BRAF V600E</w:t>
      </w:r>
      <w:r w:rsidR="002F57CF" w:rsidRPr="00085AF1">
        <w:rPr>
          <w:lang w:val="fi-FI"/>
        </w:rPr>
        <w:noBreakHyphen/>
      </w:r>
      <w:r w:rsidRPr="00085AF1">
        <w:rPr>
          <w:lang w:val="fi-FI"/>
        </w:rPr>
        <w:t>mutaatio, suljettiin pois tutkimuksesta.</w:t>
      </w:r>
    </w:p>
    <w:p w14:paraId="2B2AEC94" w14:textId="77777777" w:rsidR="00A60268" w:rsidRPr="00085AF1" w:rsidRDefault="00A60268" w:rsidP="00937269">
      <w:pPr>
        <w:widowControl w:val="0"/>
        <w:tabs>
          <w:tab w:val="clear" w:pos="567"/>
        </w:tabs>
        <w:autoSpaceDE w:val="0"/>
        <w:autoSpaceDN w:val="0"/>
        <w:adjustRightInd w:val="0"/>
        <w:spacing w:line="240" w:lineRule="auto"/>
        <w:rPr>
          <w:szCs w:val="22"/>
          <w:lang w:val="fi-FI"/>
        </w:rPr>
      </w:pPr>
    </w:p>
    <w:p w14:paraId="2B2AEC95" w14:textId="77777777" w:rsidR="00A60268" w:rsidRPr="00085AF1" w:rsidRDefault="00A60268" w:rsidP="00937269">
      <w:pPr>
        <w:widowControl w:val="0"/>
        <w:tabs>
          <w:tab w:val="clear" w:pos="567"/>
        </w:tabs>
        <w:spacing w:line="240" w:lineRule="auto"/>
        <w:rPr>
          <w:lang w:val="fi-FI"/>
        </w:rPr>
      </w:pPr>
      <w:r w:rsidRPr="00085AF1">
        <w:rPr>
          <w:lang w:val="fi-FI"/>
        </w:rPr>
        <w:t>Tämän tutkimuksen ensisijainen tavoite oli arvioida dabrafenibin tehoa verrattuna DTIC</w:t>
      </w:r>
      <w:r w:rsidR="002F57CF" w:rsidRPr="00085AF1">
        <w:rPr>
          <w:lang w:val="fi-FI"/>
        </w:rPr>
        <w:noBreakHyphen/>
      </w:r>
      <w:r w:rsidRPr="00085AF1">
        <w:rPr>
          <w:lang w:val="fi-FI"/>
        </w:rPr>
        <w:t xml:space="preserve">hoitoon käyttäen kriteerinä tutkijan arvioon perustuvaa </w:t>
      </w:r>
      <w:r w:rsidR="00293475" w:rsidRPr="00085AF1">
        <w:rPr>
          <w:lang w:val="fi-FI"/>
        </w:rPr>
        <w:t xml:space="preserve">etenemisvapaata </w:t>
      </w:r>
      <w:r w:rsidRPr="00085AF1">
        <w:rPr>
          <w:lang w:val="fi-FI"/>
        </w:rPr>
        <w:t>elinaikaa (PFS). DTIC</w:t>
      </w:r>
      <w:r w:rsidR="002F57CF" w:rsidRPr="00085AF1">
        <w:rPr>
          <w:lang w:val="fi-FI"/>
        </w:rPr>
        <w:noBreakHyphen/>
      </w:r>
      <w:r w:rsidRPr="00085AF1">
        <w:rPr>
          <w:lang w:val="fi-FI"/>
        </w:rPr>
        <w:t>hoitohaaran potilaat saivat vaihtaa hoidon dabrafenibiin, kun taudin eteneminen oli vahvistettu riippumattomassa radiologisessa arvioinnissa. Potilaiden ominaisuudet lähtötilanteessa olivat samanlaiset kummassakin hoitoryhmässä. Potilaista 60</w:t>
      </w:r>
      <w:r w:rsidR="00CF44C8" w:rsidRPr="00085AF1">
        <w:rPr>
          <w:lang w:val="fi-FI"/>
        </w:rPr>
        <w:t> %</w:t>
      </w:r>
      <w:r w:rsidRPr="00085AF1">
        <w:rPr>
          <w:lang w:val="fi-FI"/>
        </w:rPr>
        <w:t xml:space="preserve"> oli miehiä ja 99,6</w:t>
      </w:r>
      <w:r w:rsidR="00CF44C8" w:rsidRPr="00085AF1">
        <w:rPr>
          <w:lang w:val="fi-FI"/>
        </w:rPr>
        <w:t> %</w:t>
      </w:r>
      <w:r w:rsidRPr="00085AF1">
        <w:rPr>
          <w:lang w:val="fi-FI"/>
        </w:rPr>
        <w:t xml:space="preserve"> oli kaukasialais</w:t>
      </w:r>
      <w:r w:rsidR="00E929F1" w:rsidRPr="00085AF1">
        <w:rPr>
          <w:lang w:val="fi-FI"/>
        </w:rPr>
        <w:t>t</w:t>
      </w:r>
      <w:r w:rsidRPr="00085AF1">
        <w:rPr>
          <w:lang w:val="fi-FI"/>
        </w:rPr>
        <w:t>a</w:t>
      </w:r>
      <w:r w:rsidR="00E929F1" w:rsidRPr="00085AF1">
        <w:rPr>
          <w:lang w:val="fi-FI"/>
        </w:rPr>
        <w:t xml:space="preserve"> syntyperää</w:t>
      </w:r>
      <w:r w:rsidRPr="00085AF1">
        <w:rPr>
          <w:lang w:val="fi-FI"/>
        </w:rPr>
        <w:t>. Mediaani</w:t>
      </w:r>
      <w:r w:rsidR="002F57CF" w:rsidRPr="00085AF1">
        <w:rPr>
          <w:lang w:val="fi-FI"/>
        </w:rPr>
        <w:noBreakHyphen/>
      </w:r>
      <w:r w:rsidRPr="00085AF1">
        <w:rPr>
          <w:lang w:val="fi-FI"/>
        </w:rPr>
        <w:t>ikä oli 52 vuotta ja 21</w:t>
      </w:r>
      <w:r w:rsidR="00CF44C8" w:rsidRPr="00085AF1">
        <w:rPr>
          <w:lang w:val="fi-FI"/>
        </w:rPr>
        <w:t> %</w:t>
      </w:r>
      <w:r w:rsidRPr="00085AF1">
        <w:rPr>
          <w:lang w:val="fi-FI"/>
        </w:rPr>
        <w:t xml:space="preserve"> potilaista oli ≥ 65</w:t>
      </w:r>
      <w:r w:rsidR="002F57CF" w:rsidRPr="00085AF1">
        <w:rPr>
          <w:lang w:val="fi-FI"/>
        </w:rPr>
        <w:noBreakHyphen/>
      </w:r>
      <w:r w:rsidRPr="00085AF1">
        <w:rPr>
          <w:lang w:val="fi-FI"/>
        </w:rPr>
        <w:t>vuotiaita, 98,4</w:t>
      </w:r>
      <w:r w:rsidR="00CF44C8" w:rsidRPr="00085AF1">
        <w:rPr>
          <w:lang w:val="fi-FI"/>
        </w:rPr>
        <w:t> %</w:t>
      </w:r>
      <w:r w:rsidRPr="00085AF1">
        <w:rPr>
          <w:lang w:val="fi-FI"/>
        </w:rPr>
        <w:t>:lla ECOG</w:t>
      </w:r>
      <w:r w:rsidR="002F57CF" w:rsidRPr="00085AF1">
        <w:rPr>
          <w:lang w:val="fi-FI"/>
        </w:rPr>
        <w:noBreakHyphen/>
      </w:r>
      <w:r w:rsidRPr="00085AF1">
        <w:rPr>
          <w:lang w:val="fi-FI"/>
        </w:rPr>
        <w:t>toimintakykyluokka oli 0 tai 1 ja 97</w:t>
      </w:r>
      <w:r w:rsidR="00CF44C8" w:rsidRPr="00085AF1">
        <w:rPr>
          <w:lang w:val="fi-FI"/>
        </w:rPr>
        <w:t> %</w:t>
      </w:r>
      <w:r w:rsidRPr="00085AF1">
        <w:rPr>
          <w:lang w:val="fi-FI"/>
        </w:rPr>
        <w:t>:lla oli metastasoitunut tauti.</w:t>
      </w:r>
    </w:p>
    <w:p w14:paraId="2B2AEC96" w14:textId="77777777" w:rsidR="00A60268" w:rsidRPr="00085AF1" w:rsidRDefault="00A60268" w:rsidP="00937269">
      <w:pPr>
        <w:widowControl w:val="0"/>
        <w:tabs>
          <w:tab w:val="clear" w:pos="567"/>
        </w:tabs>
        <w:spacing w:line="240" w:lineRule="auto"/>
        <w:rPr>
          <w:lang w:val="fi-FI"/>
        </w:rPr>
      </w:pPr>
    </w:p>
    <w:p w14:paraId="2B2AEC97" w14:textId="7C2A92BB" w:rsidR="00A60268" w:rsidRPr="00085AF1" w:rsidRDefault="00A60268" w:rsidP="00937269">
      <w:pPr>
        <w:widowControl w:val="0"/>
        <w:tabs>
          <w:tab w:val="clear" w:pos="567"/>
        </w:tabs>
        <w:spacing w:line="240" w:lineRule="auto"/>
        <w:rPr>
          <w:lang w:val="fi-FI"/>
        </w:rPr>
      </w:pPr>
      <w:r w:rsidRPr="00085AF1">
        <w:rPr>
          <w:lang w:val="fi-FI"/>
        </w:rPr>
        <w:t>Etukäteen määritetyssä analyysissä, jonka tiedonkeräyksen katkaisukohta (</w:t>
      </w:r>
      <w:r w:rsidRPr="00085AF1">
        <w:rPr>
          <w:i/>
          <w:lang w:val="fi-FI"/>
        </w:rPr>
        <w:t>data cut</w:t>
      </w:r>
      <w:r w:rsidRPr="00085AF1">
        <w:rPr>
          <w:lang w:val="fi-FI"/>
        </w:rPr>
        <w:t xml:space="preserve">) oli 19.12.2011, havaittiin merkitsevää paranemista </w:t>
      </w:r>
      <w:r w:rsidR="00293475" w:rsidRPr="00085AF1">
        <w:rPr>
          <w:lang w:val="fi-FI"/>
        </w:rPr>
        <w:t xml:space="preserve">etenemisvapaassa </w:t>
      </w:r>
      <w:r w:rsidRPr="00085AF1">
        <w:rPr>
          <w:lang w:val="fi-FI"/>
        </w:rPr>
        <w:t>elinajassa, joka oli ensisijainen päätetapahtuma (HR = 0,30; 95</w:t>
      </w:r>
      <w:r w:rsidR="00CF44C8" w:rsidRPr="00085AF1">
        <w:rPr>
          <w:lang w:val="fi-FI"/>
        </w:rPr>
        <w:t> %</w:t>
      </w:r>
      <w:r w:rsidRPr="00085AF1">
        <w:rPr>
          <w:lang w:val="fi-FI"/>
        </w:rPr>
        <w:t xml:space="preserve">:n </w:t>
      </w:r>
      <w:r w:rsidR="00296206" w:rsidRPr="00085AF1">
        <w:rPr>
          <w:lang w:val="fi-FI"/>
        </w:rPr>
        <w:t>lv</w:t>
      </w:r>
      <w:r w:rsidRPr="00085AF1">
        <w:rPr>
          <w:lang w:val="fi-FI"/>
        </w:rPr>
        <w:t>: 0,18–0,51; p &lt; 0,0001). Taulukossa </w:t>
      </w:r>
      <w:r w:rsidR="00322581">
        <w:rPr>
          <w:lang w:val="fi-FI"/>
        </w:rPr>
        <w:t>11</w:t>
      </w:r>
      <w:r w:rsidR="00322581" w:rsidRPr="00085AF1">
        <w:rPr>
          <w:lang w:val="fi-FI"/>
        </w:rPr>
        <w:t xml:space="preserve"> </w:t>
      </w:r>
      <w:r w:rsidRPr="00085AF1">
        <w:rPr>
          <w:lang w:val="fi-FI"/>
        </w:rPr>
        <w:t xml:space="preserve">on tiivistelmä primaarianalyysiin ja 6 kuukauden lisäseurannan jälkeen tehtyyn post hoc </w:t>
      </w:r>
      <w:r w:rsidR="002F57CF" w:rsidRPr="00085AF1">
        <w:rPr>
          <w:lang w:val="fi-FI"/>
        </w:rPr>
        <w:noBreakHyphen/>
      </w:r>
      <w:r w:rsidRPr="00085AF1">
        <w:rPr>
          <w:lang w:val="fi-FI"/>
        </w:rPr>
        <w:t>analyysiin perustuvista tehoa mittaavista tuloksista. Kuvassa 3 on esitetty kokonaisel</w:t>
      </w:r>
      <w:r w:rsidR="009C69F1">
        <w:rPr>
          <w:lang w:val="fi-FI"/>
        </w:rPr>
        <w:t xml:space="preserve">inajan </w:t>
      </w:r>
      <w:r w:rsidRPr="00085AF1">
        <w:rPr>
          <w:lang w:val="fi-FI"/>
        </w:rPr>
        <w:t xml:space="preserve">tiedot post hoc </w:t>
      </w:r>
      <w:r w:rsidR="002F57CF" w:rsidRPr="00085AF1">
        <w:rPr>
          <w:lang w:val="fi-FI"/>
        </w:rPr>
        <w:noBreakHyphen/>
      </w:r>
      <w:r w:rsidRPr="00085AF1">
        <w:rPr>
          <w:lang w:val="fi-FI"/>
        </w:rPr>
        <w:t>lisäanalyysistä tiedonkeräyksen katkaisukohdassa 18.12.2012.</w:t>
      </w:r>
    </w:p>
    <w:p w14:paraId="2B2AEC98" w14:textId="77777777" w:rsidR="00A60268" w:rsidRPr="00085AF1" w:rsidRDefault="00A60268" w:rsidP="00937269">
      <w:pPr>
        <w:widowControl w:val="0"/>
        <w:tabs>
          <w:tab w:val="clear" w:pos="567"/>
        </w:tabs>
        <w:spacing w:line="240" w:lineRule="auto"/>
        <w:rPr>
          <w:lang w:val="fi-FI"/>
        </w:rPr>
      </w:pPr>
    </w:p>
    <w:p w14:paraId="2B2AEC99" w14:textId="084BFCCF" w:rsidR="00A60268" w:rsidRPr="003F75FA" w:rsidRDefault="00A60268" w:rsidP="00937269">
      <w:pPr>
        <w:keepNext/>
        <w:widowControl w:val="0"/>
        <w:tabs>
          <w:tab w:val="clear" w:pos="567"/>
        </w:tabs>
        <w:spacing w:line="240" w:lineRule="auto"/>
        <w:ind w:left="1701" w:hanging="1701"/>
        <w:rPr>
          <w:rFonts w:eastAsia="MS Mincho"/>
          <w:b/>
          <w:bCs/>
          <w:szCs w:val="24"/>
          <w:lang w:val="fi-FI"/>
        </w:rPr>
      </w:pPr>
      <w:r w:rsidRPr="003F75FA">
        <w:rPr>
          <w:b/>
          <w:bCs/>
          <w:lang w:val="fi-FI"/>
        </w:rPr>
        <w:t>Taulukko</w:t>
      </w:r>
      <w:r w:rsidR="0040252F" w:rsidRPr="003F75FA">
        <w:rPr>
          <w:b/>
          <w:bCs/>
          <w:lang w:val="fi-FI"/>
        </w:rPr>
        <w:t> </w:t>
      </w:r>
      <w:r w:rsidR="00322581" w:rsidRPr="003F75FA">
        <w:rPr>
          <w:b/>
          <w:bCs/>
          <w:lang w:val="fi-FI"/>
        </w:rPr>
        <w:t>11</w:t>
      </w:r>
      <w:r w:rsidR="00015CF1" w:rsidRPr="003F75FA">
        <w:rPr>
          <w:b/>
          <w:bCs/>
          <w:lang w:val="fi-FI"/>
        </w:rPr>
        <w:tab/>
      </w:r>
      <w:r w:rsidRPr="003F75FA">
        <w:rPr>
          <w:rFonts w:eastAsia="MS Mincho"/>
          <w:b/>
          <w:bCs/>
          <w:szCs w:val="24"/>
          <w:lang w:val="fi-FI"/>
        </w:rPr>
        <w:t>Teho aikaisemmin hoitamattomilla potilailla (BREAK</w:t>
      </w:r>
      <w:r w:rsidR="002F57CF" w:rsidRPr="003F75FA">
        <w:rPr>
          <w:rFonts w:eastAsia="MS Mincho"/>
          <w:b/>
          <w:bCs/>
          <w:szCs w:val="24"/>
          <w:lang w:val="fi-FI"/>
        </w:rPr>
        <w:noBreakHyphen/>
      </w:r>
      <w:r w:rsidRPr="003F75FA">
        <w:rPr>
          <w:rFonts w:eastAsia="MS Mincho"/>
          <w:b/>
          <w:bCs/>
          <w:szCs w:val="24"/>
          <w:lang w:val="fi-FI"/>
        </w:rPr>
        <w:t>3</w:t>
      </w:r>
      <w:r w:rsidR="002F57CF" w:rsidRPr="003F75FA">
        <w:rPr>
          <w:rFonts w:eastAsia="MS Mincho"/>
          <w:b/>
          <w:bCs/>
          <w:szCs w:val="24"/>
          <w:lang w:val="fi-FI"/>
        </w:rPr>
        <w:noBreakHyphen/>
      </w:r>
      <w:r w:rsidRPr="003F75FA">
        <w:rPr>
          <w:rFonts w:eastAsia="MS Mincho"/>
          <w:b/>
          <w:bCs/>
          <w:szCs w:val="24"/>
          <w:lang w:val="fi-FI"/>
        </w:rPr>
        <w:t>tutkimus, 25.6.2012)</w:t>
      </w:r>
    </w:p>
    <w:p w14:paraId="2B2AEC9A" w14:textId="77777777" w:rsidR="00A60268" w:rsidRPr="00085AF1" w:rsidRDefault="00A60268" w:rsidP="00937269">
      <w:pPr>
        <w:keepNext/>
        <w:widowControl w:val="0"/>
        <w:tabs>
          <w:tab w:val="clear" w:pos="567"/>
        </w:tabs>
        <w:adjustRightInd w:val="0"/>
        <w:spacing w:line="240" w:lineRule="auto"/>
        <w:textAlignment w:val="baseline"/>
        <w:rPr>
          <w:rFonts w:eastAsia="MS Mincho"/>
          <w:sz w:val="20"/>
          <w:lang w:val="fi-FI"/>
        </w:rPr>
      </w:pPr>
    </w:p>
    <w:tbl>
      <w:tblPr>
        <w:tblW w:w="4867"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184"/>
        <w:gridCol w:w="1565"/>
        <w:gridCol w:w="1642"/>
        <w:gridCol w:w="1718"/>
        <w:gridCol w:w="1711"/>
      </w:tblGrid>
      <w:tr w:rsidR="00B64F15" w:rsidRPr="00085AF1" w14:paraId="2B2AECA0" w14:textId="77777777" w:rsidTr="00B12D2F">
        <w:trPr>
          <w:cantSplit/>
        </w:trPr>
        <w:tc>
          <w:tcPr>
            <w:tcW w:w="1238" w:type="pct"/>
            <w:tcBorders>
              <w:top w:val="single" w:sz="4" w:space="0" w:color="auto"/>
              <w:left w:val="single" w:sz="4" w:space="0" w:color="auto"/>
              <w:bottom w:val="single" w:sz="4" w:space="0" w:color="auto"/>
            </w:tcBorders>
            <w:hideMark/>
          </w:tcPr>
          <w:p w14:paraId="2B2AEC9B" w14:textId="77777777" w:rsidR="00A60268" w:rsidRPr="00085AF1" w:rsidRDefault="00A60268" w:rsidP="00937269">
            <w:pPr>
              <w:keepNext/>
              <w:widowControl w:val="0"/>
              <w:tabs>
                <w:tab w:val="clear" w:pos="567"/>
              </w:tabs>
              <w:spacing w:line="240" w:lineRule="auto"/>
              <w:rPr>
                <w:b/>
                <w:szCs w:val="22"/>
                <w:lang w:val="fi-FI"/>
              </w:rPr>
            </w:pPr>
          </w:p>
        </w:tc>
        <w:tc>
          <w:tcPr>
            <w:tcW w:w="1818" w:type="pct"/>
            <w:gridSpan w:val="2"/>
            <w:tcBorders>
              <w:top w:val="single" w:sz="4" w:space="0" w:color="auto"/>
              <w:bottom w:val="single" w:sz="4" w:space="0" w:color="auto"/>
            </w:tcBorders>
            <w:vAlign w:val="center"/>
            <w:hideMark/>
          </w:tcPr>
          <w:p w14:paraId="2B2AEC9C" w14:textId="77777777" w:rsidR="00A60268" w:rsidRPr="00085AF1" w:rsidRDefault="00A60268" w:rsidP="00937269">
            <w:pPr>
              <w:keepNext/>
              <w:widowControl w:val="0"/>
              <w:tabs>
                <w:tab w:val="clear" w:pos="567"/>
              </w:tabs>
              <w:spacing w:line="240" w:lineRule="auto"/>
              <w:jc w:val="center"/>
              <w:rPr>
                <w:rFonts w:eastAsia="MS Mincho"/>
                <w:b/>
                <w:szCs w:val="22"/>
                <w:lang w:val="fi-FI"/>
              </w:rPr>
            </w:pPr>
            <w:r w:rsidRPr="00085AF1">
              <w:rPr>
                <w:rFonts w:eastAsia="MS Mincho"/>
                <w:b/>
                <w:szCs w:val="22"/>
                <w:lang w:val="fi-FI"/>
              </w:rPr>
              <w:t>Tiedot</w:t>
            </w:r>
          </w:p>
          <w:p w14:paraId="2B2AEC9D" w14:textId="77777777" w:rsidR="00A60268" w:rsidRPr="00085AF1" w:rsidRDefault="00A60268" w:rsidP="00937269">
            <w:pPr>
              <w:keepNext/>
              <w:widowControl w:val="0"/>
              <w:tabs>
                <w:tab w:val="clear" w:pos="567"/>
              </w:tabs>
              <w:spacing w:line="240" w:lineRule="auto"/>
              <w:jc w:val="center"/>
              <w:rPr>
                <w:rFonts w:eastAsia="MS Mincho"/>
                <w:b/>
                <w:szCs w:val="22"/>
                <w:lang w:val="fi-FI"/>
              </w:rPr>
            </w:pPr>
            <w:r w:rsidRPr="00085AF1">
              <w:rPr>
                <w:rFonts w:eastAsia="MS Mincho"/>
                <w:b/>
                <w:szCs w:val="22"/>
                <w:lang w:val="fi-FI"/>
              </w:rPr>
              <w:t>19.12.2011 asti</w:t>
            </w:r>
          </w:p>
        </w:tc>
        <w:tc>
          <w:tcPr>
            <w:tcW w:w="1944" w:type="pct"/>
            <w:gridSpan w:val="2"/>
            <w:tcBorders>
              <w:top w:val="single" w:sz="4" w:space="0" w:color="auto"/>
              <w:bottom w:val="single" w:sz="4" w:space="0" w:color="auto"/>
            </w:tcBorders>
            <w:vAlign w:val="center"/>
          </w:tcPr>
          <w:p w14:paraId="2B2AEC9E" w14:textId="77777777" w:rsidR="00A60268" w:rsidRPr="00085AF1" w:rsidRDefault="00A60268" w:rsidP="00937269">
            <w:pPr>
              <w:keepNext/>
              <w:widowControl w:val="0"/>
              <w:tabs>
                <w:tab w:val="clear" w:pos="567"/>
              </w:tabs>
              <w:spacing w:line="240" w:lineRule="auto"/>
              <w:jc w:val="center"/>
              <w:rPr>
                <w:rFonts w:eastAsia="MS Mincho"/>
                <w:b/>
                <w:szCs w:val="22"/>
                <w:lang w:val="fi-FI"/>
              </w:rPr>
            </w:pPr>
            <w:r w:rsidRPr="00085AF1">
              <w:rPr>
                <w:rFonts w:eastAsia="MS Mincho"/>
                <w:b/>
                <w:szCs w:val="22"/>
                <w:lang w:val="fi-FI"/>
              </w:rPr>
              <w:t>Tiedot</w:t>
            </w:r>
          </w:p>
          <w:p w14:paraId="2B2AEC9F" w14:textId="77777777" w:rsidR="00A60268" w:rsidRPr="00085AF1" w:rsidRDefault="00A60268" w:rsidP="00937269">
            <w:pPr>
              <w:keepNext/>
              <w:widowControl w:val="0"/>
              <w:tabs>
                <w:tab w:val="clear" w:pos="567"/>
              </w:tabs>
              <w:spacing w:line="240" w:lineRule="auto"/>
              <w:jc w:val="center"/>
              <w:rPr>
                <w:rFonts w:eastAsia="MS Mincho"/>
                <w:b/>
                <w:szCs w:val="22"/>
                <w:lang w:val="fi-FI"/>
              </w:rPr>
            </w:pPr>
            <w:r w:rsidRPr="00085AF1">
              <w:rPr>
                <w:rFonts w:eastAsia="MS Mincho"/>
                <w:b/>
                <w:szCs w:val="22"/>
                <w:lang w:val="fi-FI"/>
              </w:rPr>
              <w:t>25.6.2012 asti</w:t>
            </w:r>
          </w:p>
        </w:tc>
      </w:tr>
      <w:tr w:rsidR="00B64F15" w:rsidRPr="00085AF1" w14:paraId="2B2AECAA" w14:textId="77777777" w:rsidTr="00B12D2F">
        <w:trPr>
          <w:cantSplit/>
        </w:trPr>
        <w:tc>
          <w:tcPr>
            <w:tcW w:w="1238" w:type="pct"/>
            <w:tcBorders>
              <w:top w:val="single" w:sz="4" w:space="0" w:color="auto"/>
              <w:left w:val="single" w:sz="4" w:space="0" w:color="auto"/>
              <w:bottom w:val="single" w:sz="4" w:space="0" w:color="auto"/>
            </w:tcBorders>
            <w:hideMark/>
          </w:tcPr>
          <w:p w14:paraId="2B2AECA1" w14:textId="77777777" w:rsidR="00A60268" w:rsidRPr="00085AF1" w:rsidRDefault="00A60268" w:rsidP="00937269">
            <w:pPr>
              <w:keepNext/>
              <w:widowControl w:val="0"/>
              <w:tabs>
                <w:tab w:val="clear" w:pos="567"/>
              </w:tabs>
              <w:spacing w:line="240" w:lineRule="auto"/>
              <w:rPr>
                <w:b/>
                <w:szCs w:val="22"/>
                <w:lang w:val="fi-FI"/>
              </w:rPr>
            </w:pPr>
          </w:p>
        </w:tc>
        <w:tc>
          <w:tcPr>
            <w:tcW w:w="887" w:type="pct"/>
            <w:tcBorders>
              <w:top w:val="single" w:sz="4" w:space="0" w:color="auto"/>
              <w:bottom w:val="single" w:sz="4" w:space="0" w:color="auto"/>
            </w:tcBorders>
            <w:vAlign w:val="center"/>
            <w:hideMark/>
          </w:tcPr>
          <w:p w14:paraId="2B2AECA2" w14:textId="77777777" w:rsidR="00A60268" w:rsidRPr="00085AF1" w:rsidRDefault="00A60268" w:rsidP="00937269">
            <w:pPr>
              <w:keepNext/>
              <w:widowControl w:val="0"/>
              <w:tabs>
                <w:tab w:val="clear" w:pos="567"/>
              </w:tabs>
              <w:spacing w:line="240" w:lineRule="auto"/>
              <w:jc w:val="center"/>
              <w:rPr>
                <w:rFonts w:eastAsia="MS Mincho"/>
                <w:b/>
                <w:szCs w:val="22"/>
                <w:lang w:val="fi-FI"/>
              </w:rPr>
            </w:pPr>
            <w:r w:rsidRPr="00085AF1">
              <w:rPr>
                <w:rFonts w:eastAsia="MS Mincho"/>
                <w:b/>
                <w:szCs w:val="22"/>
                <w:lang w:val="fi-FI"/>
              </w:rPr>
              <w:t>Dabrafenibi</w:t>
            </w:r>
          </w:p>
          <w:p w14:paraId="2B2AECA3" w14:textId="77777777" w:rsidR="00A60268" w:rsidRPr="00085AF1" w:rsidRDefault="00A60268" w:rsidP="00937269">
            <w:pPr>
              <w:keepNext/>
              <w:widowControl w:val="0"/>
              <w:tabs>
                <w:tab w:val="clear" w:pos="567"/>
              </w:tabs>
              <w:spacing w:line="240" w:lineRule="auto"/>
              <w:jc w:val="center"/>
              <w:rPr>
                <w:rFonts w:eastAsia="MS Mincho"/>
                <w:b/>
                <w:szCs w:val="22"/>
                <w:lang w:val="fi-FI"/>
              </w:rPr>
            </w:pPr>
            <w:r w:rsidRPr="00085AF1">
              <w:rPr>
                <w:rFonts w:eastAsia="MS Mincho"/>
                <w:b/>
                <w:szCs w:val="22"/>
                <w:lang w:val="fi-FI"/>
              </w:rPr>
              <w:t>N = 187</w:t>
            </w:r>
          </w:p>
        </w:tc>
        <w:tc>
          <w:tcPr>
            <w:tcW w:w="931" w:type="pct"/>
            <w:tcBorders>
              <w:top w:val="single" w:sz="4" w:space="0" w:color="auto"/>
              <w:bottom w:val="single" w:sz="4" w:space="0" w:color="auto"/>
            </w:tcBorders>
            <w:vAlign w:val="center"/>
            <w:hideMark/>
          </w:tcPr>
          <w:p w14:paraId="2B2AECA4" w14:textId="77777777" w:rsidR="00A60268" w:rsidRPr="00085AF1" w:rsidRDefault="00A60268" w:rsidP="00937269">
            <w:pPr>
              <w:keepNext/>
              <w:widowControl w:val="0"/>
              <w:tabs>
                <w:tab w:val="clear" w:pos="567"/>
              </w:tabs>
              <w:spacing w:line="240" w:lineRule="auto"/>
              <w:jc w:val="center"/>
              <w:rPr>
                <w:rFonts w:eastAsia="MS Mincho"/>
                <w:b/>
                <w:szCs w:val="22"/>
                <w:lang w:val="fi-FI"/>
              </w:rPr>
            </w:pPr>
            <w:r w:rsidRPr="00085AF1">
              <w:rPr>
                <w:rFonts w:eastAsia="MS Mincho"/>
                <w:b/>
                <w:szCs w:val="22"/>
                <w:lang w:val="fi-FI"/>
              </w:rPr>
              <w:t>DTIC</w:t>
            </w:r>
          </w:p>
          <w:p w14:paraId="2B2AECA5" w14:textId="77777777" w:rsidR="00A60268" w:rsidRPr="00085AF1" w:rsidRDefault="00A60268" w:rsidP="00937269">
            <w:pPr>
              <w:keepNext/>
              <w:widowControl w:val="0"/>
              <w:tabs>
                <w:tab w:val="clear" w:pos="567"/>
              </w:tabs>
              <w:spacing w:line="240" w:lineRule="auto"/>
              <w:jc w:val="center"/>
              <w:rPr>
                <w:rFonts w:eastAsia="MS Mincho"/>
                <w:b/>
                <w:szCs w:val="22"/>
                <w:lang w:val="fi-FI"/>
              </w:rPr>
            </w:pPr>
            <w:r w:rsidRPr="00085AF1">
              <w:rPr>
                <w:rFonts w:eastAsia="MS Mincho"/>
                <w:b/>
                <w:szCs w:val="22"/>
                <w:lang w:val="fi-FI"/>
              </w:rPr>
              <w:t>N = 63</w:t>
            </w:r>
          </w:p>
        </w:tc>
        <w:tc>
          <w:tcPr>
            <w:tcW w:w="974" w:type="pct"/>
            <w:tcBorders>
              <w:bottom w:val="single" w:sz="4" w:space="0" w:color="auto"/>
            </w:tcBorders>
            <w:vAlign w:val="center"/>
          </w:tcPr>
          <w:p w14:paraId="2B2AECA6" w14:textId="77777777" w:rsidR="00A60268" w:rsidRPr="00085AF1" w:rsidRDefault="00A60268" w:rsidP="00937269">
            <w:pPr>
              <w:keepNext/>
              <w:widowControl w:val="0"/>
              <w:tabs>
                <w:tab w:val="clear" w:pos="567"/>
              </w:tabs>
              <w:spacing w:line="240" w:lineRule="auto"/>
              <w:jc w:val="center"/>
              <w:rPr>
                <w:rFonts w:eastAsia="MS Mincho"/>
                <w:b/>
                <w:szCs w:val="22"/>
                <w:lang w:val="fi-FI"/>
              </w:rPr>
            </w:pPr>
            <w:r w:rsidRPr="00085AF1">
              <w:rPr>
                <w:rFonts w:eastAsia="MS Mincho"/>
                <w:b/>
                <w:szCs w:val="22"/>
                <w:lang w:val="fi-FI"/>
              </w:rPr>
              <w:t>Dabrafenibi</w:t>
            </w:r>
          </w:p>
          <w:p w14:paraId="2B2AECA7" w14:textId="77777777" w:rsidR="00A60268" w:rsidRPr="00085AF1" w:rsidRDefault="00A60268" w:rsidP="00937269">
            <w:pPr>
              <w:keepNext/>
              <w:widowControl w:val="0"/>
              <w:tabs>
                <w:tab w:val="clear" w:pos="567"/>
              </w:tabs>
              <w:spacing w:line="240" w:lineRule="auto"/>
              <w:jc w:val="center"/>
              <w:rPr>
                <w:rFonts w:eastAsia="MS Mincho"/>
                <w:b/>
                <w:szCs w:val="22"/>
                <w:lang w:val="fi-FI"/>
              </w:rPr>
            </w:pPr>
            <w:r w:rsidRPr="00085AF1">
              <w:rPr>
                <w:rFonts w:eastAsia="MS Mincho"/>
                <w:b/>
                <w:szCs w:val="22"/>
                <w:lang w:val="fi-FI"/>
              </w:rPr>
              <w:t>N = 187</w:t>
            </w:r>
          </w:p>
        </w:tc>
        <w:tc>
          <w:tcPr>
            <w:tcW w:w="970" w:type="pct"/>
            <w:tcBorders>
              <w:bottom w:val="single" w:sz="4" w:space="0" w:color="auto"/>
            </w:tcBorders>
            <w:vAlign w:val="center"/>
          </w:tcPr>
          <w:p w14:paraId="2B2AECA8" w14:textId="77777777" w:rsidR="00A60268" w:rsidRPr="00085AF1" w:rsidRDefault="00A60268" w:rsidP="00937269">
            <w:pPr>
              <w:keepNext/>
              <w:widowControl w:val="0"/>
              <w:tabs>
                <w:tab w:val="clear" w:pos="567"/>
              </w:tabs>
              <w:spacing w:line="240" w:lineRule="auto"/>
              <w:jc w:val="center"/>
              <w:rPr>
                <w:rFonts w:eastAsia="MS Mincho"/>
                <w:b/>
                <w:szCs w:val="22"/>
                <w:lang w:val="fi-FI"/>
              </w:rPr>
            </w:pPr>
            <w:r w:rsidRPr="00085AF1">
              <w:rPr>
                <w:rFonts w:eastAsia="MS Mincho"/>
                <w:b/>
                <w:szCs w:val="22"/>
                <w:lang w:val="fi-FI"/>
              </w:rPr>
              <w:t>DTIC</w:t>
            </w:r>
          </w:p>
          <w:p w14:paraId="2B2AECA9" w14:textId="77777777" w:rsidR="00A60268" w:rsidRPr="00085AF1" w:rsidRDefault="00A60268" w:rsidP="00937269">
            <w:pPr>
              <w:keepNext/>
              <w:widowControl w:val="0"/>
              <w:tabs>
                <w:tab w:val="clear" w:pos="567"/>
              </w:tabs>
              <w:spacing w:line="240" w:lineRule="auto"/>
              <w:jc w:val="center"/>
              <w:rPr>
                <w:rFonts w:eastAsia="MS Mincho"/>
                <w:b/>
                <w:szCs w:val="22"/>
                <w:lang w:val="fi-FI"/>
              </w:rPr>
            </w:pPr>
            <w:r w:rsidRPr="00085AF1">
              <w:rPr>
                <w:rFonts w:eastAsia="MS Mincho"/>
                <w:b/>
                <w:szCs w:val="22"/>
                <w:lang w:val="fi-FI"/>
              </w:rPr>
              <w:t>N = 63</w:t>
            </w:r>
          </w:p>
        </w:tc>
      </w:tr>
      <w:tr w:rsidR="00B64F15" w:rsidRPr="00085AF1" w14:paraId="2B2AECAD" w14:textId="77777777" w:rsidTr="00B12D2F">
        <w:trPr>
          <w:cantSplit/>
        </w:trPr>
        <w:tc>
          <w:tcPr>
            <w:tcW w:w="3056" w:type="pct"/>
            <w:gridSpan w:val="3"/>
            <w:tcBorders>
              <w:top w:val="single" w:sz="4" w:space="0" w:color="auto"/>
              <w:left w:val="single" w:sz="4" w:space="0" w:color="auto"/>
              <w:bottom w:val="single" w:sz="4" w:space="0" w:color="auto"/>
            </w:tcBorders>
          </w:tcPr>
          <w:p w14:paraId="2B2AECAB" w14:textId="77777777" w:rsidR="00A60268" w:rsidRPr="00085AF1" w:rsidRDefault="00BA5BF1" w:rsidP="00937269">
            <w:pPr>
              <w:keepNext/>
              <w:widowControl w:val="0"/>
              <w:tabs>
                <w:tab w:val="clear" w:pos="567"/>
              </w:tabs>
              <w:spacing w:line="240" w:lineRule="auto"/>
              <w:rPr>
                <w:b/>
                <w:szCs w:val="22"/>
                <w:lang w:val="fi-FI"/>
              </w:rPr>
            </w:pPr>
            <w:r w:rsidRPr="00085AF1">
              <w:rPr>
                <w:rFonts w:eastAsia="MS Mincho"/>
                <w:b/>
                <w:szCs w:val="22"/>
                <w:lang w:val="fi-FI"/>
              </w:rPr>
              <w:t xml:space="preserve">Etenemisvapaa </w:t>
            </w:r>
            <w:r w:rsidR="00A60268" w:rsidRPr="00085AF1">
              <w:rPr>
                <w:rFonts w:eastAsia="MS Mincho"/>
                <w:b/>
                <w:szCs w:val="22"/>
                <w:lang w:val="fi-FI"/>
              </w:rPr>
              <w:t xml:space="preserve">elinaika (PFS) </w:t>
            </w:r>
          </w:p>
        </w:tc>
        <w:tc>
          <w:tcPr>
            <w:tcW w:w="1944" w:type="pct"/>
            <w:gridSpan w:val="2"/>
            <w:tcBorders>
              <w:top w:val="single" w:sz="4" w:space="0" w:color="auto"/>
              <w:bottom w:val="single" w:sz="4" w:space="0" w:color="auto"/>
            </w:tcBorders>
          </w:tcPr>
          <w:p w14:paraId="2B2AECAC" w14:textId="77777777" w:rsidR="00A60268" w:rsidRPr="00085AF1" w:rsidRDefault="00A60268" w:rsidP="00937269">
            <w:pPr>
              <w:keepNext/>
              <w:widowControl w:val="0"/>
              <w:tabs>
                <w:tab w:val="clear" w:pos="567"/>
              </w:tabs>
              <w:spacing w:line="240" w:lineRule="auto"/>
              <w:rPr>
                <w:rFonts w:eastAsia="MS Mincho"/>
                <w:b/>
                <w:szCs w:val="22"/>
                <w:lang w:val="fi-FI"/>
              </w:rPr>
            </w:pPr>
          </w:p>
        </w:tc>
      </w:tr>
      <w:tr w:rsidR="00B64F15" w:rsidRPr="00085AF1" w14:paraId="2B2AECB3" w14:textId="77777777" w:rsidTr="00B12D2F">
        <w:trPr>
          <w:cantSplit/>
        </w:trPr>
        <w:tc>
          <w:tcPr>
            <w:tcW w:w="1238" w:type="pct"/>
            <w:tcBorders>
              <w:top w:val="single" w:sz="4" w:space="0" w:color="auto"/>
              <w:left w:val="single" w:sz="4" w:space="0" w:color="auto"/>
              <w:bottom w:val="nil"/>
              <w:right w:val="single" w:sz="4" w:space="0" w:color="auto"/>
            </w:tcBorders>
          </w:tcPr>
          <w:p w14:paraId="2B2AECAE" w14:textId="77777777" w:rsidR="00A60268" w:rsidRPr="00085AF1" w:rsidRDefault="00A60268" w:rsidP="00937269">
            <w:pPr>
              <w:keepNext/>
              <w:widowControl w:val="0"/>
              <w:tabs>
                <w:tab w:val="clear" w:pos="567"/>
              </w:tabs>
              <w:spacing w:line="240" w:lineRule="auto"/>
              <w:rPr>
                <w:rFonts w:eastAsia="MS Mincho"/>
                <w:szCs w:val="22"/>
                <w:lang w:val="fi-FI"/>
              </w:rPr>
            </w:pPr>
            <w:r w:rsidRPr="00085AF1">
              <w:rPr>
                <w:rFonts w:eastAsia="MS Mincho"/>
                <w:szCs w:val="22"/>
                <w:lang w:val="fi-FI"/>
              </w:rPr>
              <w:t>Mediaani, kk (95</w:t>
            </w:r>
            <w:r w:rsidR="00CF44C8" w:rsidRPr="00085AF1">
              <w:rPr>
                <w:rFonts w:eastAsia="MS Mincho"/>
                <w:szCs w:val="22"/>
                <w:lang w:val="fi-FI"/>
              </w:rPr>
              <w:t> %</w:t>
            </w:r>
            <w:r w:rsidRPr="00085AF1">
              <w:rPr>
                <w:rFonts w:eastAsia="MS Mincho"/>
                <w:szCs w:val="22"/>
                <w:lang w:val="fi-FI"/>
              </w:rPr>
              <w:t xml:space="preserve"> </w:t>
            </w:r>
            <w:r w:rsidR="00296206" w:rsidRPr="00085AF1">
              <w:rPr>
                <w:rFonts w:eastAsia="MS Mincho"/>
                <w:szCs w:val="22"/>
                <w:lang w:val="fi-FI"/>
              </w:rPr>
              <w:t>lv</w:t>
            </w:r>
            <w:r w:rsidRPr="00085AF1">
              <w:rPr>
                <w:rFonts w:eastAsia="MS Mincho"/>
                <w:szCs w:val="22"/>
                <w:lang w:val="fi-FI"/>
              </w:rPr>
              <w:t>)</w:t>
            </w:r>
            <w:r w:rsidRPr="00085AF1">
              <w:rPr>
                <w:rFonts w:eastAsia="MS Mincho"/>
                <w:szCs w:val="22"/>
                <w:vertAlign w:val="superscript"/>
                <w:lang w:val="fi-FI"/>
              </w:rPr>
              <w:t xml:space="preserve"> </w:t>
            </w:r>
          </w:p>
        </w:tc>
        <w:tc>
          <w:tcPr>
            <w:tcW w:w="887" w:type="pct"/>
            <w:tcBorders>
              <w:top w:val="single" w:sz="4" w:space="0" w:color="auto"/>
              <w:left w:val="single" w:sz="4" w:space="0" w:color="auto"/>
              <w:bottom w:val="nil"/>
              <w:right w:val="single" w:sz="4" w:space="0" w:color="auto"/>
            </w:tcBorders>
          </w:tcPr>
          <w:p w14:paraId="2B2AECAF"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5,1 (4,9–6,9)</w:t>
            </w:r>
          </w:p>
        </w:tc>
        <w:tc>
          <w:tcPr>
            <w:tcW w:w="931" w:type="pct"/>
            <w:tcBorders>
              <w:top w:val="single" w:sz="4" w:space="0" w:color="auto"/>
              <w:left w:val="single" w:sz="4" w:space="0" w:color="auto"/>
              <w:bottom w:val="nil"/>
              <w:right w:val="single" w:sz="4" w:space="0" w:color="auto"/>
            </w:tcBorders>
          </w:tcPr>
          <w:p w14:paraId="2B2AECB0"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2,7 (1,5–3,2)</w:t>
            </w:r>
          </w:p>
        </w:tc>
        <w:tc>
          <w:tcPr>
            <w:tcW w:w="974" w:type="pct"/>
            <w:tcBorders>
              <w:top w:val="single" w:sz="4" w:space="0" w:color="auto"/>
              <w:left w:val="single" w:sz="4" w:space="0" w:color="auto"/>
              <w:bottom w:val="nil"/>
              <w:right w:val="single" w:sz="4" w:space="0" w:color="auto"/>
            </w:tcBorders>
          </w:tcPr>
          <w:p w14:paraId="2B2AECB1"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6,9 (5,2–9,0)</w:t>
            </w:r>
          </w:p>
        </w:tc>
        <w:tc>
          <w:tcPr>
            <w:tcW w:w="970" w:type="pct"/>
            <w:tcBorders>
              <w:top w:val="single" w:sz="4" w:space="0" w:color="auto"/>
              <w:left w:val="single" w:sz="4" w:space="0" w:color="auto"/>
              <w:bottom w:val="nil"/>
            </w:tcBorders>
          </w:tcPr>
          <w:p w14:paraId="2B2AECB2"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2,7 (1,5–3,2)</w:t>
            </w:r>
          </w:p>
        </w:tc>
      </w:tr>
      <w:tr w:rsidR="00B64F15" w:rsidRPr="00085AF1" w14:paraId="2B2AECBA" w14:textId="77777777" w:rsidTr="00B12D2F">
        <w:trPr>
          <w:cantSplit/>
        </w:trPr>
        <w:tc>
          <w:tcPr>
            <w:tcW w:w="1238" w:type="pct"/>
            <w:tcBorders>
              <w:top w:val="nil"/>
              <w:left w:val="single" w:sz="4" w:space="0" w:color="auto"/>
              <w:bottom w:val="single" w:sz="4" w:space="0" w:color="auto"/>
            </w:tcBorders>
          </w:tcPr>
          <w:p w14:paraId="2B2AECB4" w14:textId="77777777" w:rsidR="00A60268" w:rsidRPr="00085AF1" w:rsidRDefault="00A60268" w:rsidP="00937269">
            <w:pPr>
              <w:keepNext/>
              <w:widowControl w:val="0"/>
              <w:tabs>
                <w:tab w:val="clear" w:pos="567"/>
              </w:tabs>
              <w:spacing w:line="240" w:lineRule="auto"/>
              <w:ind w:left="180"/>
              <w:rPr>
                <w:rFonts w:eastAsia="MS Mincho"/>
                <w:szCs w:val="22"/>
                <w:lang w:val="fi-FI"/>
              </w:rPr>
            </w:pPr>
            <w:r w:rsidRPr="00085AF1">
              <w:rPr>
                <w:rFonts w:eastAsia="MS Mincho"/>
                <w:szCs w:val="22"/>
                <w:lang w:val="fi-FI"/>
              </w:rPr>
              <w:t>HR (95</w:t>
            </w:r>
            <w:r w:rsidR="00CF44C8" w:rsidRPr="00085AF1">
              <w:rPr>
                <w:rFonts w:eastAsia="MS Mincho"/>
                <w:szCs w:val="22"/>
                <w:lang w:val="fi-FI"/>
              </w:rPr>
              <w:t> %</w:t>
            </w:r>
            <w:r w:rsidRPr="00085AF1">
              <w:rPr>
                <w:rFonts w:eastAsia="MS Mincho"/>
                <w:szCs w:val="22"/>
                <w:lang w:val="fi-FI"/>
              </w:rPr>
              <w:t xml:space="preserve"> </w:t>
            </w:r>
            <w:r w:rsidR="00296206" w:rsidRPr="00085AF1">
              <w:rPr>
                <w:rFonts w:eastAsia="MS Mincho"/>
                <w:szCs w:val="22"/>
                <w:lang w:val="fi-FI"/>
              </w:rPr>
              <w:t>lv</w:t>
            </w:r>
            <w:r w:rsidRPr="00085AF1">
              <w:rPr>
                <w:rFonts w:eastAsia="MS Mincho"/>
                <w:szCs w:val="22"/>
                <w:lang w:val="fi-FI"/>
              </w:rPr>
              <w:t>)</w:t>
            </w:r>
          </w:p>
          <w:p w14:paraId="2B2AECB5" w14:textId="77777777" w:rsidR="00A60268" w:rsidRPr="00085AF1" w:rsidRDefault="00A60268" w:rsidP="00937269">
            <w:pPr>
              <w:keepNext/>
              <w:widowControl w:val="0"/>
              <w:tabs>
                <w:tab w:val="clear" w:pos="567"/>
              </w:tabs>
              <w:spacing w:line="240" w:lineRule="auto"/>
              <w:ind w:left="180"/>
              <w:rPr>
                <w:rFonts w:eastAsia="MS Mincho"/>
                <w:szCs w:val="22"/>
                <w:lang w:val="fi-FI"/>
              </w:rPr>
            </w:pPr>
          </w:p>
        </w:tc>
        <w:tc>
          <w:tcPr>
            <w:tcW w:w="1818" w:type="pct"/>
            <w:gridSpan w:val="2"/>
            <w:tcBorders>
              <w:top w:val="nil"/>
              <w:bottom w:val="single" w:sz="4" w:space="0" w:color="auto"/>
            </w:tcBorders>
          </w:tcPr>
          <w:p w14:paraId="2B2AECB6" w14:textId="77777777" w:rsidR="00A60268" w:rsidRPr="00085AF1" w:rsidRDefault="00A60268" w:rsidP="00937269">
            <w:pPr>
              <w:keepNext/>
              <w:widowControl w:val="0"/>
              <w:tabs>
                <w:tab w:val="clear" w:pos="567"/>
              </w:tabs>
              <w:spacing w:line="240" w:lineRule="auto"/>
              <w:jc w:val="center"/>
              <w:rPr>
                <w:rFonts w:eastAsia="MS Mincho"/>
                <w:szCs w:val="22"/>
                <w:lang w:val="fi-FI"/>
              </w:rPr>
            </w:pPr>
            <w:r w:rsidRPr="00085AF1">
              <w:rPr>
                <w:rFonts w:eastAsia="MS Mincho"/>
                <w:szCs w:val="22"/>
                <w:lang w:val="fi-FI"/>
              </w:rPr>
              <w:t>0,30 (0,18–0,51)</w:t>
            </w:r>
          </w:p>
          <w:p w14:paraId="2B2AECB7" w14:textId="77777777" w:rsidR="00A60268" w:rsidRPr="00085AF1" w:rsidRDefault="00A60268" w:rsidP="00937269">
            <w:pPr>
              <w:keepNext/>
              <w:widowControl w:val="0"/>
              <w:tabs>
                <w:tab w:val="clear" w:pos="567"/>
              </w:tabs>
              <w:spacing w:line="240" w:lineRule="auto"/>
              <w:jc w:val="center"/>
              <w:rPr>
                <w:szCs w:val="22"/>
                <w:lang w:val="fi-FI"/>
              </w:rPr>
            </w:pPr>
            <w:r w:rsidRPr="00085AF1">
              <w:rPr>
                <w:rFonts w:eastAsia="MS Mincho"/>
                <w:szCs w:val="22"/>
                <w:lang w:val="fi-FI"/>
              </w:rPr>
              <w:t>P &lt; 0,0001</w:t>
            </w:r>
          </w:p>
        </w:tc>
        <w:tc>
          <w:tcPr>
            <w:tcW w:w="1944" w:type="pct"/>
            <w:gridSpan w:val="2"/>
            <w:tcBorders>
              <w:top w:val="nil"/>
              <w:bottom w:val="single" w:sz="4" w:space="0" w:color="auto"/>
            </w:tcBorders>
          </w:tcPr>
          <w:p w14:paraId="2B2AECB8" w14:textId="77777777" w:rsidR="00A60268" w:rsidRPr="00085AF1" w:rsidRDefault="00A60268" w:rsidP="00937269">
            <w:pPr>
              <w:keepNext/>
              <w:widowControl w:val="0"/>
              <w:tabs>
                <w:tab w:val="clear" w:pos="567"/>
              </w:tabs>
              <w:spacing w:line="240" w:lineRule="auto"/>
              <w:jc w:val="center"/>
              <w:rPr>
                <w:rFonts w:eastAsia="MS Mincho"/>
                <w:szCs w:val="22"/>
                <w:lang w:val="fi-FI"/>
              </w:rPr>
            </w:pPr>
            <w:r w:rsidRPr="00085AF1">
              <w:rPr>
                <w:rFonts w:eastAsia="MS Mincho"/>
                <w:szCs w:val="22"/>
                <w:lang w:val="fi-FI"/>
              </w:rPr>
              <w:t>0,37 (0,24–0,58)</w:t>
            </w:r>
          </w:p>
          <w:p w14:paraId="2B2AECB9" w14:textId="77777777" w:rsidR="00A60268" w:rsidRPr="00085AF1" w:rsidRDefault="00A60268" w:rsidP="00937269">
            <w:pPr>
              <w:keepNext/>
              <w:widowControl w:val="0"/>
              <w:tabs>
                <w:tab w:val="clear" w:pos="567"/>
              </w:tabs>
              <w:spacing w:line="240" w:lineRule="auto"/>
              <w:jc w:val="center"/>
              <w:rPr>
                <w:rFonts w:eastAsia="MS Mincho"/>
                <w:szCs w:val="22"/>
                <w:lang w:val="fi-FI"/>
              </w:rPr>
            </w:pPr>
            <w:r w:rsidRPr="00085AF1">
              <w:rPr>
                <w:rFonts w:eastAsia="MS Mincho"/>
                <w:szCs w:val="22"/>
                <w:lang w:val="fi-FI"/>
              </w:rPr>
              <w:t>P &lt; 0,0001</w:t>
            </w:r>
          </w:p>
        </w:tc>
      </w:tr>
      <w:tr w:rsidR="00B64F15" w:rsidRPr="00085AF1" w14:paraId="2B2AECBD" w14:textId="77777777" w:rsidTr="00B12D2F">
        <w:trPr>
          <w:cantSplit/>
        </w:trPr>
        <w:tc>
          <w:tcPr>
            <w:tcW w:w="3056" w:type="pct"/>
            <w:gridSpan w:val="3"/>
            <w:tcBorders>
              <w:top w:val="single" w:sz="4" w:space="0" w:color="auto"/>
              <w:left w:val="single" w:sz="4" w:space="0" w:color="auto"/>
              <w:bottom w:val="single" w:sz="4" w:space="0" w:color="auto"/>
            </w:tcBorders>
          </w:tcPr>
          <w:p w14:paraId="2B2AECBB" w14:textId="77777777" w:rsidR="00A60268" w:rsidRPr="00085AF1" w:rsidRDefault="00A60268" w:rsidP="00937269">
            <w:pPr>
              <w:keepNext/>
              <w:widowControl w:val="0"/>
              <w:tabs>
                <w:tab w:val="clear" w:pos="567"/>
              </w:tabs>
              <w:spacing w:line="240" w:lineRule="auto"/>
              <w:rPr>
                <w:szCs w:val="22"/>
                <w:lang w:val="fi-FI"/>
              </w:rPr>
            </w:pPr>
            <w:r w:rsidRPr="00085AF1">
              <w:rPr>
                <w:b/>
                <w:szCs w:val="22"/>
                <w:lang w:val="fi-FI"/>
              </w:rPr>
              <w:t>Kokonaisvaste</w:t>
            </w:r>
            <w:r w:rsidRPr="00085AF1">
              <w:rPr>
                <w:b/>
                <w:szCs w:val="22"/>
                <w:vertAlign w:val="superscript"/>
                <w:lang w:val="fi-FI"/>
              </w:rPr>
              <w:t>a</w:t>
            </w:r>
            <w:r w:rsidRPr="00085AF1">
              <w:rPr>
                <w:b/>
                <w:szCs w:val="22"/>
                <w:lang w:val="fi-FI"/>
              </w:rPr>
              <w:t xml:space="preserve"> </w:t>
            </w:r>
          </w:p>
        </w:tc>
        <w:tc>
          <w:tcPr>
            <w:tcW w:w="1944" w:type="pct"/>
            <w:gridSpan w:val="2"/>
            <w:tcBorders>
              <w:top w:val="single" w:sz="4" w:space="0" w:color="auto"/>
              <w:bottom w:val="single" w:sz="4" w:space="0" w:color="auto"/>
            </w:tcBorders>
          </w:tcPr>
          <w:p w14:paraId="2B2AECBC" w14:textId="77777777" w:rsidR="00A60268" w:rsidRPr="00085AF1" w:rsidRDefault="00A60268" w:rsidP="00937269">
            <w:pPr>
              <w:keepNext/>
              <w:widowControl w:val="0"/>
              <w:tabs>
                <w:tab w:val="clear" w:pos="567"/>
              </w:tabs>
              <w:spacing w:line="240" w:lineRule="auto"/>
              <w:rPr>
                <w:b/>
                <w:szCs w:val="22"/>
                <w:lang w:val="fi-FI"/>
              </w:rPr>
            </w:pPr>
          </w:p>
        </w:tc>
      </w:tr>
      <w:tr w:rsidR="00B64F15" w:rsidRPr="00085AF1" w14:paraId="2B2AECC3" w14:textId="77777777" w:rsidTr="00B12D2F">
        <w:trPr>
          <w:cantSplit/>
        </w:trPr>
        <w:tc>
          <w:tcPr>
            <w:tcW w:w="1238" w:type="pct"/>
            <w:tcBorders>
              <w:top w:val="single" w:sz="4" w:space="0" w:color="auto"/>
              <w:left w:val="single" w:sz="4" w:space="0" w:color="auto"/>
              <w:bottom w:val="single" w:sz="4" w:space="0" w:color="auto"/>
            </w:tcBorders>
          </w:tcPr>
          <w:p w14:paraId="2B2AECBE" w14:textId="77777777" w:rsidR="00A60268" w:rsidRPr="00085AF1" w:rsidRDefault="00A60268" w:rsidP="00937269">
            <w:pPr>
              <w:keepNext/>
              <w:widowControl w:val="0"/>
              <w:tabs>
                <w:tab w:val="clear" w:pos="567"/>
              </w:tabs>
              <w:spacing w:line="240" w:lineRule="auto"/>
              <w:ind w:left="180"/>
              <w:rPr>
                <w:rFonts w:eastAsia="MS Mincho"/>
                <w:szCs w:val="22"/>
                <w:lang w:val="fi-FI"/>
              </w:rPr>
            </w:pPr>
            <w:r w:rsidRPr="00085AF1">
              <w:rPr>
                <w:szCs w:val="22"/>
                <w:lang w:val="fi-FI"/>
              </w:rPr>
              <w:t>% (95</w:t>
            </w:r>
            <w:r w:rsidR="00CF44C8" w:rsidRPr="00085AF1">
              <w:rPr>
                <w:szCs w:val="22"/>
                <w:lang w:val="fi-FI"/>
              </w:rPr>
              <w:t> %</w:t>
            </w:r>
            <w:r w:rsidRPr="00085AF1">
              <w:rPr>
                <w:szCs w:val="22"/>
                <w:lang w:val="fi-FI"/>
              </w:rPr>
              <w:t xml:space="preserve"> </w:t>
            </w:r>
            <w:r w:rsidR="00296206" w:rsidRPr="00085AF1">
              <w:rPr>
                <w:szCs w:val="22"/>
                <w:lang w:val="fi-FI"/>
              </w:rPr>
              <w:t>lv</w:t>
            </w:r>
            <w:r w:rsidRPr="00085AF1">
              <w:rPr>
                <w:szCs w:val="22"/>
                <w:lang w:val="fi-FI"/>
              </w:rPr>
              <w:t>)</w:t>
            </w:r>
          </w:p>
        </w:tc>
        <w:tc>
          <w:tcPr>
            <w:tcW w:w="887" w:type="pct"/>
            <w:tcBorders>
              <w:top w:val="single" w:sz="4" w:space="0" w:color="auto"/>
              <w:bottom w:val="single" w:sz="4" w:space="0" w:color="auto"/>
            </w:tcBorders>
          </w:tcPr>
          <w:p w14:paraId="2B2AECBF"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53 (45,5–60,3)</w:t>
            </w:r>
          </w:p>
        </w:tc>
        <w:tc>
          <w:tcPr>
            <w:tcW w:w="931" w:type="pct"/>
            <w:tcBorders>
              <w:top w:val="single" w:sz="4" w:space="0" w:color="auto"/>
              <w:bottom w:val="single" w:sz="4" w:space="0" w:color="auto"/>
            </w:tcBorders>
          </w:tcPr>
          <w:p w14:paraId="2B2AECC0"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19 (10,2–30,9)</w:t>
            </w:r>
          </w:p>
        </w:tc>
        <w:tc>
          <w:tcPr>
            <w:tcW w:w="974" w:type="pct"/>
            <w:tcBorders>
              <w:top w:val="single" w:sz="4" w:space="0" w:color="auto"/>
              <w:bottom w:val="single" w:sz="4" w:space="0" w:color="auto"/>
            </w:tcBorders>
          </w:tcPr>
          <w:p w14:paraId="2B2AECC1"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59 (51,4–66,0)</w:t>
            </w:r>
          </w:p>
        </w:tc>
        <w:tc>
          <w:tcPr>
            <w:tcW w:w="970" w:type="pct"/>
            <w:tcBorders>
              <w:top w:val="single" w:sz="4" w:space="0" w:color="auto"/>
              <w:bottom w:val="single" w:sz="4" w:space="0" w:color="auto"/>
            </w:tcBorders>
          </w:tcPr>
          <w:p w14:paraId="2B2AECC2"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24 (14–36,2)</w:t>
            </w:r>
          </w:p>
        </w:tc>
      </w:tr>
      <w:tr w:rsidR="00B64F15" w:rsidRPr="00085AF1" w14:paraId="2B2AECC6" w14:textId="77777777" w:rsidTr="00B12D2F">
        <w:trPr>
          <w:cantSplit/>
        </w:trPr>
        <w:tc>
          <w:tcPr>
            <w:tcW w:w="3056" w:type="pct"/>
            <w:gridSpan w:val="3"/>
            <w:tcBorders>
              <w:top w:val="single" w:sz="4" w:space="0" w:color="auto"/>
              <w:left w:val="single" w:sz="4" w:space="0" w:color="auto"/>
              <w:bottom w:val="single" w:sz="4" w:space="0" w:color="auto"/>
            </w:tcBorders>
          </w:tcPr>
          <w:p w14:paraId="2B2AECC4" w14:textId="77777777" w:rsidR="00A60268" w:rsidRPr="00085AF1" w:rsidRDefault="00A60268" w:rsidP="00937269">
            <w:pPr>
              <w:keepNext/>
              <w:widowControl w:val="0"/>
              <w:tabs>
                <w:tab w:val="clear" w:pos="567"/>
              </w:tabs>
              <w:spacing w:line="240" w:lineRule="auto"/>
              <w:rPr>
                <w:b/>
                <w:szCs w:val="22"/>
                <w:lang w:val="fi-FI"/>
              </w:rPr>
            </w:pPr>
            <w:r w:rsidRPr="00085AF1">
              <w:rPr>
                <w:b/>
                <w:szCs w:val="22"/>
                <w:lang w:val="fi-FI"/>
              </w:rPr>
              <w:t>Vasteen kesto</w:t>
            </w:r>
          </w:p>
        </w:tc>
        <w:tc>
          <w:tcPr>
            <w:tcW w:w="1944" w:type="pct"/>
            <w:gridSpan w:val="2"/>
            <w:tcBorders>
              <w:top w:val="single" w:sz="4" w:space="0" w:color="auto"/>
              <w:bottom w:val="single" w:sz="4" w:space="0" w:color="auto"/>
            </w:tcBorders>
          </w:tcPr>
          <w:p w14:paraId="2B2AECC5" w14:textId="77777777" w:rsidR="00A60268" w:rsidRPr="00085AF1" w:rsidRDefault="00A60268" w:rsidP="00937269">
            <w:pPr>
              <w:keepNext/>
              <w:widowControl w:val="0"/>
              <w:tabs>
                <w:tab w:val="clear" w:pos="567"/>
              </w:tabs>
              <w:spacing w:line="240" w:lineRule="auto"/>
              <w:rPr>
                <w:b/>
                <w:szCs w:val="22"/>
                <w:lang w:val="fi-FI"/>
              </w:rPr>
            </w:pPr>
          </w:p>
        </w:tc>
      </w:tr>
      <w:tr w:rsidR="00B64F15" w:rsidRPr="00085AF1" w14:paraId="2B2AECD0" w14:textId="77777777" w:rsidTr="00B12D2F">
        <w:trPr>
          <w:cantSplit/>
        </w:trPr>
        <w:tc>
          <w:tcPr>
            <w:tcW w:w="1238" w:type="pct"/>
            <w:tcBorders>
              <w:top w:val="single" w:sz="4" w:space="0" w:color="auto"/>
              <w:left w:val="single" w:sz="4" w:space="0" w:color="auto"/>
              <w:bottom w:val="single" w:sz="4" w:space="0" w:color="auto"/>
            </w:tcBorders>
          </w:tcPr>
          <w:p w14:paraId="2B2AECC7" w14:textId="77777777" w:rsidR="00A60268" w:rsidRPr="00085AF1" w:rsidRDefault="00A60268" w:rsidP="00937269">
            <w:pPr>
              <w:keepNext/>
              <w:widowControl w:val="0"/>
              <w:tabs>
                <w:tab w:val="clear" w:pos="567"/>
              </w:tabs>
              <w:spacing w:line="240" w:lineRule="auto"/>
              <w:rPr>
                <w:rFonts w:eastAsia="MS Mincho"/>
                <w:szCs w:val="22"/>
                <w:vertAlign w:val="superscript"/>
                <w:lang w:val="fi-FI"/>
              </w:rPr>
            </w:pPr>
            <w:r w:rsidRPr="00085AF1">
              <w:rPr>
                <w:szCs w:val="22"/>
                <w:lang w:val="fi-FI"/>
              </w:rPr>
              <w:t>Mediaani, kk (95</w:t>
            </w:r>
            <w:r w:rsidR="00CF44C8" w:rsidRPr="00085AF1">
              <w:rPr>
                <w:szCs w:val="22"/>
                <w:lang w:val="fi-FI"/>
              </w:rPr>
              <w:t> %</w:t>
            </w:r>
            <w:r w:rsidRPr="00085AF1">
              <w:rPr>
                <w:szCs w:val="22"/>
                <w:lang w:val="fi-FI"/>
              </w:rPr>
              <w:t xml:space="preserve"> </w:t>
            </w:r>
            <w:r w:rsidR="00296206" w:rsidRPr="00085AF1">
              <w:rPr>
                <w:szCs w:val="22"/>
                <w:lang w:val="fi-FI"/>
              </w:rPr>
              <w:t>lv</w:t>
            </w:r>
            <w:r w:rsidRPr="00085AF1">
              <w:rPr>
                <w:szCs w:val="22"/>
                <w:lang w:val="fi-FI"/>
              </w:rPr>
              <w:t>)</w:t>
            </w:r>
            <w:r w:rsidRPr="00085AF1">
              <w:rPr>
                <w:rFonts w:eastAsia="MS Mincho"/>
                <w:szCs w:val="22"/>
                <w:vertAlign w:val="superscript"/>
                <w:lang w:val="fi-FI"/>
              </w:rPr>
              <w:t xml:space="preserve"> </w:t>
            </w:r>
          </w:p>
        </w:tc>
        <w:tc>
          <w:tcPr>
            <w:tcW w:w="887" w:type="pct"/>
            <w:tcBorders>
              <w:top w:val="single" w:sz="4" w:space="0" w:color="auto"/>
              <w:bottom w:val="single" w:sz="4" w:space="0" w:color="auto"/>
            </w:tcBorders>
          </w:tcPr>
          <w:p w14:paraId="2B2AECC8"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N = 99</w:t>
            </w:r>
          </w:p>
          <w:p w14:paraId="2B2AECC9"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5,6 (4,8</w:t>
            </w:r>
            <w:r w:rsidR="0016215E" w:rsidRPr="00085AF1">
              <w:rPr>
                <w:szCs w:val="22"/>
                <w:lang w:val="fi-FI"/>
              </w:rPr>
              <w:t>–</w:t>
            </w:r>
            <w:r w:rsidRPr="00085AF1">
              <w:rPr>
                <w:szCs w:val="22"/>
                <w:lang w:val="fi-FI"/>
              </w:rPr>
              <w:t>NR)</w:t>
            </w:r>
          </w:p>
        </w:tc>
        <w:tc>
          <w:tcPr>
            <w:tcW w:w="931" w:type="pct"/>
            <w:tcBorders>
              <w:top w:val="single" w:sz="4" w:space="0" w:color="auto"/>
              <w:bottom w:val="single" w:sz="4" w:space="0" w:color="auto"/>
            </w:tcBorders>
          </w:tcPr>
          <w:p w14:paraId="2B2AECCA"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N = 12</w:t>
            </w:r>
          </w:p>
          <w:p w14:paraId="2B2AECCB"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NR (5,0</w:t>
            </w:r>
            <w:r w:rsidR="0016215E" w:rsidRPr="00085AF1">
              <w:rPr>
                <w:szCs w:val="22"/>
                <w:lang w:val="fi-FI"/>
              </w:rPr>
              <w:t>–</w:t>
            </w:r>
            <w:r w:rsidRPr="00085AF1">
              <w:rPr>
                <w:szCs w:val="22"/>
                <w:lang w:val="fi-FI"/>
              </w:rPr>
              <w:t>NR)</w:t>
            </w:r>
          </w:p>
        </w:tc>
        <w:tc>
          <w:tcPr>
            <w:tcW w:w="974" w:type="pct"/>
            <w:tcBorders>
              <w:top w:val="single" w:sz="4" w:space="0" w:color="auto"/>
              <w:bottom w:val="single" w:sz="4" w:space="0" w:color="auto"/>
            </w:tcBorders>
          </w:tcPr>
          <w:p w14:paraId="2B2AECCC"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N = 110</w:t>
            </w:r>
          </w:p>
          <w:p w14:paraId="2B2AECCD"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8,0 (6,6–11,5)</w:t>
            </w:r>
          </w:p>
        </w:tc>
        <w:tc>
          <w:tcPr>
            <w:tcW w:w="970" w:type="pct"/>
            <w:tcBorders>
              <w:top w:val="single" w:sz="4" w:space="0" w:color="auto"/>
              <w:bottom w:val="single" w:sz="4" w:space="0" w:color="auto"/>
            </w:tcBorders>
          </w:tcPr>
          <w:p w14:paraId="2B2AECCE"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N = 15</w:t>
            </w:r>
          </w:p>
          <w:p w14:paraId="2B2AECCF"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7,6 (5,0–9,7)</w:t>
            </w:r>
          </w:p>
        </w:tc>
      </w:tr>
      <w:tr w:rsidR="00313F2C" w:rsidRPr="00484B3B" w14:paraId="0BE25ED5" w14:textId="77777777" w:rsidTr="00313F2C">
        <w:trPr>
          <w:cantSplit/>
        </w:trPr>
        <w:tc>
          <w:tcPr>
            <w:tcW w:w="5000" w:type="pct"/>
            <w:gridSpan w:val="5"/>
            <w:tcBorders>
              <w:top w:val="single" w:sz="4" w:space="0" w:color="auto"/>
              <w:left w:val="single" w:sz="4" w:space="0" w:color="auto"/>
              <w:bottom w:val="single" w:sz="4" w:space="0" w:color="auto"/>
            </w:tcBorders>
          </w:tcPr>
          <w:p w14:paraId="720CB06A" w14:textId="77777777" w:rsidR="00313F2C" w:rsidRPr="00723E71" w:rsidRDefault="00313F2C" w:rsidP="00313F2C">
            <w:pPr>
              <w:keepNext/>
              <w:widowControl w:val="0"/>
              <w:tabs>
                <w:tab w:val="clear" w:pos="567"/>
              </w:tabs>
              <w:adjustRightInd w:val="0"/>
              <w:spacing w:line="240" w:lineRule="auto"/>
              <w:textAlignment w:val="baseline"/>
              <w:rPr>
                <w:rFonts w:eastAsia="MS Mincho"/>
                <w:sz w:val="20"/>
                <w:lang w:val="fi-FI"/>
              </w:rPr>
            </w:pPr>
            <w:r w:rsidRPr="00723E71">
              <w:rPr>
                <w:rFonts w:eastAsia="MS Mincho"/>
                <w:sz w:val="20"/>
                <w:lang w:val="fi-FI"/>
              </w:rPr>
              <w:t>Lyhenteet: lv: luottamusväli; DTIC: dakarbatsiini; HR: riskitiheyssuhde; NR: ei saavutettu</w:t>
            </w:r>
          </w:p>
          <w:p w14:paraId="17CC18DC" w14:textId="2726F4CE" w:rsidR="00313F2C" w:rsidRPr="000325EF" w:rsidRDefault="00313F2C" w:rsidP="00723E71">
            <w:pPr>
              <w:pStyle w:val="listbull"/>
              <w:widowControl w:val="0"/>
              <w:numPr>
                <w:ilvl w:val="0"/>
                <w:numId w:val="0"/>
              </w:numPr>
              <w:spacing w:after="0"/>
              <w:rPr>
                <w:lang w:val="fi-FI"/>
              </w:rPr>
            </w:pPr>
            <w:r w:rsidRPr="00723E71">
              <w:rPr>
                <w:sz w:val="20"/>
                <w:szCs w:val="20"/>
                <w:vertAlign w:val="superscript"/>
                <w:lang w:val="fi-FI"/>
              </w:rPr>
              <w:t>a</w:t>
            </w:r>
            <w:r w:rsidRPr="00723E71">
              <w:rPr>
                <w:sz w:val="20"/>
                <w:szCs w:val="20"/>
                <w:lang w:val="fi-FI"/>
              </w:rPr>
              <w:t xml:space="preserve"> Vahvistettu täydellinen + osittainen vaste.</w:t>
            </w:r>
          </w:p>
        </w:tc>
      </w:tr>
    </w:tbl>
    <w:p w14:paraId="2B2AECD3" w14:textId="77777777" w:rsidR="00477D0E" w:rsidRPr="00085AF1" w:rsidRDefault="00477D0E" w:rsidP="00937269">
      <w:pPr>
        <w:pStyle w:val="listbull"/>
        <w:widowControl w:val="0"/>
        <w:numPr>
          <w:ilvl w:val="0"/>
          <w:numId w:val="0"/>
        </w:numPr>
        <w:spacing w:after="0"/>
        <w:rPr>
          <w:sz w:val="22"/>
          <w:szCs w:val="22"/>
          <w:lang w:val="fi-FI"/>
        </w:rPr>
      </w:pPr>
    </w:p>
    <w:p w14:paraId="2B2AECD4" w14:textId="77777777" w:rsidR="00A60268" w:rsidRPr="00085AF1" w:rsidRDefault="00A60268" w:rsidP="00937269">
      <w:pPr>
        <w:pStyle w:val="listbull"/>
        <w:widowControl w:val="0"/>
        <w:numPr>
          <w:ilvl w:val="0"/>
          <w:numId w:val="0"/>
        </w:numPr>
        <w:spacing w:after="0"/>
        <w:rPr>
          <w:sz w:val="22"/>
          <w:szCs w:val="22"/>
          <w:lang w:val="fi-FI"/>
        </w:rPr>
      </w:pPr>
      <w:r w:rsidRPr="00085AF1">
        <w:rPr>
          <w:sz w:val="22"/>
          <w:szCs w:val="22"/>
          <w:lang w:val="fi-FI"/>
        </w:rPr>
        <w:t>Tiedonkeräyksen katkaisukohdassa 25.6.2012 DTIC</w:t>
      </w:r>
      <w:r w:rsidR="002F57CF" w:rsidRPr="00085AF1">
        <w:rPr>
          <w:sz w:val="22"/>
          <w:szCs w:val="22"/>
          <w:lang w:val="fi-FI"/>
        </w:rPr>
        <w:noBreakHyphen/>
      </w:r>
      <w:r w:rsidRPr="00085AF1">
        <w:rPr>
          <w:sz w:val="22"/>
          <w:szCs w:val="22"/>
          <w:lang w:val="fi-FI"/>
        </w:rPr>
        <w:t xml:space="preserve">ryhmään satunnaistetuista 63 potilaasta </w:t>
      </w:r>
      <w:r w:rsidR="00E10250" w:rsidRPr="00085AF1">
        <w:rPr>
          <w:sz w:val="22"/>
          <w:szCs w:val="22"/>
          <w:lang w:val="fi-FI"/>
        </w:rPr>
        <w:t>35 </w:t>
      </w:r>
      <w:r w:rsidRPr="00085AF1">
        <w:rPr>
          <w:sz w:val="22"/>
          <w:szCs w:val="22"/>
          <w:lang w:val="fi-FI"/>
        </w:rPr>
        <w:t>(55,6</w:t>
      </w:r>
      <w:r w:rsidR="00CF44C8" w:rsidRPr="00085AF1">
        <w:rPr>
          <w:sz w:val="22"/>
          <w:szCs w:val="22"/>
          <w:lang w:val="fi-FI"/>
        </w:rPr>
        <w:t> %</w:t>
      </w:r>
      <w:r w:rsidRPr="00085AF1">
        <w:rPr>
          <w:sz w:val="22"/>
          <w:szCs w:val="22"/>
          <w:lang w:val="fi-FI"/>
        </w:rPr>
        <w:t>) oli siirtynyt dabrafenibihoitoon, ja dabrafenibiryhmään satunnaistetuista potilaista 63</w:t>
      </w:r>
      <w:r w:rsidR="00CF44C8" w:rsidRPr="00085AF1">
        <w:rPr>
          <w:sz w:val="22"/>
          <w:szCs w:val="22"/>
          <w:lang w:val="fi-FI"/>
        </w:rPr>
        <w:t> %</w:t>
      </w:r>
      <w:r w:rsidRPr="00085AF1">
        <w:rPr>
          <w:sz w:val="22"/>
          <w:szCs w:val="22"/>
          <w:lang w:val="fi-FI"/>
        </w:rPr>
        <w:t xml:space="preserve"> ja DTIC</w:t>
      </w:r>
      <w:r w:rsidR="002F57CF" w:rsidRPr="00085AF1">
        <w:rPr>
          <w:sz w:val="22"/>
          <w:szCs w:val="22"/>
          <w:lang w:val="fi-FI"/>
        </w:rPr>
        <w:noBreakHyphen/>
      </w:r>
      <w:r w:rsidRPr="00085AF1">
        <w:rPr>
          <w:sz w:val="22"/>
          <w:szCs w:val="22"/>
          <w:lang w:val="fi-FI"/>
        </w:rPr>
        <w:t>ryhmään satunnaistetuista 79</w:t>
      </w:r>
      <w:r w:rsidR="00CF44C8" w:rsidRPr="00085AF1">
        <w:rPr>
          <w:sz w:val="22"/>
          <w:szCs w:val="22"/>
          <w:lang w:val="fi-FI"/>
        </w:rPr>
        <w:t> %</w:t>
      </w:r>
      <w:r w:rsidRPr="00085AF1">
        <w:rPr>
          <w:sz w:val="22"/>
          <w:szCs w:val="22"/>
          <w:lang w:val="fi-FI"/>
        </w:rPr>
        <w:t xml:space="preserve"> oli kuollut tai heidän tautinsa oli edennyt. </w:t>
      </w:r>
      <w:r w:rsidR="00293475" w:rsidRPr="00085AF1">
        <w:rPr>
          <w:sz w:val="22"/>
          <w:szCs w:val="22"/>
          <w:lang w:val="fi-FI"/>
        </w:rPr>
        <w:t xml:space="preserve">Etenemisvapaan </w:t>
      </w:r>
      <w:r w:rsidRPr="00085AF1">
        <w:rPr>
          <w:sz w:val="22"/>
          <w:szCs w:val="22"/>
          <w:lang w:val="fi-FI"/>
        </w:rPr>
        <w:t>elinajan mediaani oli 4,4 kuukautta hoidon vaihtamisen jälkeen.</w:t>
      </w:r>
    </w:p>
    <w:p w14:paraId="2B2AECD5" w14:textId="77777777" w:rsidR="00A60268" w:rsidRPr="00085AF1" w:rsidRDefault="00A60268" w:rsidP="00937269">
      <w:pPr>
        <w:pStyle w:val="listbull"/>
        <w:widowControl w:val="0"/>
        <w:numPr>
          <w:ilvl w:val="0"/>
          <w:numId w:val="0"/>
        </w:numPr>
        <w:spacing w:after="0"/>
        <w:rPr>
          <w:sz w:val="22"/>
          <w:szCs w:val="22"/>
          <w:lang w:val="fi-FI"/>
        </w:rPr>
      </w:pPr>
    </w:p>
    <w:p w14:paraId="2B2AECD6" w14:textId="17A03770" w:rsidR="00A60268" w:rsidRPr="003F75FA" w:rsidRDefault="00A60268" w:rsidP="00937269">
      <w:pPr>
        <w:keepNext/>
        <w:widowControl w:val="0"/>
        <w:tabs>
          <w:tab w:val="clear" w:pos="567"/>
        </w:tabs>
        <w:spacing w:line="240" w:lineRule="auto"/>
        <w:ind w:left="1701" w:hanging="1701"/>
        <w:rPr>
          <w:b/>
          <w:bCs/>
          <w:lang w:val="fi-FI"/>
        </w:rPr>
      </w:pPr>
      <w:r w:rsidRPr="003F75FA">
        <w:rPr>
          <w:b/>
          <w:bCs/>
          <w:lang w:val="fi-FI"/>
        </w:rPr>
        <w:lastRenderedPageBreak/>
        <w:t>Taulukko</w:t>
      </w:r>
      <w:r w:rsidR="0040252F" w:rsidRPr="003F75FA">
        <w:rPr>
          <w:b/>
          <w:bCs/>
          <w:lang w:val="fi-FI"/>
        </w:rPr>
        <w:t> </w:t>
      </w:r>
      <w:r w:rsidR="00322581" w:rsidRPr="003F75FA">
        <w:rPr>
          <w:b/>
          <w:bCs/>
          <w:lang w:val="fi-FI"/>
        </w:rPr>
        <w:t>12</w:t>
      </w:r>
      <w:r w:rsidR="00367D1C" w:rsidRPr="003F75FA">
        <w:rPr>
          <w:b/>
          <w:bCs/>
          <w:lang w:val="fi-FI"/>
        </w:rPr>
        <w:tab/>
      </w:r>
      <w:r w:rsidRPr="003F75FA">
        <w:rPr>
          <w:b/>
          <w:bCs/>
          <w:lang w:val="fi-FI"/>
        </w:rPr>
        <w:t xml:space="preserve">Elossaolotiedot primaarisesta analyysistä ja post hoc </w:t>
      </w:r>
      <w:r w:rsidR="002F57CF" w:rsidRPr="003F75FA">
        <w:rPr>
          <w:b/>
          <w:bCs/>
          <w:lang w:val="fi-FI"/>
        </w:rPr>
        <w:noBreakHyphen/>
      </w:r>
      <w:r w:rsidRPr="003F75FA">
        <w:rPr>
          <w:b/>
          <w:bCs/>
          <w:lang w:val="fi-FI"/>
        </w:rPr>
        <w:t>analyyseistä</w:t>
      </w:r>
    </w:p>
    <w:p w14:paraId="2B2AECD7" w14:textId="77777777" w:rsidR="00A60268" w:rsidRPr="00085AF1" w:rsidRDefault="00A60268" w:rsidP="00937269">
      <w:pPr>
        <w:keepNext/>
        <w:widowControl w:val="0"/>
        <w:tabs>
          <w:tab w:val="clear" w:pos="567"/>
        </w:tabs>
        <w:spacing w:line="240" w:lineRule="auto"/>
        <w:rPr>
          <w:lang w:val="fi-FI"/>
        </w:rPr>
      </w:pPr>
    </w:p>
    <w:tbl>
      <w:tblPr>
        <w:tblW w:w="8548" w:type="dxa"/>
        <w:tblLayout w:type="fixed"/>
        <w:tblCellMar>
          <w:left w:w="0" w:type="dxa"/>
          <w:right w:w="0" w:type="dxa"/>
        </w:tblCellMar>
        <w:tblLook w:val="0000" w:firstRow="0" w:lastRow="0" w:firstColumn="0" w:lastColumn="0" w:noHBand="0" w:noVBand="0"/>
      </w:tblPr>
      <w:tblGrid>
        <w:gridCol w:w="1601"/>
        <w:gridCol w:w="1381"/>
        <w:gridCol w:w="2693"/>
        <w:gridCol w:w="2873"/>
      </w:tblGrid>
      <w:tr w:rsidR="00A60268" w:rsidRPr="00085AF1" w14:paraId="2B2AECDC" w14:textId="77777777" w:rsidTr="00747286">
        <w:trPr>
          <w:cantSplit/>
          <w:trHeight w:hRule="exact" w:val="323"/>
        </w:trPr>
        <w:tc>
          <w:tcPr>
            <w:tcW w:w="1601" w:type="dxa"/>
            <w:tcBorders>
              <w:top w:val="single" w:sz="4" w:space="0" w:color="000000"/>
              <w:left w:val="single" w:sz="4" w:space="0" w:color="000000"/>
              <w:bottom w:val="single" w:sz="4" w:space="0" w:color="000000"/>
              <w:right w:val="single" w:sz="4" w:space="0" w:color="000000"/>
            </w:tcBorders>
          </w:tcPr>
          <w:p w14:paraId="2B2AECD8" w14:textId="77777777" w:rsidR="00A60268" w:rsidRPr="00085AF1" w:rsidRDefault="00A60268" w:rsidP="00937269">
            <w:pPr>
              <w:keepNext/>
              <w:widowControl w:val="0"/>
              <w:tabs>
                <w:tab w:val="clear" w:pos="567"/>
              </w:tabs>
              <w:autoSpaceDE w:val="0"/>
              <w:autoSpaceDN w:val="0"/>
              <w:adjustRightInd w:val="0"/>
              <w:spacing w:line="240" w:lineRule="auto"/>
              <w:ind w:left="102" w:right="-20"/>
              <w:rPr>
                <w:b/>
                <w:szCs w:val="22"/>
                <w:lang w:val="fi-FI"/>
              </w:rPr>
            </w:pPr>
            <w:r w:rsidRPr="00085AF1">
              <w:rPr>
                <w:b/>
                <w:szCs w:val="22"/>
                <w:lang w:val="fi-FI"/>
              </w:rPr>
              <w:t>Katkaisukohta</w:t>
            </w:r>
          </w:p>
        </w:tc>
        <w:tc>
          <w:tcPr>
            <w:tcW w:w="1381" w:type="dxa"/>
            <w:tcBorders>
              <w:top w:val="single" w:sz="4" w:space="0" w:color="000000"/>
              <w:left w:val="single" w:sz="4" w:space="0" w:color="000000"/>
              <w:bottom w:val="single" w:sz="4" w:space="0" w:color="000000"/>
              <w:right w:val="single" w:sz="4" w:space="0" w:color="000000"/>
            </w:tcBorders>
          </w:tcPr>
          <w:p w14:paraId="2B2AECD9" w14:textId="77777777" w:rsidR="00A60268" w:rsidRPr="00085AF1" w:rsidRDefault="00A60268" w:rsidP="00937269">
            <w:pPr>
              <w:keepNext/>
              <w:widowControl w:val="0"/>
              <w:tabs>
                <w:tab w:val="clear" w:pos="567"/>
              </w:tabs>
              <w:autoSpaceDE w:val="0"/>
              <w:autoSpaceDN w:val="0"/>
              <w:adjustRightInd w:val="0"/>
              <w:spacing w:line="240" w:lineRule="auto"/>
              <w:ind w:left="102" w:right="-20"/>
              <w:rPr>
                <w:b/>
                <w:szCs w:val="22"/>
                <w:lang w:val="fi-FI"/>
              </w:rPr>
            </w:pPr>
            <w:r w:rsidRPr="00085AF1">
              <w:rPr>
                <w:b/>
                <w:szCs w:val="22"/>
                <w:lang w:val="fi-FI"/>
              </w:rPr>
              <w:t>Hoito</w:t>
            </w:r>
          </w:p>
        </w:tc>
        <w:tc>
          <w:tcPr>
            <w:tcW w:w="2693" w:type="dxa"/>
            <w:tcBorders>
              <w:top w:val="single" w:sz="4" w:space="0" w:color="000000"/>
              <w:left w:val="single" w:sz="4" w:space="0" w:color="000000"/>
              <w:bottom w:val="single" w:sz="4" w:space="0" w:color="000000"/>
              <w:right w:val="single" w:sz="4" w:space="0" w:color="000000"/>
            </w:tcBorders>
          </w:tcPr>
          <w:p w14:paraId="2B2AECDA" w14:textId="77777777" w:rsidR="00A60268" w:rsidRPr="00085AF1" w:rsidRDefault="00A60268" w:rsidP="00937269">
            <w:pPr>
              <w:keepNext/>
              <w:widowControl w:val="0"/>
              <w:tabs>
                <w:tab w:val="clear" w:pos="567"/>
              </w:tabs>
              <w:autoSpaceDE w:val="0"/>
              <w:autoSpaceDN w:val="0"/>
              <w:adjustRightInd w:val="0"/>
              <w:spacing w:line="240" w:lineRule="auto"/>
              <w:ind w:left="103" w:right="-20"/>
              <w:rPr>
                <w:b/>
                <w:szCs w:val="22"/>
                <w:lang w:val="fi-FI"/>
              </w:rPr>
            </w:pPr>
            <w:r w:rsidRPr="00085AF1">
              <w:rPr>
                <w:b/>
                <w:szCs w:val="22"/>
                <w:lang w:val="fi-FI"/>
              </w:rPr>
              <w:t>Kuolemantapauksia (%)</w:t>
            </w:r>
          </w:p>
        </w:tc>
        <w:tc>
          <w:tcPr>
            <w:tcW w:w="2873" w:type="dxa"/>
            <w:tcBorders>
              <w:top w:val="single" w:sz="4" w:space="0" w:color="000000"/>
              <w:left w:val="single" w:sz="4" w:space="0" w:color="000000"/>
              <w:bottom w:val="single" w:sz="4" w:space="0" w:color="000000"/>
              <w:right w:val="single" w:sz="4" w:space="0" w:color="000000"/>
            </w:tcBorders>
          </w:tcPr>
          <w:p w14:paraId="2B2AECDB" w14:textId="787B79DC" w:rsidR="00A60268" w:rsidRPr="00085AF1" w:rsidRDefault="00FF2E82" w:rsidP="00937269">
            <w:pPr>
              <w:keepNext/>
              <w:widowControl w:val="0"/>
              <w:tabs>
                <w:tab w:val="clear" w:pos="567"/>
              </w:tabs>
              <w:autoSpaceDE w:val="0"/>
              <w:autoSpaceDN w:val="0"/>
              <w:adjustRightInd w:val="0"/>
              <w:spacing w:line="240" w:lineRule="auto"/>
              <w:ind w:left="102" w:right="-20"/>
              <w:rPr>
                <w:b/>
                <w:szCs w:val="22"/>
                <w:lang w:val="fi-FI"/>
              </w:rPr>
            </w:pPr>
            <w:r>
              <w:rPr>
                <w:b/>
                <w:szCs w:val="22"/>
                <w:lang w:val="fi-FI"/>
              </w:rPr>
              <w:t>Riskitiheyssuhde</w:t>
            </w:r>
            <w:r w:rsidR="00A60268" w:rsidRPr="00085AF1">
              <w:rPr>
                <w:b/>
                <w:szCs w:val="22"/>
                <w:lang w:val="fi-FI"/>
              </w:rPr>
              <w:t xml:space="preserve"> (95</w:t>
            </w:r>
            <w:r w:rsidR="00CF44C8" w:rsidRPr="00085AF1">
              <w:rPr>
                <w:b/>
                <w:szCs w:val="22"/>
                <w:lang w:val="fi-FI"/>
              </w:rPr>
              <w:t> %</w:t>
            </w:r>
            <w:r w:rsidR="00A60268" w:rsidRPr="00085AF1">
              <w:rPr>
                <w:b/>
                <w:szCs w:val="22"/>
                <w:lang w:val="fi-FI"/>
              </w:rPr>
              <w:t xml:space="preserve"> </w:t>
            </w:r>
            <w:r w:rsidR="00296206" w:rsidRPr="00085AF1">
              <w:rPr>
                <w:b/>
                <w:szCs w:val="22"/>
                <w:lang w:val="fi-FI"/>
              </w:rPr>
              <w:t>lv</w:t>
            </w:r>
            <w:r w:rsidR="00A60268" w:rsidRPr="00085AF1">
              <w:rPr>
                <w:b/>
                <w:szCs w:val="22"/>
                <w:lang w:val="fi-FI"/>
              </w:rPr>
              <w:t>)</w:t>
            </w:r>
          </w:p>
        </w:tc>
      </w:tr>
      <w:tr w:rsidR="00A60268" w:rsidRPr="00085AF1" w14:paraId="2B2AECE1" w14:textId="77777777" w:rsidTr="00747286">
        <w:trPr>
          <w:cantSplit/>
          <w:trHeight w:hRule="exact" w:val="286"/>
        </w:trPr>
        <w:tc>
          <w:tcPr>
            <w:tcW w:w="1601" w:type="dxa"/>
            <w:vMerge w:val="restart"/>
            <w:tcBorders>
              <w:top w:val="single" w:sz="4" w:space="0" w:color="000000"/>
              <w:left w:val="single" w:sz="4" w:space="0" w:color="000000"/>
              <w:bottom w:val="single" w:sz="4" w:space="0" w:color="000000"/>
              <w:right w:val="single" w:sz="4" w:space="0" w:color="000000"/>
            </w:tcBorders>
          </w:tcPr>
          <w:p w14:paraId="2B2AECDD" w14:textId="77777777" w:rsidR="00A60268" w:rsidRPr="00085AF1" w:rsidRDefault="00A60268" w:rsidP="00937269">
            <w:pPr>
              <w:keepNext/>
              <w:widowControl w:val="0"/>
              <w:tabs>
                <w:tab w:val="clear" w:pos="567"/>
              </w:tabs>
              <w:autoSpaceDE w:val="0"/>
              <w:autoSpaceDN w:val="0"/>
              <w:adjustRightInd w:val="0"/>
              <w:spacing w:line="240" w:lineRule="auto"/>
              <w:ind w:left="102" w:right="-20"/>
              <w:rPr>
                <w:szCs w:val="22"/>
                <w:lang w:val="fi-FI"/>
              </w:rPr>
            </w:pPr>
            <w:r w:rsidRPr="00085AF1">
              <w:rPr>
                <w:szCs w:val="22"/>
                <w:lang w:val="fi-FI"/>
              </w:rPr>
              <w:t>19.12.2011</w:t>
            </w:r>
          </w:p>
        </w:tc>
        <w:tc>
          <w:tcPr>
            <w:tcW w:w="1381" w:type="dxa"/>
            <w:tcBorders>
              <w:top w:val="single" w:sz="4" w:space="0" w:color="000000"/>
              <w:left w:val="single" w:sz="4" w:space="0" w:color="000000"/>
              <w:bottom w:val="single" w:sz="4" w:space="0" w:color="000000"/>
              <w:right w:val="single" w:sz="4" w:space="0" w:color="000000"/>
            </w:tcBorders>
          </w:tcPr>
          <w:p w14:paraId="2B2AECDE" w14:textId="77777777" w:rsidR="00A60268" w:rsidRPr="00085AF1" w:rsidRDefault="00A60268" w:rsidP="00937269">
            <w:pPr>
              <w:keepNext/>
              <w:widowControl w:val="0"/>
              <w:tabs>
                <w:tab w:val="clear" w:pos="567"/>
              </w:tabs>
              <w:autoSpaceDE w:val="0"/>
              <w:autoSpaceDN w:val="0"/>
              <w:adjustRightInd w:val="0"/>
              <w:spacing w:line="240" w:lineRule="auto"/>
              <w:ind w:left="102" w:right="-20"/>
              <w:rPr>
                <w:szCs w:val="22"/>
                <w:lang w:val="fi-FI"/>
              </w:rPr>
            </w:pPr>
            <w:r w:rsidRPr="00085AF1">
              <w:rPr>
                <w:szCs w:val="22"/>
                <w:lang w:val="fi-FI"/>
              </w:rPr>
              <w:t>DTIC</w:t>
            </w:r>
          </w:p>
        </w:tc>
        <w:tc>
          <w:tcPr>
            <w:tcW w:w="2693" w:type="dxa"/>
            <w:tcBorders>
              <w:top w:val="single" w:sz="4" w:space="0" w:color="000000"/>
              <w:left w:val="single" w:sz="4" w:space="0" w:color="000000"/>
              <w:bottom w:val="single" w:sz="4" w:space="0" w:color="000000"/>
              <w:right w:val="single" w:sz="4" w:space="0" w:color="000000"/>
            </w:tcBorders>
          </w:tcPr>
          <w:p w14:paraId="2B2AECDF" w14:textId="77777777" w:rsidR="00A60268" w:rsidRPr="00085AF1" w:rsidRDefault="00A60268" w:rsidP="00937269">
            <w:pPr>
              <w:keepNext/>
              <w:widowControl w:val="0"/>
              <w:tabs>
                <w:tab w:val="clear" w:pos="567"/>
              </w:tabs>
              <w:autoSpaceDE w:val="0"/>
              <w:autoSpaceDN w:val="0"/>
              <w:adjustRightInd w:val="0"/>
              <w:spacing w:line="240" w:lineRule="auto"/>
              <w:ind w:left="102" w:right="-20"/>
              <w:rPr>
                <w:szCs w:val="22"/>
                <w:lang w:val="fi-FI"/>
              </w:rPr>
            </w:pPr>
            <w:r w:rsidRPr="00085AF1">
              <w:rPr>
                <w:szCs w:val="22"/>
                <w:lang w:val="fi-FI"/>
              </w:rPr>
              <w:t>9 (14</w:t>
            </w:r>
            <w:r w:rsidR="00CF44C8" w:rsidRPr="00085AF1">
              <w:rPr>
                <w:szCs w:val="22"/>
                <w:lang w:val="fi-FI"/>
              </w:rPr>
              <w:t> %</w:t>
            </w:r>
            <w:r w:rsidRPr="00085AF1">
              <w:rPr>
                <w:szCs w:val="22"/>
                <w:lang w:val="fi-FI"/>
              </w:rPr>
              <w:t>)</w:t>
            </w:r>
          </w:p>
        </w:tc>
        <w:tc>
          <w:tcPr>
            <w:tcW w:w="2873" w:type="dxa"/>
            <w:vMerge w:val="restart"/>
            <w:tcBorders>
              <w:top w:val="single" w:sz="4" w:space="0" w:color="000000"/>
              <w:left w:val="single" w:sz="4" w:space="0" w:color="000000"/>
              <w:bottom w:val="single" w:sz="4" w:space="0" w:color="000000"/>
              <w:right w:val="single" w:sz="4" w:space="0" w:color="000000"/>
            </w:tcBorders>
          </w:tcPr>
          <w:p w14:paraId="2B2AECE0" w14:textId="77777777" w:rsidR="00A60268" w:rsidRPr="00085AF1" w:rsidRDefault="00A60268" w:rsidP="00937269">
            <w:pPr>
              <w:keepNext/>
              <w:widowControl w:val="0"/>
              <w:tabs>
                <w:tab w:val="clear" w:pos="567"/>
              </w:tabs>
              <w:autoSpaceDE w:val="0"/>
              <w:autoSpaceDN w:val="0"/>
              <w:adjustRightInd w:val="0"/>
              <w:spacing w:line="240" w:lineRule="auto"/>
              <w:ind w:left="102" w:right="-20"/>
              <w:rPr>
                <w:szCs w:val="22"/>
                <w:lang w:val="fi-FI"/>
              </w:rPr>
            </w:pPr>
            <w:r w:rsidRPr="00085AF1">
              <w:rPr>
                <w:szCs w:val="22"/>
                <w:lang w:val="fi-FI"/>
              </w:rPr>
              <w:t>0,61 (0,25–1,48) (a)</w:t>
            </w:r>
          </w:p>
        </w:tc>
      </w:tr>
      <w:tr w:rsidR="00A60268" w:rsidRPr="00085AF1" w14:paraId="2B2AECE6" w14:textId="77777777" w:rsidTr="00747286">
        <w:trPr>
          <w:cantSplit/>
          <w:trHeight w:hRule="exact" w:val="275"/>
        </w:trPr>
        <w:tc>
          <w:tcPr>
            <w:tcW w:w="1601" w:type="dxa"/>
            <w:vMerge/>
            <w:tcBorders>
              <w:top w:val="single" w:sz="4" w:space="0" w:color="000000"/>
              <w:left w:val="single" w:sz="4" w:space="0" w:color="000000"/>
              <w:bottom w:val="single" w:sz="4" w:space="0" w:color="000000"/>
              <w:right w:val="single" w:sz="4" w:space="0" w:color="000000"/>
            </w:tcBorders>
          </w:tcPr>
          <w:p w14:paraId="2B2AECE2" w14:textId="77777777" w:rsidR="00A60268" w:rsidRPr="00085AF1" w:rsidRDefault="00A60268" w:rsidP="00937269">
            <w:pPr>
              <w:keepNext/>
              <w:widowControl w:val="0"/>
              <w:tabs>
                <w:tab w:val="clear" w:pos="567"/>
              </w:tabs>
              <w:autoSpaceDE w:val="0"/>
              <w:autoSpaceDN w:val="0"/>
              <w:adjustRightInd w:val="0"/>
              <w:spacing w:line="240" w:lineRule="auto"/>
              <w:ind w:left="102" w:right="-20"/>
              <w:rPr>
                <w:szCs w:val="22"/>
                <w:lang w:val="fi-FI"/>
              </w:rPr>
            </w:pPr>
          </w:p>
        </w:tc>
        <w:tc>
          <w:tcPr>
            <w:tcW w:w="1381" w:type="dxa"/>
            <w:tcBorders>
              <w:top w:val="single" w:sz="4" w:space="0" w:color="000000"/>
              <w:left w:val="single" w:sz="4" w:space="0" w:color="000000"/>
              <w:bottom w:val="single" w:sz="4" w:space="0" w:color="000000"/>
              <w:right w:val="single" w:sz="4" w:space="0" w:color="000000"/>
            </w:tcBorders>
          </w:tcPr>
          <w:p w14:paraId="2B2AECE3" w14:textId="77777777" w:rsidR="00A60268" w:rsidRPr="00085AF1" w:rsidRDefault="00A60268" w:rsidP="00937269">
            <w:pPr>
              <w:keepNext/>
              <w:widowControl w:val="0"/>
              <w:tabs>
                <w:tab w:val="clear" w:pos="567"/>
              </w:tabs>
              <w:autoSpaceDE w:val="0"/>
              <w:autoSpaceDN w:val="0"/>
              <w:adjustRightInd w:val="0"/>
              <w:spacing w:line="240" w:lineRule="auto"/>
              <w:ind w:left="102" w:right="-20"/>
              <w:rPr>
                <w:szCs w:val="22"/>
                <w:lang w:val="fi-FI"/>
              </w:rPr>
            </w:pPr>
            <w:r w:rsidRPr="00085AF1">
              <w:rPr>
                <w:szCs w:val="22"/>
                <w:lang w:val="fi-FI"/>
              </w:rPr>
              <w:t>dabrafenibi</w:t>
            </w:r>
          </w:p>
        </w:tc>
        <w:tc>
          <w:tcPr>
            <w:tcW w:w="2693" w:type="dxa"/>
            <w:tcBorders>
              <w:top w:val="single" w:sz="4" w:space="0" w:color="000000"/>
              <w:left w:val="single" w:sz="4" w:space="0" w:color="000000"/>
              <w:bottom w:val="single" w:sz="4" w:space="0" w:color="000000"/>
              <w:right w:val="single" w:sz="4" w:space="0" w:color="000000"/>
            </w:tcBorders>
          </w:tcPr>
          <w:p w14:paraId="2B2AECE4" w14:textId="77777777" w:rsidR="00A60268" w:rsidRPr="00085AF1" w:rsidRDefault="00A60268" w:rsidP="00937269">
            <w:pPr>
              <w:keepNext/>
              <w:widowControl w:val="0"/>
              <w:tabs>
                <w:tab w:val="clear" w:pos="567"/>
              </w:tabs>
              <w:autoSpaceDE w:val="0"/>
              <w:autoSpaceDN w:val="0"/>
              <w:adjustRightInd w:val="0"/>
              <w:spacing w:line="240" w:lineRule="auto"/>
              <w:ind w:left="102" w:right="-20"/>
              <w:rPr>
                <w:szCs w:val="22"/>
                <w:lang w:val="fi-FI"/>
              </w:rPr>
            </w:pPr>
            <w:r w:rsidRPr="00085AF1">
              <w:rPr>
                <w:szCs w:val="22"/>
                <w:lang w:val="fi-FI"/>
              </w:rPr>
              <w:t>21 (11</w:t>
            </w:r>
            <w:r w:rsidR="00CF44C8" w:rsidRPr="00085AF1">
              <w:rPr>
                <w:szCs w:val="22"/>
                <w:lang w:val="fi-FI"/>
              </w:rPr>
              <w:t> %</w:t>
            </w:r>
            <w:r w:rsidRPr="00085AF1">
              <w:rPr>
                <w:szCs w:val="22"/>
                <w:lang w:val="fi-FI"/>
              </w:rPr>
              <w:t>)</w:t>
            </w:r>
          </w:p>
        </w:tc>
        <w:tc>
          <w:tcPr>
            <w:tcW w:w="2873" w:type="dxa"/>
            <w:vMerge/>
            <w:tcBorders>
              <w:top w:val="single" w:sz="4" w:space="0" w:color="000000"/>
              <w:left w:val="single" w:sz="4" w:space="0" w:color="000000"/>
              <w:bottom w:val="single" w:sz="4" w:space="0" w:color="000000"/>
              <w:right w:val="single" w:sz="4" w:space="0" w:color="000000"/>
            </w:tcBorders>
          </w:tcPr>
          <w:p w14:paraId="2B2AECE5" w14:textId="77777777" w:rsidR="00A60268" w:rsidRPr="00085AF1" w:rsidRDefault="00A60268" w:rsidP="00937269">
            <w:pPr>
              <w:keepNext/>
              <w:widowControl w:val="0"/>
              <w:tabs>
                <w:tab w:val="clear" w:pos="567"/>
              </w:tabs>
              <w:autoSpaceDE w:val="0"/>
              <w:autoSpaceDN w:val="0"/>
              <w:adjustRightInd w:val="0"/>
              <w:spacing w:line="240" w:lineRule="auto"/>
              <w:ind w:left="102" w:right="-20"/>
              <w:rPr>
                <w:szCs w:val="22"/>
                <w:lang w:val="fi-FI"/>
              </w:rPr>
            </w:pPr>
          </w:p>
        </w:tc>
      </w:tr>
      <w:tr w:rsidR="00A60268" w:rsidRPr="00085AF1" w14:paraId="2B2AECEB" w14:textId="77777777" w:rsidTr="00747286">
        <w:trPr>
          <w:cantSplit/>
          <w:trHeight w:hRule="exact" w:val="280"/>
        </w:trPr>
        <w:tc>
          <w:tcPr>
            <w:tcW w:w="1601" w:type="dxa"/>
            <w:vMerge w:val="restart"/>
            <w:tcBorders>
              <w:top w:val="single" w:sz="4" w:space="0" w:color="000000"/>
              <w:left w:val="single" w:sz="4" w:space="0" w:color="000000"/>
              <w:bottom w:val="single" w:sz="4" w:space="0" w:color="000000"/>
              <w:right w:val="single" w:sz="4" w:space="0" w:color="000000"/>
            </w:tcBorders>
          </w:tcPr>
          <w:p w14:paraId="2B2AECE7" w14:textId="77777777" w:rsidR="00A60268" w:rsidRPr="00085AF1" w:rsidRDefault="00A60268" w:rsidP="00937269">
            <w:pPr>
              <w:keepNext/>
              <w:widowControl w:val="0"/>
              <w:tabs>
                <w:tab w:val="clear" w:pos="567"/>
              </w:tabs>
              <w:autoSpaceDE w:val="0"/>
              <w:autoSpaceDN w:val="0"/>
              <w:adjustRightInd w:val="0"/>
              <w:spacing w:line="240" w:lineRule="auto"/>
              <w:ind w:left="102" w:right="-20"/>
              <w:rPr>
                <w:szCs w:val="22"/>
                <w:lang w:val="fi-FI"/>
              </w:rPr>
            </w:pPr>
            <w:r w:rsidRPr="00085AF1">
              <w:rPr>
                <w:szCs w:val="22"/>
                <w:lang w:val="fi-FI"/>
              </w:rPr>
              <w:t>25.6.2012</w:t>
            </w:r>
          </w:p>
        </w:tc>
        <w:tc>
          <w:tcPr>
            <w:tcW w:w="1381" w:type="dxa"/>
            <w:tcBorders>
              <w:top w:val="single" w:sz="4" w:space="0" w:color="000000"/>
              <w:left w:val="single" w:sz="4" w:space="0" w:color="000000"/>
              <w:bottom w:val="single" w:sz="4" w:space="0" w:color="000000"/>
              <w:right w:val="single" w:sz="4" w:space="0" w:color="000000"/>
            </w:tcBorders>
          </w:tcPr>
          <w:p w14:paraId="2B2AECE8" w14:textId="77777777" w:rsidR="00A60268" w:rsidRPr="00085AF1" w:rsidRDefault="00A60268" w:rsidP="00937269">
            <w:pPr>
              <w:keepNext/>
              <w:widowControl w:val="0"/>
              <w:tabs>
                <w:tab w:val="clear" w:pos="567"/>
              </w:tabs>
              <w:autoSpaceDE w:val="0"/>
              <w:autoSpaceDN w:val="0"/>
              <w:adjustRightInd w:val="0"/>
              <w:spacing w:line="240" w:lineRule="auto"/>
              <w:ind w:left="102" w:right="-20"/>
              <w:rPr>
                <w:szCs w:val="22"/>
                <w:lang w:val="fi-FI"/>
              </w:rPr>
            </w:pPr>
            <w:r w:rsidRPr="00085AF1">
              <w:rPr>
                <w:szCs w:val="22"/>
                <w:lang w:val="fi-FI"/>
              </w:rPr>
              <w:t>DTIC</w:t>
            </w:r>
          </w:p>
        </w:tc>
        <w:tc>
          <w:tcPr>
            <w:tcW w:w="2693" w:type="dxa"/>
            <w:tcBorders>
              <w:top w:val="single" w:sz="4" w:space="0" w:color="000000"/>
              <w:left w:val="single" w:sz="4" w:space="0" w:color="000000"/>
              <w:bottom w:val="single" w:sz="4" w:space="0" w:color="000000"/>
              <w:right w:val="single" w:sz="4" w:space="0" w:color="000000"/>
            </w:tcBorders>
          </w:tcPr>
          <w:p w14:paraId="2B2AECE9" w14:textId="77777777" w:rsidR="00A60268" w:rsidRPr="00085AF1" w:rsidRDefault="00A60268" w:rsidP="00937269">
            <w:pPr>
              <w:keepNext/>
              <w:widowControl w:val="0"/>
              <w:tabs>
                <w:tab w:val="clear" w:pos="567"/>
              </w:tabs>
              <w:autoSpaceDE w:val="0"/>
              <w:autoSpaceDN w:val="0"/>
              <w:adjustRightInd w:val="0"/>
              <w:spacing w:line="240" w:lineRule="auto"/>
              <w:ind w:left="102" w:right="-20"/>
              <w:rPr>
                <w:szCs w:val="22"/>
                <w:lang w:val="fi-FI"/>
              </w:rPr>
            </w:pPr>
            <w:r w:rsidRPr="00085AF1">
              <w:rPr>
                <w:szCs w:val="22"/>
                <w:lang w:val="fi-FI"/>
              </w:rPr>
              <w:t>21 (33</w:t>
            </w:r>
            <w:r w:rsidR="00CF44C8" w:rsidRPr="00085AF1">
              <w:rPr>
                <w:szCs w:val="22"/>
                <w:lang w:val="fi-FI"/>
              </w:rPr>
              <w:t> %</w:t>
            </w:r>
            <w:r w:rsidRPr="00085AF1">
              <w:rPr>
                <w:szCs w:val="22"/>
                <w:lang w:val="fi-FI"/>
              </w:rPr>
              <w:t>)</w:t>
            </w:r>
          </w:p>
        </w:tc>
        <w:tc>
          <w:tcPr>
            <w:tcW w:w="2873" w:type="dxa"/>
            <w:vMerge w:val="restart"/>
            <w:tcBorders>
              <w:top w:val="single" w:sz="4" w:space="0" w:color="000000"/>
              <w:left w:val="single" w:sz="4" w:space="0" w:color="000000"/>
              <w:bottom w:val="single" w:sz="4" w:space="0" w:color="000000"/>
              <w:right w:val="single" w:sz="4" w:space="0" w:color="000000"/>
            </w:tcBorders>
          </w:tcPr>
          <w:p w14:paraId="2B2AECEA" w14:textId="77777777" w:rsidR="00A60268" w:rsidRPr="00085AF1" w:rsidRDefault="00A60268" w:rsidP="00937269">
            <w:pPr>
              <w:keepNext/>
              <w:widowControl w:val="0"/>
              <w:tabs>
                <w:tab w:val="clear" w:pos="567"/>
              </w:tabs>
              <w:autoSpaceDE w:val="0"/>
              <w:autoSpaceDN w:val="0"/>
              <w:adjustRightInd w:val="0"/>
              <w:spacing w:line="240" w:lineRule="auto"/>
              <w:ind w:left="102" w:right="-20"/>
              <w:rPr>
                <w:szCs w:val="22"/>
                <w:lang w:val="fi-FI"/>
              </w:rPr>
            </w:pPr>
            <w:r w:rsidRPr="00085AF1">
              <w:rPr>
                <w:szCs w:val="22"/>
                <w:lang w:val="fi-FI"/>
              </w:rPr>
              <w:t>0,75 (0,44–1,29) (a)</w:t>
            </w:r>
          </w:p>
        </w:tc>
      </w:tr>
      <w:tr w:rsidR="00A60268" w:rsidRPr="00085AF1" w14:paraId="2B2AECF0" w14:textId="77777777" w:rsidTr="00747286">
        <w:trPr>
          <w:cantSplit/>
          <w:trHeight w:hRule="exact" w:val="269"/>
        </w:trPr>
        <w:tc>
          <w:tcPr>
            <w:tcW w:w="1601" w:type="dxa"/>
            <w:vMerge/>
            <w:tcBorders>
              <w:top w:val="single" w:sz="4" w:space="0" w:color="000000"/>
              <w:left w:val="single" w:sz="4" w:space="0" w:color="000000"/>
              <w:bottom w:val="single" w:sz="4" w:space="0" w:color="000000"/>
              <w:right w:val="single" w:sz="4" w:space="0" w:color="000000"/>
            </w:tcBorders>
          </w:tcPr>
          <w:p w14:paraId="2B2AECEC" w14:textId="77777777" w:rsidR="00A60268" w:rsidRPr="00085AF1" w:rsidRDefault="00A60268" w:rsidP="00937269">
            <w:pPr>
              <w:keepNext/>
              <w:widowControl w:val="0"/>
              <w:tabs>
                <w:tab w:val="clear" w:pos="567"/>
              </w:tabs>
              <w:autoSpaceDE w:val="0"/>
              <w:autoSpaceDN w:val="0"/>
              <w:adjustRightInd w:val="0"/>
              <w:spacing w:line="240" w:lineRule="auto"/>
              <w:ind w:left="102" w:right="-20"/>
              <w:rPr>
                <w:szCs w:val="22"/>
                <w:lang w:val="fi-FI"/>
              </w:rPr>
            </w:pPr>
          </w:p>
        </w:tc>
        <w:tc>
          <w:tcPr>
            <w:tcW w:w="1381" w:type="dxa"/>
            <w:tcBorders>
              <w:top w:val="single" w:sz="4" w:space="0" w:color="000000"/>
              <w:left w:val="single" w:sz="4" w:space="0" w:color="000000"/>
              <w:bottom w:val="single" w:sz="4" w:space="0" w:color="000000"/>
              <w:right w:val="single" w:sz="4" w:space="0" w:color="000000"/>
            </w:tcBorders>
          </w:tcPr>
          <w:p w14:paraId="2B2AECED" w14:textId="77777777" w:rsidR="00A60268" w:rsidRPr="00085AF1" w:rsidRDefault="00A60268" w:rsidP="00937269">
            <w:pPr>
              <w:keepNext/>
              <w:widowControl w:val="0"/>
              <w:tabs>
                <w:tab w:val="clear" w:pos="567"/>
              </w:tabs>
              <w:autoSpaceDE w:val="0"/>
              <w:autoSpaceDN w:val="0"/>
              <w:adjustRightInd w:val="0"/>
              <w:spacing w:line="240" w:lineRule="auto"/>
              <w:ind w:left="102" w:right="-20"/>
              <w:rPr>
                <w:szCs w:val="22"/>
                <w:lang w:val="fi-FI"/>
              </w:rPr>
            </w:pPr>
            <w:r w:rsidRPr="00085AF1">
              <w:rPr>
                <w:szCs w:val="22"/>
                <w:lang w:val="fi-FI"/>
              </w:rPr>
              <w:t>dabrafenibi</w:t>
            </w:r>
          </w:p>
        </w:tc>
        <w:tc>
          <w:tcPr>
            <w:tcW w:w="2693" w:type="dxa"/>
            <w:tcBorders>
              <w:top w:val="single" w:sz="4" w:space="0" w:color="000000"/>
              <w:left w:val="single" w:sz="4" w:space="0" w:color="000000"/>
              <w:bottom w:val="single" w:sz="4" w:space="0" w:color="000000"/>
              <w:right w:val="single" w:sz="4" w:space="0" w:color="000000"/>
            </w:tcBorders>
          </w:tcPr>
          <w:p w14:paraId="2B2AECEE" w14:textId="7EA90D50" w:rsidR="00A60268" w:rsidRPr="00085AF1" w:rsidRDefault="00A60268" w:rsidP="00937269">
            <w:pPr>
              <w:keepNext/>
              <w:widowControl w:val="0"/>
              <w:tabs>
                <w:tab w:val="clear" w:pos="567"/>
              </w:tabs>
              <w:autoSpaceDE w:val="0"/>
              <w:autoSpaceDN w:val="0"/>
              <w:adjustRightInd w:val="0"/>
              <w:spacing w:line="240" w:lineRule="auto"/>
              <w:ind w:left="102" w:right="-20"/>
              <w:rPr>
                <w:szCs w:val="22"/>
                <w:lang w:val="fi-FI"/>
              </w:rPr>
            </w:pPr>
            <w:r w:rsidRPr="00085AF1">
              <w:rPr>
                <w:szCs w:val="22"/>
                <w:lang w:val="fi-FI"/>
              </w:rPr>
              <w:t>55 (29</w:t>
            </w:r>
            <w:r w:rsidR="00CF44C8" w:rsidRPr="00085AF1">
              <w:rPr>
                <w:szCs w:val="22"/>
                <w:lang w:val="fi-FI"/>
              </w:rPr>
              <w:t> %</w:t>
            </w:r>
            <w:r w:rsidRPr="00085AF1">
              <w:rPr>
                <w:szCs w:val="22"/>
                <w:lang w:val="fi-FI"/>
              </w:rPr>
              <w:t>)</w:t>
            </w:r>
          </w:p>
        </w:tc>
        <w:tc>
          <w:tcPr>
            <w:tcW w:w="2873" w:type="dxa"/>
            <w:vMerge/>
            <w:tcBorders>
              <w:top w:val="single" w:sz="4" w:space="0" w:color="000000"/>
              <w:left w:val="single" w:sz="4" w:space="0" w:color="000000"/>
              <w:bottom w:val="single" w:sz="4" w:space="0" w:color="000000"/>
              <w:right w:val="single" w:sz="4" w:space="0" w:color="000000"/>
            </w:tcBorders>
          </w:tcPr>
          <w:p w14:paraId="2B2AECEF" w14:textId="77777777" w:rsidR="00A60268" w:rsidRPr="00085AF1" w:rsidRDefault="00A60268" w:rsidP="00937269">
            <w:pPr>
              <w:keepNext/>
              <w:widowControl w:val="0"/>
              <w:tabs>
                <w:tab w:val="clear" w:pos="567"/>
              </w:tabs>
              <w:autoSpaceDE w:val="0"/>
              <w:autoSpaceDN w:val="0"/>
              <w:adjustRightInd w:val="0"/>
              <w:spacing w:line="240" w:lineRule="auto"/>
              <w:ind w:left="102" w:right="-20"/>
              <w:rPr>
                <w:szCs w:val="22"/>
                <w:lang w:val="fi-FI"/>
              </w:rPr>
            </w:pPr>
          </w:p>
        </w:tc>
      </w:tr>
      <w:tr w:rsidR="00A60268" w:rsidRPr="00085AF1" w14:paraId="2B2AECF5" w14:textId="77777777" w:rsidTr="00747286">
        <w:trPr>
          <w:cantSplit/>
          <w:trHeight w:hRule="exact" w:val="288"/>
        </w:trPr>
        <w:tc>
          <w:tcPr>
            <w:tcW w:w="1601" w:type="dxa"/>
            <w:vMerge w:val="restart"/>
            <w:tcBorders>
              <w:top w:val="single" w:sz="4" w:space="0" w:color="000000"/>
              <w:left w:val="single" w:sz="4" w:space="0" w:color="000000"/>
              <w:bottom w:val="single" w:sz="4" w:space="0" w:color="000000"/>
              <w:right w:val="single" w:sz="4" w:space="0" w:color="000000"/>
            </w:tcBorders>
          </w:tcPr>
          <w:p w14:paraId="2B2AECF1" w14:textId="77777777" w:rsidR="00A60268" w:rsidRPr="00085AF1" w:rsidRDefault="00A60268" w:rsidP="00937269">
            <w:pPr>
              <w:keepNext/>
              <w:widowControl w:val="0"/>
              <w:tabs>
                <w:tab w:val="clear" w:pos="567"/>
              </w:tabs>
              <w:autoSpaceDE w:val="0"/>
              <w:autoSpaceDN w:val="0"/>
              <w:adjustRightInd w:val="0"/>
              <w:spacing w:line="240" w:lineRule="auto"/>
              <w:ind w:left="102" w:right="-20"/>
              <w:rPr>
                <w:szCs w:val="22"/>
                <w:lang w:val="fi-FI"/>
              </w:rPr>
            </w:pPr>
            <w:r w:rsidRPr="00085AF1">
              <w:rPr>
                <w:szCs w:val="22"/>
                <w:lang w:val="fi-FI"/>
              </w:rPr>
              <w:t>18.12.2012</w:t>
            </w:r>
          </w:p>
        </w:tc>
        <w:tc>
          <w:tcPr>
            <w:tcW w:w="1381" w:type="dxa"/>
            <w:tcBorders>
              <w:top w:val="single" w:sz="4" w:space="0" w:color="000000"/>
              <w:left w:val="single" w:sz="4" w:space="0" w:color="000000"/>
              <w:bottom w:val="single" w:sz="4" w:space="0" w:color="000000"/>
              <w:right w:val="single" w:sz="4" w:space="0" w:color="000000"/>
            </w:tcBorders>
          </w:tcPr>
          <w:p w14:paraId="2B2AECF2" w14:textId="77777777" w:rsidR="00A60268" w:rsidRPr="00085AF1" w:rsidRDefault="00A60268" w:rsidP="00937269">
            <w:pPr>
              <w:keepNext/>
              <w:widowControl w:val="0"/>
              <w:tabs>
                <w:tab w:val="clear" w:pos="567"/>
              </w:tabs>
              <w:autoSpaceDE w:val="0"/>
              <w:autoSpaceDN w:val="0"/>
              <w:adjustRightInd w:val="0"/>
              <w:spacing w:line="240" w:lineRule="auto"/>
              <w:ind w:left="102" w:right="-20"/>
              <w:rPr>
                <w:szCs w:val="22"/>
                <w:lang w:val="fi-FI"/>
              </w:rPr>
            </w:pPr>
            <w:r w:rsidRPr="00085AF1">
              <w:rPr>
                <w:szCs w:val="22"/>
                <w:lang w:val="fi-FI"/>
              </w:rPr>
              <w:t>DTIC</w:t>
            </w:r>
          </w:p>
        </w:tc>
        <w:tc>
          <w:tcPr>
            <w:tcW w:w="2693" w:type="dxa"/>
            <w:tcBorders>
              <w:top w:val="single" w:sz="4" w:space="0" w:color="000000"/>
              <w:left w:val="single" w:sz="4" w:space="0" w:color="000000"/>
              <w:bottom w:val="single" w:sz="4" w:space="0" w:color="000000"/>
              <w:right w:val="single" w:sz="4" w:space="0" w:color="000000"/>
            </w:tcBorders>
          </w:tcPr>
          <w:p w14:paraId="2B2AECF3" w14:textId="77777777" w:rsidR="00A60268" w:rsidRPr="00085AF1" w:rsidRDefault="00A60268" w:rsidP="00937269">
            <w:pPr>
              <w:keepNext/>
              <w:widowControl w:val="0"/>
              <w:tabs>
                <w:tab w:val="clear" w:pos="567"/>
              </w:tabs>
              <w:autoSpaceDE w:val="0"/>
              <w:autoSpaceDN w:val="0"/>
              <w:adjustRightInd w:val="0"/>
              <w:spacing w:line="240" w:lineRule="auto"/>
              <w:ind w:left="102" w:right="-20"/>
              <w:rPr>
                <w:szCs w:val="22"/>
                <w:lang w:val="fi-FI"/>
              </w:rPr>
            </w:pPr>
            <w:r w:rsidRPr="00085AF1">
              <w:rPr>
                <w:szCs w:val="22"/>
                <w:lang w:val="fi-FI"/>
              </w:rPr>
              <w:t>28 (44</w:t>
            </w:r>
            <w:r w:rsidR="00CF44C8" w:rsidRPr="00085AF1">
              <w:rPr>
                <w:szCs w:val="22"/>
                <w:lang w:val="fi-FI"/>
              </w:rPr>
              <w:t> %</w:t>
            </w:r>
            <w:r w:rsidRPr="00085AF1">
              <w:rPr>
                <w:szCs w:val="22"/>
                <w:lang w:val="fi-FI"/>
              </w:rPr>
              <w:t>)</w:t>
            </w:r>
          </w:p>
        </w:tc>
        <w:tc>
          <w:tcPr>
            <w:tcW w:w="2873" w:type="dxa"/>
            <w:vMerge w:val="restart"/>
            <w:tcBorders>
              <w:top w:val="single" w:sz="4" w:space="0" w:color="000000"/>
              <w:left w:val="single" w:sz="4" w:space="0" w:color="000000"/>
              <w:bottom w:val="single" w:sz="4" w:space="0" w:color="000000"/>
              <w:right w:val="single" w:sz="4" w:space="0" w:color="000000"/>
            </w:tcBorders>
          </w:tcPr>
          <w:p w14:paraId="2B2AECF4" w14:textId="77777777" w:rsidR="00A60268" w:rsidRPr="00085AF1" w:rsidRDefault="00A60268" w:rsidP="00937269">
            <w:pPr>
              <w:keepNext/>
              <w:widowControl w:val="0"/>
              <w:tabs>
                <w:tab w:val="clear" w:pos="567"/>
              </w:tabs>
              <w:autoSpaceDE w:val="0"/>
              <w:autoSpaceDN w:val="0"/>
              <w:adjustRightInd w:val="0"/>
              <w:spacing w:line="240" w:lineRule="auto"/>
              <w:ind w:left="102" w:right="-20"/>
              <w:rPr>
                <w:szCs w:val="22"/>
                <w:lang w:val="fi-FI"/>
              </w:rPr>
            </w:pPr>
            <w:r w:rsidRPr="00085AF1">
              <w:rPr>
                <w:szCs w:val="22"/>
                <w:lang w:val="fi-FI"/>
              </w:rPr>
              <w:t>0,76 (0,48–1.21) (a)</w:t>
            </w:r>
          </w:p>
        </w:tc>
      </w:tr>
      <w:tr w:rsidR="00A60268" w:rsidRPr="00085AF1" w14:paraId="2B2AECFA" w14:textId="77777777" w:rsidTr="00747286">
        <w:trPr>
          <w:cantSplit/>
          <w:trHeight w:hRule="exact" w:val="291"/>
        </w:trPr>
        <w:tc>
          <w:tcPr>
            <w:tcW w:w="1601" w:type="dxa"/>
            <w:vMerge/>
            <w:tcBorders>
              <w:top w:val="single" w:sz="4" w:space="0" w:color="000000"/>
              <w:left w:val="single" w:sz="4" w:space="0" w:color="000000"/>
              <w:bottom w:val="single" w:sz="4" w:space="0" w:color="000000"/>
              <w:right w:val="single" w:sz="4" w:space="0" w:color="000000"/>
            </w:tcBorders>
          </w:tcPr>
          <w:p w14:paraId="2B2AECF6" w14:textId="77777777" w:rsidR="00A60268" w:rsidRPr="00085AF1" w:rsidRDefault="00A60268" w:rsidP="00937269">
            <w:pPr>
              <w:keepNext/>
              <w:widowControl w:val="0"/>
              <w:tabs>
                <w:tab w:val="clear" w:pos="567"/>
              </w:tabs>
              <w:autoSpaceDE w:val="0"/>
              <w:autoSpaceDN w:val="0"/>
              <w:adjustRightInd w:val="0"/>
              <w:spacing w:line="240" w:lineRule="auto"/>
              <w:ind w:left="102" w:right="-20"/>
              <w:rPr>
                <w:szCs w:val="22"/>
                <w:lang w:val="fi-FI"/>
              </w:rPr>
            </w:pPr>
          </w:p>
        </w:tc>
        <w:tc>
          <w:tcPr>
            <w:tcW w:w="1381" w:type="dxa"/>
            <w:tcBorders>
              <w:top w:val="single" w:sz="4" w:space="0" w:color="000000"/>
              <w:left w:val="single" w:sz="4" w:space="0" w:color="000000"/>
              <w:bottom w:val="single" w:sz="4" w:space="0" w:color="000000"/>
              <w:right w:val="single" w:sz="4" w:space="0" w:color="000000"/>
            </w:tcBorders>
          </w:tcPr>
          <w:p w14:paraId="2B2AECF7" w14:textId="77777777" w:rsidR="00A60268" w:rsidRPr="00085AF1" w:rsidRDefault="00A60268" w:rsidP="00937269">
            <w:pPr>
              <w:keepNext/>
              <w:widowControl w:val="0"/>
              <w:tabs>
                <w:tab w:val="clear" w:pos="567"/>
              </w:tabs>
              <w:autoSpaceDE w:val="0"/>
              <w:autoSpaceDN w:val="0"/>
              <w:adjustRightInd w:val="0"/>
              <w:spacing w:line="240" w:lineRule="auto"/>
              <w:ind w:left="102" w:right="-20"/>
              <w:rPr>
                <w:szCs w:val="22"/>
                <w:lang w:val="fi-FI"/>
              </w:rPr>
            </w:pPr>
            <w:r w:rsidRPr="00085AF1">
              <w:rPr>
                <w:szCs w:val="22"/>
                <w:lang w:val="fi-FI"/>
              </w:rPr>
              <w:t>dabrafenibi</w:t>
            </w:r>
          </w:p>
        </w:tc>
        <w:tc>
          <w:tcPr>
            <w:tcW w:w="2693" w:type="dxa"/>
            <w:tcBorders>
              <w:top w:val="single" w:sz="4" w:space="0" w:color="000000"/>
              <w:left w:val="single" w:sz="4" w:space="0" w:color="000000"/>
              <w:bottom w:val="single" w:sz="4" w:space="0" w:color="000000"/>
              <w:right w:val="single" w:sz="4" w:space="0" w:color="000000"/>
            </w:tcBorders>
          </w:tcPr>
          <w:p w14:paraId="2B2AECF8" w14:textId="77777777" w:rsidR="00A60268" w:rsidRPr="00085AF1" w:rsidRDefault="00A60268" w:rsidP="00937269">
            <w:pPr>
              <w:keepNext/>
              <w:widowControl w:val="0"/>
              <w:tabs>
                <w:tab w:val="clear" w:pos="567"/>
              </w:tabs>
              <w:autoSpaceDE w:val="0"/>
              <w:autoSpaceDN w:val="0"/>
              <w:adjustRightInd w:val="0"/>
              <w:spacing w:line="240" w:lineRule="auto"/>
              <w:ind w:left="102" w:right="-20"/>
              <w:rPr>
                <w:szCs w:val="22"/>
                <w:lang w:val="fi-FI"/>
              </w:rPr>
            </w:pPr>
            <w:r w:rsidRPr="00085AF1">
              <w:rPr>
                <w:szCs w:val="22"/>
                <w:lang w:val="fi-FI"/>
              </w:rPr>
              <w:t>78 (42</w:t>
            </w:r>
            <w:r w:rsidR="00CF44C8" w:rsidRPr="00085AF1">
              <w:rPr>
                <w:szCs w:val="22"/>
                <w:lang w:val="fi-FI"/>
              </w:rPr>
              <w:t> %</w:t>
            </w:r>
            <w:r w:rsidRPr="00085AF1">
              <w:rPr>
                <w:szCs w:val="22"/>
                <w:lang w:val="fi-FI"/>
              </w:rPr>
              <w:t>)</w:t>
            </w:r>
          </w:p>
        </w:tc>
        <w:tc>
          <w:tcPr>
            <w:tcW w:w="2873" w:type="dxa"/>
            <w:vMerge/>
            <w:tcBorders>
              <w:top w:val="single" w:sz="4" w:space="0" w:color="000000"/>
              <w:left w:val="single" w:sz="4" w:space="0" w:color="000000"/>
              <w:bottom w:val="single" w:sz="4" w:space="0" w:color="000000"/>
              <w:right w:val="single" w:sz="4" w:space="0" w:color="000000"/>
            </w:tcBorders>
          </w:tcPr>
          <w:p w14:paraId="2B2AECF9" w14:textId="77777777" w:rsidR="00A60268" w:rsidRPr="00085AF1" w:rsidRDefault="00A60268" w:rsidP="00937269">
            <w:pPr>
              <w:keepNext/>
              <w:widowControl w:val="0"/>
              <w:tabs>
                <w:tab w:val="clear" w:pos="567"/>
              </w:tabs>
              <w:autoSpaceDE w:val="0"/>
              <w:autoSpaceDN w:val="0"/>
              <w:adjustRightInd w:val="0"/>
              <w:spacing w:line="240" w:lineRule="auto"/>
              <w:ind w:left="102" w:right="-20"/>
              <w:rPr>
                <w:szCs w:val="22"/>
                <w:lang w:val="fi-FI"/>
              </w:rPr>
            </w:pPr>
          </w:p>
        </w:tc>
      </w:tr>
      <w:tr w:rsidR="00313F2C" w:rsidRPr="00484B3B" w14:paraId="34182342" w14:textId="77777777" w:rsidTr="00280709">
        <w:trPr>
          <w:cantSplit/>
          <w:trHeight w:hRule="exact" w:val="291"/>
        </w:trPr>
        <w:tc>
          <w:tcPr>
            <w:tcW w:w="8548" w:type="dxa"/>
            <w:gridSpan w:val="4"/>
            <w:tcBorders>
              <w:top w:val="single" w:sz="4" w:space="0" w:color="000000"/>
              <w:left w:val="single" w:sz="4" w:space="0" w:color="000000"/>
              <w:bottom w:val="single" w:sz="4" w:space="0" w:color="000000"/>
              <w:right w:val="single" w:sz="4" w:space="0" w:color="000000"/>
            </w:tcBorders>
          </w:tcPr>
          <w:p w14:paraId="034974F2" w14:textId="629D466E" w:rsidR="00313F2C" w:rsidRPr="00723E71" w:rsidRDefault="00313F2C" w:rsidP="00937269">
            <w:pPr>
              <w:keepNext/>
              <w:widowControl w:val="0"/>
              <w:tabs>
                <w:tab w:val="clear" w:pos="567"/>
              </w:tabs>
              <w:autoSpaceDE w:val="0"/>
              <w:autoSpaceDN w:val="0"/>
              <w:adjustRightInd w:val="0"/>
              <w:spacing w:line="240" w:lineRule="auto"/>
              <w:ind w:left="102" w:right="-20"/>
              <w:rPr>
                <w:sz w:val="20"/>
                <w:lang w:val="fi-FI"/>
              </w:rPr>
            </w:pPr>
            <w:r w:rsidRPr="00723E71">
              <w:rPr>
                <w:sz w:val="20"/>
                <w:vertAlign w:val="superscript"/>
                <w:lang w:val="fi-FI"/>
              </w:rPr>
              <w:t>(a)</w:t>
            </w:r>
            <w:r w:rsidRPr="00723E71">
              <w:rPr>
                <w:sz w:val="20"/>
                <w:lang w:val="fi-FI"/>
              </w:rPr>
              <w:t xml:space="preserve"> Potilaita ei sensuroitu hoidon vaihtamisen ajankohtana</w:t>
            </w:r>
          </w:p>
        </w:tc>
      </w:tr>
    </w:tbl>
    <w:p w14:paraId="2B2AECFC" w14:textId="77777777" w:rsidR="00747286" w:rsidRDefault="00747286" w:rsidP="00937269">
      <w:pPr>
        <w:widowControl w:val="0"/>
        <w:tabs>
          <w:tab w:val="clear" w:pos="567"/>
        </w:tabs>
        <w:spacing w:line="240" w:lineRule="auto"/>
        <w:rPr>
          <w:lang w:val="fi-FI"/>
        </w:rPr>
      </w:pPr>
    </w:p>
    <w:p w14:paraId="2B2AECFD" w14:textId="77777777" w:rsidR="00A60268" w:rsidRPr="00085AF1" w:rsidRDefault="00D821DD" w:rsidP="00937269">
      <w:pPr>
        <w:widowControl w:val="0"/>
        <w:tabs>
          <w:tab w:val="clear" w:pos="567"/>
        </w:tabs>
        <w:spacing w:line="240" w:lineRule="auto"/>
        <w:rPr>
          <w:lang w:val="fi-FI"/>
        </w:rPr>
      </w:pPr>
      <w:r w:rsidRPr="00085AF1">
        <w:rPr>
          <w:lang w:val="fi-FI"/>
        </w:rPr>
        <w:t>Kokonaisel</w:t>
      </w:r>
      <w:r>
        <w:rPr>
          <w:lang w:val="fi-FI"/>
        </w:rPr>
        <w:t xml:space="preserve">inajan </w:t>
      </w:r>
      <w:r w:rsidRPr="00085AF1">
        <w:rPr>
          <w:lang w:val="fi-FI"/>
        </w:rPr>
        <w:t xml:space="preserve">tiedot </w:t>
      </w:r>
      <w:r w:rsidR="00A60268" w:rsidRPr="00085AF1">
        <w:rPr>
          <w:lang w:val="fi-FI"/>
        </w:rPr>
        <w:t xml:space="preserve">toisesta post hoc </w:t>
      </w:r>
      <w:r w:rsidR="002F57CF" w:rsidRPr="00085AF1">
        <w:rPr>
          <w:lang w:val="fi-FI"/>
        </w:rPr>
        <w:noBreakHyphen/>
      </w:r>
      <w:r w:rsidR="00A60268" w:rsidRPr="00085AF1">
        <w:rPr>
          <w:lang w:val="fi-FI"/>
        </w:rPr>
        <w:t>analyysistä, jonka tiedonkeräyksen katkaisukohta oli 18.12.2012, osoittivat, että 12 kuukauden elossaolo</w:t>
      </w:r>
      <w:r w:rsidR="002F57CF" w:rsidRPr="00085AF1">
        <w:rPr>
          <w:lang w:val="fi-FI"/>
        </w:rPr>
        <w:noBreakHyphen/>
      </w:r>
      <w:r w:rsidR="00A60268" w:rsidRPr="00085AF1">
        <w:rPr>
          <w:lang w:val="fi-FI"/>
        </w:rPr>
        <w:t>osuus oli dabrafenibihoitoa saaneessa ryhmässä 70</w:t>
      </w:r>
      <w:r w:rsidR="00CF44C8" w:rsidRPr="00085AF1">
        <w:rPr>
          <w:lang w:val="fi-FI"/>
        </w:rPr>
        <w:t> %</w:t>
      </w:r>
      <w:r w:rsidR="00A60268" w:rsidRPr="00085AF1">
        <w:rPr>
          <w:lang w:val="fi-FI"/>
        </w:rPr>
        <w:t xml:space="preserve"> ja DTIC</w:t>
      </w:r>
      <w:r w:rsidR="002F57CF" w:rsidRPr="00085AF1">
        <w:rPr>
          <w:lang w:val="fi-FI"/>
        </w:rPr>
        <w:noBreakHyphen/>
      </w:r>
      <w:r w:rsidR="00A60268" w:rsidRPr="00085AF1">
        <w:rPr>
          <w:lang w:val="fi-FI"/>
        </w:rPr>
        <w:t>ryhmässä 63</w:t>
      </w:r>
      <w:r w:rsidR="00CF44C8" w:rsidRPr="00085AF1">
        <w:rPr>
          <w:lang w:val="fi-FI"/>
        </w:rPr>
        <w:t> %</w:t>
      </w:r>
      <w:r w:rsidR="00A60268" w:rsidRPr="00085AF1">
        <w:rPr>
          <w:lang w:val="fi-FI"/>
        </w:rPr>
        <w:t>.</w:t>
      </w:r>
    </w:p>
    <w:p w14:paraId="2B2AECFE" w14:textId="77777777" w:rsidR="00A60268" w:rsidRPr="00085AF1" w:rsidRDefault="00A60268" w:rsidP="00937269">
      <w:pPr>
        <w:widowControl w:val="0"/>
        <w:tabs>
          <w:tab w:val="clear" w:pos="567"/>
        </w:tabs>
        <w:spacing w:line="240" w:lineRule="auto"/>
        <w:rPr>
          <w:lang w:val="fi-FI"/>
        </w:rPr>
      </w:pPr>
    </w:p>
    <w:p w14:paraId="2B2AECFF" w14:textId="77777777" w:rsidR="00A60268" w:rsidRPr="003F75FA" w:rsidRDefault="00A60268" w:rsidP="00937269">
      <w:pPr>
        <w:keepNext/>
        <w:widowControl w:val="0"/>
        <w:tabs>
          <w:tab w:val="clear" w:pos="567"/>
        </w:tabs>
        <w:spacing w:line="240" w:lineRule="auto"/>
        <w:rPr>
          <w:b/>
          <w:bCs/>
          <w:lang w:val="fi-FI"/>
        </w:rPr>
      </w:pPr>
      <w:r w:rsidRPr="003F75FA">
        <w:rPr>
          <w:b/>
          <w:bCs/>
          <w:lang w:val="fi-FI"/>
        </w:rPr>
        <w:t>Kuva</w:t>
      </w:r>
      <w:r w:rsidR="0040252F" w:rsidRPr="003F75FA">
        <w:rPr>
          <w:b/>
          <w:bCs/>
          <w:lang w:val="fi-FI"/>
        </w:rPr>
        <w:t> </w:t>
      </w:r>
      <w:r w:rsidRPr="003F75FA">
        <w:rPr>
          <w:b/>
          <w:bCs/>
          <w:lang w:val="fi-FI"/>
        </w:rPr>
        <w:t>3</w:t>
      </w:r>
      <w:r w:rsidR="00015CF1" w:rsidRPr="003F75FA">
        <w:rPr>
          <w:b/>
          <w:bCs/>
          <w:lang w:val="fi-FI"/>
        </w:rPr>
        <w:tab/>
      </w:r>
      <w:r w:rsidR="00D821DD" w:rsidRPr="003F75FA">
        <w:rPr>
          <w:b/>
          <w:bCs/>
          <w:lang w:val="fi-FI"/>
        </w:rPr>
        <w:t xml:space="preserve">Kokonaiselinajan </w:t>
      </w:r>
      <w:r w:rsidRPr="003F75FA">
        <w:rPr>
          <w:b/>
          <w:bCs/>
          <w:lang w:val="fi-FI"/>
        </w:rPr>
        <w:t>Kaplan–Meier</w:t>
      </w:r>
      <w:r w:rsidR="002F57CF" w:rsidRPr="003F75FA">
        <w:rPr>
          <w:b/>
          <w:bCs/>
          <w:lang w:val="fi-FI"/>
        </w:rPr>
        <w:noBreakHyphen/>
      </w:r>
      <w:r w:rsidRPr="003F75FA">
        <w:rPr>
          <w:b/>
          <w:bCs/>
          <w:lang w:val="fi-FI"/>
        </w:rPr>
        <w:t>kuvaajat (BREAK</w:t>
      </w:r>
      <w:r w:rsidR="002F57CF" w:rsidRPr="003F75FA">
        <w:rPr>
          <w:b/>
          <w:bCs/>
          <w:lang w:val="fi-FI"/>
        </w:rPr>
        <w:noBreakHyphen/>
      </w:r>
      <w:r w:rsidRPr="003F75FA">
        <w:rPr>
          <w:b/>
          <w:bCs/>
          <w:lang w:val="fi-FI"/>
        </w:rPr>
        <w:t>3) (18.12.2012)</w:t>
      </w:r>
    </w:p>
    <w:p w14:paraId="2B2AED00" w14:textId="77777777" w:rsidR="00A60268" w:rsidRPr="00085AF1" w:rsidRDefault="00AF687E" w:rsidP="00937269">
      <w:pPr>
        <w:widowControl w:val="0"/>
        <w:tabs>
          <w:tab w:val="clear" w:pos="567"/>
        </w:tabs>
        <w:spacing w:line="240" w:lineRule="auto"/>
        <w:rPr>
          <w:lang w:val="fi-FI"/>
        </w:rPr>
      </w:pPr>
      <w:r w:rsidRPr="00085AF1">
        <w:rPr>
          <w:noProof/>
          <w:lang w:val="en-US"/>
        </w:rPr>
        <w:drawing>
          <wp:anchor distT="0" distB="0" distL="114300" distR="114300" simplePos="0" relativeHeight="251648512" behindDoc="0" locked="0" layoutInCell="1" allowOverlap="1" wp14:anchorId="2B2AF316" wp14:editId="2B2AF317">
            <wp:simplePos x="0" y="0"/>
            <wp:positionH relativeFrom="column">
              <wp:posOffset>-209550</wp:posOffset>
            </wp:positionH>
            <wp:positionV relativeFrom="paragraph">
              <wp:posOffset>88900</wp:posOffset>
            </wp:positionV>
            <wp:extent cx="6110605" cy="3475990"/>
            <wp:effectExtent l="0" t="0" r="0" b="0"/>
            <wp:wrapSquare wrapText="bothSides"/>
            <wp:docPr id="15" name="Picture 7" descr="f_os_graysca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_os_grayscale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10605" cy="3475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2AED01" w14:textId="77777777" w:rsidR="00A60268" w:rsidRPr="00085AF1" w:rsidRDefault="00A60268" w:rsidP="00937269">
      <w:pPr>
        <w:keepNext/>
        <w:widowControl w:val="0"/>
        <w:tabs>
          <w:tab w:val="clear" w:pos="567"/>
        </w:tabs>
        <w:spacing w:line="240" w:lineRule="auto"/>
        <w:rPr>
          <w:i/>
          <w:lang w:val="fi-FI"/>
        </w:rPr>
      </w:pPr>
      <w:r w:rsidRPr="00085AF1">
        <w:rPr>
          <w:i/>
          <w:lang w:val="fi-FI"/>
        </w:rPr>
        <w:t>Potilaat, joilla oli aivometastaaseja (toisen vaiheen tutkimuksen (BREAK</w:t>
      </w:r>
      <w:r w:rsidR="002F57CF" w:rsidRPr="00085AF1">
        <w:rPr>
          <w:i/>
          <w:lang w:val="fi-FI"/>
        </w:rPr>
        <w:noBreakHyphen/>
      </w:r>
      <w:r w:rsidRPr="00085AF1">
        <w:rPr>
          <w:i/>
          <w:lang w:val="fi-FI"/>
        </w:rPr>
        <w:t>MB) tulokset)</w:t>
      </w:r>
    </w:p>
    <w:p w14:paraId="2B2AED02" w14:textId="77777777" w:rsidR="00A60268" w:rsidRPr="00085AF1" w:rsidRDefault="00A60268" w:rsidP="00937269">
      <w:pPr>
        <w:widowControl w:val="0"/>
        <w:tabs>
          <w:tab w:val="clear" w:pos="567"/>
        </w:tabs>
        <w:spacing w:line="240" w:lineRule="auto"/>
        <w:rPr>
          <w:lang w:val="fi-FI"/>
        </w:rPr>
      </w:pPr>
      <w:r w:rsidRPr="00085AF1">
        <w:rPr>
          <w:lang w:val="fi-FI"/>
        </w:rPr>
        <w:t>BREAK</w:t>
      </w:r>
      <w:r w:rsidR="002F57CF" w:rsidRPr="00085AF1">
        <w:rPr>
          <w:lang w:val="fi-FI"/>
        </w:rPr>
        <w:noBreakHyphen/>
      </w:r>
      <w:r w:rsidRPr="00085AF1">
        <w:rPr>
          <w:lang w:val="fi-FI"/>
        </w:rPr>
        <w:t>MB oli toisen vaiheen avoin, kahden kohortin monikeskustutkimus, jonka tarkoituksena oli arvioida kallonsisäistä dabrafenibivastetta potilailla, joilla oli histologisesti vahvistettu (levinneisyysasteen IV) aivoihin metastasoitunut BRAF</w:t>
      </w:r>
      <w:r w:rsidR="002F57CF" w:rsidRPr="00085AF1">
        <w:rPr>
          <w:lang w:val="fi-FI"/>
        </w:rPr>
        <w:noBreakHyphen/>
      </w:r>
      <w:r w:rsidRPr="00085AF1">
        <w:rPr>
          <w:lang w:val="fi-FI"/>
        </w:rPr>
        <w:t>mutaatiopositiivinen (V600E tai V600K) melanooma. Potilaat otettiin kohorttiin A (potilaat, jotka eivät olleet aikaisemmin saaneet paikallishoitoa aivometastaaseihin) tai kohorttiin B (potilaat, jotka olivat saaneet paikallishoitoa aivometastaaseihin).</w:t>
      </w:r>
    </w:p>
    <w:p w14:paraId="2B2AED03" w14:textId="77777777" w:rsidR="00235FAF" w:rsidRPr="00085AF1" w:rsidRDefault="00235FAF" w:rsidP="00937269">
      <w:pPr>
        <w:widowControl w:val="0"/>
        <w:tabs>
          <w:tab w:val="clear" w:pos="567"/>
        </w:tabs>
        <w:spacing w:line="240" w:lineRule="auto"/>
        <w:rPr>
          <w:lang w:val="fi-FI"/>
        </w:rPr>
      </w:pPr>
    </w:p>
    <w:p w14:paraId="2B2AED04" w14:textId="33FED346" w:rsidR="00A60268" w:rsidRPr="00085AF1" w:rsidRDefault="00A60268" w:rsidP="00937269">
      <w:pPr>
        <w:widowControl w:val="0"/>
        <w:tabs>
          <w:tab w:val="clear" w:pos="567"/>
        </w:tabs>
        <w:spacing w:line="240" w:lineRule="auto"/>
        <w:rPr>
          <w:lang w:val="fi-FI"/>
        </w:rPr>
      </w:pPr>
      <w:r w:rsidRPr="00085AF1">
        <w:rPr>
          <w:lang w:val="fi-FI"/>
        </w:rPr>
        <w:t>Tutkimuksen ensisijainen päätetapahtuma oli tutkijan arvioon perustuva kallonsisäinen kokonaisvaste (overall intracranial response rate (OIRR)) V600E</w:t>
      </w:r>
      <w:r w:rsidR="002F57CF" w:rsidRPr="00085AF1">
        <w:rPr>
          <w:lang w:val="fi-FI"/>
        </w:rPr>
        <w:noBreakHyphen/>
      </w:r>
      <w:r w:rsidRPr="00085AF1">
        <w:rPr>
          <w:lang w:val="fi-FI"/>
        </w:rPr>
        <w:t>potilasjoukossa. Vahvistettu OIRR ja muut tutkijan arvioon perustuvat tehoa mittaavat tulokset on esitetty taulukossa</w:t>
      </w:r>
      <w:r w:rsidR="0040252F" w:rsidRPr="00085AF1">
        <w:rPr>
          <w:lang w:val="fi-FI"/>
        </w:rPr>
        <w:t> </w:t>
      </w:r>
      <w:r w:rsidR="00322581">
        <w:rPr>
          <w:lang w:val="fi-FI"/>
        </w:rPr>
        <w:t>13</w:t>
      </w:r>
      <w:r w:rsidRPr="00085AF1">
        <w:rPr>
          <w:lang w:val="fi-FI"/>
        </w:rPr>
        <w:t>.</w:t>
      </w:r>
    </w:p>
    <w:p w14:paraId="2B2AED05" w14:textId="77777777" w:rsidR="00A60268" w:rsidRPr="00085AF1" w:rsidRDefault="00A60268" w:rsidP="00937269">
      <w:pPr>
        <w:widowControl w:val="0"/>
        <w:tabs>
          <w:tab w:val="clear" w:pos="567"/>
        </w:tabs>
        <w:spacing w:line="240" w:lineRule="auto"/>
        <w:rPr>
          <w:lang w:val="fi-FI"/>
        </w:rPr>
      </w:pPr>
    </w:p>
    <w:p w14:paraId="2B2AED06" w14:textId="51FC0310" w:rsidR="00A60268" w:rsidRPr="003F75FA" w:rsidRDefault="00A60268" w:rsidP="00937269">
      <w:pPr>
        <w:keepNext/>
        <w:keepLines/>
        <w:widowControl w:val="0"/>
        <w:tabs>
          <w:tab w:val="clear" w:pos="567"/>
        </w:tabs>
        <w:spacing w:line="240" w:lineRule="auto"/>
        <w:ind w:left="1701" w:hanging="1701"/>
        <w:rPr>
          <w:b/>
          <w:bCs/>
          <w:lang w:val="fi-FI"/>
        </w:rPr>
      </w:pPr>
      <w:r w:rsidRPr="003F75FA">
        <w:rPr>
          <w:b/>
          <w:bCs/>
          <w:lang w:val="fi-FI"/>
        </w:rPr>
        <w:lastRenderedPageBreak/>
        <w:t>Taulukko</w:t>
      </w:r>
      <w:r w:rsidR="0040252F" w:rsidRPr="003F75FA">
        <w:rPr>
          <w:b/>
          <w:bCs/>
          <w:lang w:val="fi-FI"/>
        </w:rPr>
        <w:t> </w:t>
      </w:r>
      <w:r w:rsidR="00322581" w:rsidRPr="003F75FA">
        <w:rPr>
          <w:b/>
          <w:bCs/>
          <w:lang w:val="fi-FI"/>
        </w:rPr>
        <w:t>13</w:t>
      </w:r>
      <w:r w:rsidR="00015CF1" w:rsidRPr="003F75FA">
        <w:rPr>
          <w:b/>
          <w:bCs/>
          <w:lang w:val="fi-FI"/>
        </w:rPr>
        <w:tab/>
      </w:r>
      <w:r w:rsidRPr="003F75FA">
        <w:rPr>
          <w:b/>
          <w:bCs/>
          <w:lang w:val="fi-FI"/>
        </w:rPr>
        <w:t>Tehoa mittaavat tulokset potilailla, joilla oli aivometastaaseja (BREAK</w:t>
      </w:r>
      <w:r w:rsidR="002F57CF" w:rsidRPr="003F75FA">
        <w:rPr>
          <w:b/>
          <w:bCs/>
          <w:lang w:val="fi-FI"/>
        </w:rPr>
        <w:noBreakHyphen/>
      </w:r>
      <w:r w:rsidRPr="003F75FA">
        <w:rPr>
          <w:b/>
          <w:bCs/>
          <w:lang w:val="fi-FI"/>
        </w:rPr>
        <w:t>MB</w:t>
      </w:r>
      <w:r w:rsidR="002F57CF" w:rsidRPr="003F75FA">
        <w:rPr>
          <w:b/>
          <w:bCs/>
          <w:lang w:val="fi-FI"/>
        </w:rPr>
        <w:noBreakHyphen/>
      </w:r>
      <w:r w:rsidRPr="003F75FA">
        <w:rPr>
          <w:b/>
          <w:bCs/>
          <w:lang w:val="fi-FI"/>
        </w:rPr>
        <w:t>tutkimus)</w:t>
      </w:r>
    </w:p>
    <w:p w14:paraId="2B2AED07" w14:textId="77777777" w:rsidR="00A60268" w:rsidRPr="00085AF1" w:rsidRDefault="00A60268" w:rsidP="00937269">
      <w:pPr>
        <w:keepNext/>
        <w:widowControl w:val="0"/>
        <w:tabs>
          <w:tab w:val="clear" w:pos="567"/>
        </w:tabs>
        <w:spacing w:line="240" w:lineRule="auto"/>
        <w:rPr>
          <w:lang w:val="fi-FI"/>
        </w:rPr>
      </w:pPr>
    </w:p>
    <w:tbl>
      <w:tblPr>
        <w:tblW w:w="5183"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851"/>
        <w:gridCol w:w="2177"/>
        <w:gridCol w:w="1862"/>
        <w:gridCol w:w="1559"/>
        <w:gridCol w:w="1944"/>
      </w:tblGrid>
      <w:tr w:rsidR="00B64F15" w:rsidRPr="00085AF1" w14:paraId="2B2AED0A" w14:textId="77777777" w:rsidTr="00747286">
        <w:trPr>
          <w:cantSplit/>
        </w:trPr>
        <w:tc>
          <w:tcPr>
            <w:tcW w:w="985" w:type="pct"/>
            <w:tcBorders>
              <w:top w:val="single" w:sz="4" w:space="0" w:color="auto"/>
              <w:bottom w:val="single" w:sz="4" w:space="0" w:color="auto"/>
            </w:tcBorders>
          </w:tcPr>
          <w:p w14:paraId="2B2AED08" w14:textId="77777777" w:rsidR="00A60268" w:rsidRPr="00085AF1" w:rsidRDefault="00A60268" w:rsidP="00937269">
            <w:pPr>
              <w:keepNext/>
              <w:widowControl w:val="0"/>
              <w:tabs>
                <w:tab w:val="clear" w:pos="567"/>
              </w:tabs>
              <w:spacing w:line="240" w:lineRule="auto"/>
              <w:rPr>
                <w:b/>
                <w:szCs w:val="22"/>
                <w:lang w:val="fi-FI"/>
              </w:rPr>
            </w:pPr>
          </w:p>
        </w:tc>
        <w:tc>
          <w:tcPr>
            <w:tcW w:w="4015" w:type="pct"/>
            <w:gridSpan w:val="4"/>
            <w:tcBorders>
              <w:top w:val="single" w:sz="4" w:space="0" w:color="auto"/>
              <w:bottom w:val="single" w:sz="4" w:space="0" w:color="auto"/>
            </w:tcBorders>
            <w:vAlign w:val="center"/>
          </w:tcPr>
          <w:p w14:paraId="2B2AED09" w14:textId="77777777" w:rsidR="00A60268" w:rsidRPr="00085AF1" w:rsidRDefault="00A60268" w:rsidP="00937269">
            <w:pPr>
              <w:keepNext/>
              <w:widowControl w:val="0"/>
              <w:tabs>
                <w:tab w:val="clear" w:pos="567"/>
              </w:tabs>
              <w:spacing w:line="240" w:lineRule="auto"/>
              <w:jc w:val="center"/>
              <w:rPr>
                <w:rFonts w:eastAsia="MS Mincho"/>
                <w:b/>
                <w:szCs w:val="22"/>
                <w:lang w:val="fi-FI"/>
              </w:rPr>
            </w:pPr>
            <w:r w:rsidRPr="00085AF1">
              <w:rPr>
                <w:rFonts w:eastAsia="MS Mincho"/>
                <w:b/>
                <w:szCs w:val="22"/>
                <w:lang w:val="fi-FI"/>
              </w:rPr>
              <w:t>Kaikki hoitoa saaneet potilaat</w:t>
            </w:r>
          </w:p>
        </w:tc>
      </w:tr>
      <w:tr w:rsidR="00B64F15" w:rsidRPr="00085AF1" w14:paraId="2B2AED0E" w14:textId="77777777" w:rsidTr="00747286">
        <w:trPr>
          <w:cantSplit/>
        </w:trPr>
        <w:tc>
          <w:tcPr>
            <w:tcW w:w="985" w:type="pct"/>
            <w:tcBorders>
              <w:top w:val="single" w:sz="4" w:space="0" w:color="auto"/>
              <w:bottom w:val="single" w:sz="4" w:space="0" w:color="auto"/>
            </w:tcBorders>
          </w:tcPr>
          <w:p w14:paraId="2B2AED0B" w14:textId="77777777" w:rsidR="00A60268" w:rsidRPr="00085AF1" w:rsidRDefault="00A60268" w:rsidP="00937269">
            <w:pPr>
              <w:keepNext/>
              <w:widowControl w:val="0"/>
              <w:tabs>
                <w:tab w:val="clear" w:pos="567"/>
              </w:tabs>
              <w:spacing w:line="240" w:lineRule="auto"/>
              <w:rPr>
                <w:b/>
                <w:szCs w:val="22"/>
                <w:lang w:val="fi-FI"/>
              </w:rPr>
            </w:pPr>
          </w:p>
        </w:tc>
        <w:tc>
          <w:tcPr>
            <w:tcW w:w="2150" w:type="pct"/>
            <w:gridSpan w:val="2"/>
            <w:tcBorders>
              <w:top w:val="single" w:sz="4" w:space="0" w:color="auto"/>
              <w:bottom w:val="single" w:sz="4" w:space="0" w:color="auto"/>
            </w:tcBorders>
            <w:vAlign w:val="center"/>
          </w:tcPr>
          <w:p w14:paraId="2B2AED0C" w14:textId="77777777" w:rsidR="00A60268" w:rsidRPr="00085AF1" w:rsidRDefault="00A60268" w:rsidP="00937269">
            <w:pPr>
              <w:keepNext/>
              <w:widowControl w:val="0"/>
              <w:tabs>
                <w:tab w:val="clear" w:pos="567"/>
              </w:tabs>
              <w:spacing w:line="240" w:lineRule="auto"/>
              <w:jc w:val="center"/>
              <w:rPr>
                <w:rFonts w:eastAsia="MS Mincho"/>
                <w:b/>
                <w:szCs w:val="22"/>
                <w:lang w:val="fi-FI"/>
              </w:rPr>
            </w:pPr>
            <w:r w:rsidRPr="00085AF1">
              <w:rPr>
                <w:rFonts w:eastAsia="MS Mincho"/>
                <w:b/>
                <w:szCs w:val="22"/>
                <w:lang w:val="fi-FI"/>
              </w:rPr>
              <w:t>BRAF V600E (ensisijainen)</w:t>
            </w:r>
          </w:p>
        </w:tc>
        <w:tc>
          <w:tcPr>
            <w:tcW w:w="1865" w:type="pct"/>
            <w:gridSpan w:val="2"/>
            <w:tcBorders>
              <w:top w:val="single" w:sz="4" w:space="0" w:color="auto"/>
              <w:bottom w:val="single" w:sz="4" w:space="0" w:color="auto"/>
            </w:tcBorders>
            <w:vAlign w:val="center"/>
          </w:tcPr>
          <w:p w14:paraId="2B2AED0D" w14:textId="77777777" w:rsidR="00A60268" w:rsidRPr="00085AF1" w:rsidRDefault="00A60268" w:rsidP="00937269">
            <w:pPr>
              <w:keepNext/>
              <w:widowControl w:val="0"/>
              <w:tabs>
                <w:tab w:val="clear" w:pos="567"/>
              </w:tabs>
              <w:spacing w:line="240" w:lineRule="auto"/>
              <w:jc w:val="center"/>
              <w:rPr>
                <w:rFonts w:eastAsia="MS Mincho"/>
                <w:b/>
                <w:szCs w:val="22"/>
                <w:lang w:val="fi-FI"/>
              </w:rPr>
            </w:pPr>
            <w:r w:rsidRPr="00085AF1">
              <w:rPr>
                <w:rFonts w:eastAsia="MS Mincho"/>
                <w:b/>
                <w:szCs w:val="22"/>
                <w:lang w:val="fi-FI"/>
              </w:rPr>
              <w:t>BRAF V600K</w:t>
            </w:r>
          </w:p>
        </w:tc>
      </w:tr>
      <w:tr w:rsidR="00B64F15" w:rsidRPr="00085AF1" w14:paraId="2B2AED18" w14:textId="77777777" w:rsidTr="00747286">
        <w:trPr>
          <w:cantSplit/>
        </w:trPr>
        <w:tc>
          <w:tcPr>
            <w:tcW w:w="985" w:type="pct"/>
            <w:tcBorders>
              <w:top w:val="single" w:sz="4" w:space="0" w:color="auto"/>
              <w:bottom w:val="single" w:sz="4" w:space="0" w:color="auto"/>
            </w:tcBorders>
            <w:hideMark/>
          </w:tcPr>
          <w:p w14:paraId="2B2AED0F" w14:textId="77777777" w:rsidR="00A60268" w:rsidRPr="00085AF1" w:rsidRDefault="00A60268" w:rsidP="00937269">
            <w:pPr>
              <w:keepNext/>
              <w:widowControl w:val="0"/>
              <w:tabs>
                <w:tab w:val="clear" w:pos="567"/>
              </w:tabs>
              <w:spacing w:line="240" w:lineRule="auto"/>
              <w:rPr>
                <w:b/>
                <w:szCs w:val="22"/>
                <w:lang w:val="fi-FI"/>
              </w:rPr>
            </w:pPr>
          </w:p>
        </w:tc>
        <w:tc>
          <w:tcPr>
            <w:tcW w:w="1159" w:type="pct"/>
            <w:tcBorders>
              <w:top w:val="single" w:sz="4" w:space="0" w:color="auto"/>
              <w:bottom w:val="single" w:sz="4" w:space="0" w:color="auto"/>
            </w:tcBorders>
            <w:vAlign w:val="center"/>
          </w:tcPr>
          <w:p w14:paraId="2B2AED10" w14:textId="77777777" w:rsidR="00A60268" w:rsidRPr="00085AF1" w:rsidRDefault="00A60268" w:rsidP="00937269">
            <w:pPr>
              <w:keepNext/>
              <w:widowControl w:val="0"/>
              <w:tabs>
                <w:tab w:val="clear" w:pos="567"/>
              </w:tabs>
              <w:spacing w:line="240" w:lineRule="auto"/>
              <w:jc w:val="center"/>
              <w:rPr>
                <w:rFonts w:eastAsia="MS Mincho"/>
                <w:b/>
                <w:szCs w:val="22"/>
                <w:lang w:val="fi-FI"/>
              </w:rPr>
            </w:pPr>
            <w:r w:rsidRPr="00085AF1">
              <w:rPr>
                <w:rFonts w:eastAsia="MS Mincho"/>
                <w:b/>
                <w:szCs w:val="22"/>
                <w:lang w:val="fi-FI"/>
              </w:rPr>
              <w:t>Kohortti A</w:t>
            </w:r>
          </w:p>
          <w:p w14:paraId="2B2AED11" w14:textId="77777777" w:rsidR="00A60268" w:rsidRPr="00085AF1" w:rsidRDefault="00A60268" w:rsidP="00937269">
            <w:pPr>
              <w:keepNext/>
              <w:widowControl w:val="0"/>
              <w:tabs>
                <w:tab w:val="clear" w:pos="567"/>
              </w:tabs>
              <w:spacing w:line="240" w:lineRule="auto"/>
              <w:jc w:val="center"/>
              <w:rPr>
                <w:rFonts w:eastAsia="MS Mincho"/>
                <w:b/>
                <w:szCs w:val="22"/>
                <w:lang w:val="fi-FI"/>
              </w:rPr>
            </w:pPr>
            <w:r w:rsidRPr="00085AF1">
              <w:rPr>
                <w:rFonts w:eastAsia="MS Mincho"/>
                <w:b/>
                <w:szCs w:val="22"/>
                <w:lang w:val="fi-FI"/>
              </w:rPr>
              <w:t>N = 74</w:t>
            </w:r>
          </w:p>
        </w:tc>
        <w:tc>
          <w:tcPr>
            <w:tcW w:w="991" w:type="pct"/>
            <w:tcBorders>
              <w:top w:val="single" w:sz="4" w:space="0" w:color="auto"/>
              <w:bottom w:val="single" w:sz="4" w:space="0" w:color="auto"/>
            </w:tcBorders>
            <w:vAlign w:val="center"/>
          </w:tcPr>
          <w:p w14:paraId="2B2AED12" w14:textId="77777777" w:rsidR="00A60268" w:rsidRPr="00085AF1" w:rsidRDefault="00A60268" w:rsidP="00937269">
            <w:pPr>
              <w:keepNext/>
              <w:widowControl w:val="0"/>
              <w:tabs>
                <w:tab w:val="clear" w:pos="567"/>
              </w:tabs>
              <w:spacing w:line="240" w:lineRule="auto"/>
              <w:jc w:val="center"/>
              <w:rPr>
                <w:rFonts w:eastAsia="MS Mincho"/>
                <w:b/>
                <w:szCs w:val="22"/>
                <w:lang w:val="fi-FI"/>
              </w:rPr>
            </w:pPr>
            <w:r w:rsidRPr="00085AF1">
              <w:rPr>
                <w:rFonts w:eastAsia="MS Mincho"/>
                <w:b/>
                <w:szCs w:val="22"/>
                <w:lang w:val="fi-FI"/>
              </w:rPr>
              <w:t>Kohortti B</w:t>
            </w:r>
          </w:p>
          <w:p w14:paraId="2B2AED13" w14:textId="77777777" w:rsidR="00A60268" w:rsidRPr="00085AF1" w:rsidRDefault="00A60268" w:rsidP="00937269">
            <w:pPr>
              <w:keepNext/>
              <w:widowControl w:val="0"/>
              <w:tabs>
                <w:tab w:val="clear" w:pos="567"/>
              </w:tabs>
              <w:spacing w:line="240" w:lineRule="auto"/>
              <w:jc w:val="center"/>
              <w:rPr>
                <w:rFonts w:eastAsia="MS Mincho"/>
                <w:b/>
                <w:szCs w:val="22"/>
                <w:lang w:val="fi-FI"/>
              </w:rPr>
            </w:pPr>
            <w:r w:rsidRPr="00085AF1">
              <w:rPr>
                <w:rFonts w:eastAsia="MS Mincho"/>
                <w:b/>
                <w:szCs w:val="22"/>
                <w:lang w:val="fi-FI"/>
              </w:rPr>
              <w:t>N = 65</w:t>
            </w:r>
          </w:p>
        </w:tc>
        <w:tc>
          <w:tcPr>
            <w:tcW w:w="830" w:type="pct"/>
            <w:tcBorders>
              <w:top w:val="single" w:sz="4" w:space="0" w:color="auto"/>
              <w:bottom w:val="single" w:sz="4" w:space="0" w:color="auto"/>
            </w:tcBorders>
            <w:vAlign w:val="center"/>
          </w:tcPr>
          <w:p w14:paraId="2B2AED14" w14:textId="77777777" w:rsidR="00A60268" w:rsidRPr="00085AF1" w:rsidRDefault="00A60268" w:rsidP="00937269">
            <w:pPr>
              <w:keepNext/>
              <w:widowControl w:val="0"/>
              <w:tabs>
                <w:tab w:val="clear" w:pos="567"/>
              </w:tabs>
              <w:spacing w:line="240" w:lineRule="auto"/>
              <w:jc w:val="center"/>
              <w:rPr>
                <w:rFonts w:eastAsia="MS Mincho"/>
                <w:b/>
                <w:szCs w:val="22"/>
                <w:lang w:val="fi-FI"/>
              </w:rPr>
            </w:pPr>
            <w:r w:rsidRPr="00085AF1">
              <w:rPr>
                <w:rFonts w:eastAsia="MS Mincho"/>
                <w:b/>
                <w:szCs w:val="22"/>
                <w:lang w:val="fi-FI"/>
              </w:rPr>
              <w:t>Kohortti A</w:t>
            </w:r>
          </w:p>
          <w:p w14:paraId="2B2AED15" w14:textId="77777777" w:rsidR="00A60268" w:rsidRPr="00085AF1" w:rsidRDefault="00A60268" w:rsidP="00937269">
            <w:pPr>
              <w:keepNext/>
              <w:widowControl w:val="0"/>
              <w:tabs>
                <w:tab w:val="clear" w:pos="567"/>
              </w:tabs>
              <w:spacing w:line="240" w:lineRule="auto"/>
              <w:jc w:val="center"/>
              <w:rPr>
                <w:rFonts w:eastAsia="MS Mincho"/>
                <w:b/>
                <w:szCs w:val="22"/>
                <w:lang w:val="fi-FI"/>
              </w:rPr>
            </w:pPr>
            <w:r w:rsidRPr="00085AF1">
              <w:rPr>
                <w:rFonts w:eastAsia="MS Mincho"/>
                <w:b/>
                <w:szCs w:val="22"/>
                <w:lang w:val="fi-FI"/>
              </w:rPr>
              <w:t>N = 15</w:t>
            </w:r>
          </w:p>
        </w:tc>
        <w:tc>
          <w:tcPr>
            <w:tcW w:w="1035" w:type="pct"/>
            <w:tcBorders>
              <w:top w:val="single" w:sz="4" w:space="0" w:color="auto"/>
              <w:bottom w:val="single" w:sz="4" w:space="0" w:color="auto"/>
            </w:tcBorders>
            <w:vAlign w:val="center"/>
          </w:tcPr>
          <w:p w14:paraId="2B2AED16" w14:textId="77777777" w:rsidR="00A60268" w:rsidRPr="00085AF1" w:rsidRDefault="00A60268" w:rsidP="00937269">
            <w:pPr>
              <w:keepNext/>
              <w:widowControl w:val="0"/>
              <w:tabs>
                <w:tab w:val="clear" w:pos="567"/>
              </w:tabs>
              <w:spacing w:line="240" w:lineRule="auto"/>
              <w:jc w:val="center"/>
              <w:rPr>
                <w:rFonts w:eastAsia="MS Mincho"/>
                <w:b/>
                <w:szCs w:val="22"/>
                <w:lang w:val="fi-FI"/>
              </w:rPr>
            </w:pPr>
            <w:r w:rsidRPr="00085AF1">
              <w:rPr>
                <w:rFonts w:eastAsia="MS Mincho"/>
                <w:b/>
                <w:szCs w:val="22"/>
                <w:lang w:val="fi-FI"/>
              </w:rPr>
              <w:t>Kohortti B</w:t>
            </w:r>
          </w:p>
          <w:p w14:paraId="2B2AED17" w14:textId="77777777" w:rsidR="00A60268" w:rsidRPr="00085AF1" w:rsidRDefault="00A60268" w:rsidP="00937269">
            <w:pPr>
              <w:keepNext/>
              <w:widowControl w:val="0"/>
              <w:tabs>
                <w:tab w:val="clear" w:pos="567"/>
              </w:tabs>
              <w:spacing w:line="240" w:lineRule="auto"/>
              <w:jc w:val="center"/>
              <w:rPr>
                <w:rFonts w:eastAsia="MS Mincho"/>
                <w:b/>
                <w:szCs w:val="22"/>
                <w:lang w:val="fi-FI"/>
              </w:rPr>
            </w:pPr>
            <w:r w:rsidRPr="00085AF1">
              <w:rPr>
                <w:rFonts w:eastAsia="MS Mincho"/>
                <w:b/>
                <w:szCs w:val="22"/>
                <w:lang w:val="fi-FI"/>
              </w:rPr>
              <w:t>N = 18</w:t>
            </w:r>
          </w:p>
        </w:tc>
      </w:tr>
      <w:tr w:rsidR="00B64F15" w:rsidRPr="00484B3B" w14:paraId="2B2AED1B" w14:textId="77777777" w:rsidTr="00747286">
        <w:trPr>
          <w:cantSplit/>
        </w:trPr>
        <w:tc>
          <w:tcPr>
            <w:tcW w:w="3965" w:type="pct"/>
            <w:gridSpan w:val="4"/>
            <w:tcBorders>
              <w:top w:val="single" w:sz="4" w:space="0" w:color="auto"/>
              <w:bottom w:val="single" w:sz="4" w:space="0" w:color="auto"/>
            </w:tcBorders>
          </w:tcPr>
          <w:p w14:paraId="2B2AED19" w14:textId="77777777" w:rsidR="00A60268" w:rsidRPr="00085AF1" w:rsidRDefault="00A60268" w:rsidP="00937269">
            <w:pPr>
              <w:keepNext/>
              <w:widowControl w:val="0"/>
              <w:tabs>
                <w:tab w:val="clear" w:pos="567"/>
              </w:tabs>
              <w:spacing w:line="240" w:lineRule="auto"/>
              <w:rPr>
                <w:szCs w:val="22"/>
                <w:lang w:val="fi-FI"/>
              </w:rPr>
            </w:pPr>
            <w:r w:rsidRPr="00085AF1">
              <w:rPr>
                <w:b/>
                <w:szCs w:val="22"/>
                <w:lang w:val="fi-FI"/>
              </w:rPr>
              <w:t>Kallonsisäinen kokonaisvaste</w:t>
            </w:r>
            <w:r w:rsidR="00C571B0" w:rsidRPr="00085AF1">
              <w:rPr>
                <w:b/>
                <w:szCs w:val="22"/>
                <w:lang w:val="fi-FI"/>
              </w:rPr>
              <w:t xml:space="preserve"> (OIRR)</w:t>
            </w:r>
            <w:r w:rsidRPr="00085AF1">
              <w:rPr>
                <w:szCs w:val="22"/>
                <w:lang w:val="fi-FI"/>
              </w:rPr>
              <w:t>,</w:t>
            </w:r>
            <w:r w:rsidR="00CF44C8" w:rsidRPr="00085AF1">
              <w:rPr>
                <w:szCs w:val="22"/>
                <w:lang w:val="fi-FI"/>
              </w:rPr>
              <w:t> %</w:t>
            </w:r>
            <w:r w:rsidRPr="00085AF1">
              <w:rPr>
                <w:szCs w:val="22"/>
                <w:lang w:val="fi-FI"/>
              </w:rPr>
              <w:t xml:space="preserve"> (95</w:t>
            </w:r>
            <w:r w:rsidR="00CF44C8" w:rsidRPr="00085AF1">
              <w:rPr>
                <w:szCs w:val="22"/>
                <w:lang w:val="fi-FI"/>
              </w:rPr>
              <w:t> %</w:t>
            </w:r>
            <w:r w:rsidRPr="00085AF1">
              <w:rPr>
                <w:szCs w:val="22"/>
                <w:lang w:val="fi-FI"/>
              </w:rPr>
              <w:t xml:space="preserve"> </w:t>
            </w:r>
            <w:r w:rsidR="00296206" w:rsidRPr="00085AF1">
              <w:rPr>
                <w:szCs w:val="22"/>
                <w:lang w:val="fi-FI"/>
              </w:rPr>
              <w:t>lv</w:t>
            </w:r>
            <w:r w:rsidRPr="00085AF1">
              <w:rPr>
                <w:szCs w:val="22"/>
                <w:lang w:val="fi-FI"/>
              </w:rPr>
              <w:t>)</w:t>
            </w:r>
            <w:r w:rsidRPr="00085AF1">
              <w:rPr>
                <w:szCs w:val="22"/>
                <w:vertAlign w:val="superscript"/>
                <w:lang w:val="fi-FI"/>
              </w:rPr>
              <w:t>a</w:t>
            </w:r>
          </w:p>
        </w:tc>
        <w:tc>
          <w:tcPr>
            <w:tcW w:w="1035" w:type="pct"/>
            <w:tcBorders>
              <w:top w:val="single" w:sz="4" w:space="0" w:color="auto"/>
              <w:bottom w:val="single" w:sz="4" w:space="0" w:color="auto"/>
            </w:tcBorders>
          </w:tcPr>
          <w:p w14:paraId="2B2AED1A" w14:textId="77777777" w:rsidR="00A60268" w:rsidRPr="00085AF1" w:rsidRDefault="00A60268" w:rsidP="00937269">
            <w:pPr>
              <w:keepNext/>
              <w:widowControl w:val="0"/>
              <w:tabs>
                <w:tab w:val="clear" w:pos="567"/>
              </w:tabs>
              <w:spacing w:line="240" w:lineRule="auto"/>
              <w:jc w:val="center"/>
              <w:rPr>
                <w:szCs w:val="22"/>
                <w:lang w:val="fi-FI"/>
              </w:rPr>
            </w:pPr>
          </w:p>
        </w:tc>
      </w:tr>
      <w:tr w:rsidR="00B64F15" w:rsidRPr="00085AF1" w14:paraId="2B2AED23" w14:textId="77777777" w:rsidTr="00747286">
        <w:trPr>
          <w:cantSplit/>
        </w:trPr>
        <w:tc>
          <w:tcPr>
            <w:tcW w:w="985" w:type="pct"/>
            <w:tcBorders>
              <w:top w:val="single" w:sz="4" w:space="0" w:color="auto"/>
              <w:bottom w:val="single" w:sz="4" w:space="0" w:color="auto"/>
            </w:tcBorders>
          </w:tcPr>
          <w:p w14:paraId="2B2AED1C" w14:textId="77777777" w:rsidR="00A60268" w:rsidRPr="00085AF1" w:rsidRDefault="00A60268" w:rsidP="00937269">
            <w:pPr>
              <w:keepNext/>
              <w:widowControl w:val="0"/>
              <w:tabs>
                <w:tab w:val="clear" w:pos="567"/>
              </w:tabs>
              <w:spacing w:line="240" w:lineRule="auto"/>
              <w:rPr>
                <w:rFonts w:eastAsia="MS Mincho"/>
                <w:szCs w:val="22"/>
                <w:lang w:val="fi-FI"/>
              </w:rPr>
            </w:pPr>
          </w:p>
        </w:tc>
        <w:tc>
          <w:tcPr>
            <w:tcW w:w="1159" w:type="pct"/>
            <w:tcBorders>
              <w:top w:val="single" w:sz="4" w:space="0" w:color="auto"/>
              <w:bottom w:val="single" w:sz="4" w:space="0" w:color="auto"/>
            </w:tcBorders>
          </w:tcPr>
          <w:p w14:paraId="2B2AED1D"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39</w:t>
            </w:r>
            <w:r w:rsidR="00CF44C8" w:rsidRPr="00085AF1">
              <w:rPr>
                <w:szCs w:val="22"/>
                <w:lang w:val="fi-FI"/>
              </w:rPr>
              <w:t> %</w:t>
            </w:r>
            <w:r w:rsidRPr="00085AF1">
              <w:rPr>
                <w:szCs w:val="22"/>
                <w:lang w:val="fi-FI"/>
              </w:rPr>
              <w:t xml:space="preserve"> (28,0–51,2)</w:t>
            </w:r>
          </w:p>
          <w:p w14:paraId="2B2AED1E"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P &lt; 0,001</w:t>
            </w:r>
            <w:r w:rsidRPr="00085AF1">
              <w:rPr>
                <w:szCs w:val="22"/>
                <w:vertAlign w:val="superscript"/>
                <w:lang w:val="fi-FI"/>
              </w:rPr>
              <w:t>b</w:t>
            </w:r>
          </w:p>
        </w:tc>
        <w:tc>
          <w:tcPr>
            <w:tcW w:w="991" w:type="pct"/>
            <w:tcBorders>
              <w:top w:val="single" w:sz="4" w:space="0" w:color="auto"/>
              <w:bottom w:val="single" w:sz="4" w:space="0" w:color="auto"/>
            </w:tcBorders>
          </w:tcPr>
          <w:p w14:paraId="2B2AED1F"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31</w:t>
            </w:r>
            <w:r w:rsidR="00CF44C8" w:rsidRPr="00085AF1">
              <w:rPr>
                <w:szCs w:val="22"/>
                <w:lang w:val="fi-FI"/>
              </w:rPr>
              <w:t> %</w:t>
            </w:r>
            <w:r w:rsidRPr="00085AF1">
              <w:rPr>
                <w:szCs w:val="22"/>
                <w:lang w:val="fi-FI"/>
              </w:rPr>
              <w:t xml:space="preserve"> (19,9–43,4)</w:t>
            </w:r>
          </w:p>
          <w:p w14:paraId="2B2AED20"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P &lt; 0,001</w:t>
            </w:r>
            <w:r w:rsidRPr="00085AF1">
              <w:rPr>
                <w:szCs w:val="22"/>
                <w:vertAlign w:val="superscript"/>
                <w:lang w:val="fi-FI"/>
              </w:rPr>
              <w:t>b</w:t>
            </w:r>
          </w:p>
        </w:tc>
        <w:tc>
          <w:tcPr>
            <w:tcW w:w="830" w:type="pct"/>
            <w:tcBorders>
              <w:top w:val="single" w:sz="4" w:space="0" w:color="auto"/>
              <w:bottom w:val="single" w:sz="4" w:space="0" w:color="auto"/>
            </w:tcBorders>
          </w:tcPr>
          <w:p w14:paraId="2B2AED21"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7</w:t>
            </w:r>
            <w:r w:rsidR="00CF44C8" w:rsidRPr="00085AF1">
              <w:rPr>
                <w:szCs w:val="22"/>
                <w:lang w:val="fi-FI"/>
              </w:rPr>
              <w:t> %</w:t>
            </w:r>
            <w:r w:rsidRPr="00085AF1">
              <w:rPr>
                <w:szCs w:val="22"/>
                <w:lang w:val="fi-FI"/>
              </w:rPr>
              <w:t xml:space="preserve"> (0,2–31,9)</w:t>
            </w:r>
          </w:p>
        </w:tc>
        <w:tc>
          <w:tcPr>
            <w:tcW w:w="1035" w:type="pct"/>
            <w:tcBorders>
              <w:top w:val="single" w:sz="4" w:space="0" w:color="auto"/>
              <w:bottom w:val="single" w:sz="4" w:space="0" w:color="auto"/>
            </w:tcBorders>
          </w:tcPr>
          <w:p w14:paraId="2B2AED22"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22</w:t>
            </w:r>
            <w:r w:rsidR="00CF44C8" w:rsidRPr="00085AF1">
              <w:rPr>
                <w:szCs w:val="22"/>
                <w:lang w:val="fi-FI"/>
              </w:rPr>
              <w:t> %</w:t>
            </w:r>
            <w:r w:rsidRPr="00085AF1">
              <w:rPr>
                <w:szCs w:val="22"/>
                <w:lang w:val="fi-FI"/>
              </w:rPr>
              <w:t xml:space="preserve"> (6,4–47,6)</w:t>
            </w:r>
          </w:p>
        </w:tc>
      </w:tr>
      <w:tr w:rsidR="00B64F15" w:rsidRPr="00484B3B" w14:paraId="2B2AED25" w14:textId="77777777" w:rsidTr="00747286">
        <w:trPr>
          <w:cantSplit/>
        </w:trPr>
        <w:tc>
          <w:tcPr>
            <w:tcW w:w="5000" w:type="pct"/>
            <w:gridSpan w:val="5"/>
            <w:tcBorders>
              <w:top w:val="single" w:sz="4" w:space="0" w:color="auto"/>
              <w:bottom w:val="single" w:sz="4" w:space="0" w:color="auto"/>
            </w:tcBorders>
          </w:tcPr>
          <w:p w14:paraId="2B2AED24" w14:textId="77777777" w:rsidR="00A60268" w:rsidRPr="00085AF1" w:rsidRDefault="00A60268" w:rsidP="00937269">
            <w:pPr>
              <w:keepNext/>
              <w:widowControl w:val="0"/>
              <w:tabs>
                <w:tab w:val="clear" w:pos="567"/>
              </w:tabs>
              <w:spacing w:line="240" w:lineRule="auto"/>
              <w:rPr>
                <w:szCs w:val="22"/>
                <w:lang w:val="fi-FI"/>
              </w:rPr>
            </w:pPr>
            <w:r w:rsidRPr="00085AF1">
              <w:rPr>
                <w:b/>
                <w:szCs w:val="22"/>
                <w:lang w:val="fi-FI"/>
              </w:rPr>
              <w:t>Kallonsisäisen vasteen kesto, mediaani, kuukautta (95</w:t>
            </w:r>
            <w:r w:rsidR="00CF44C8" w:rsidRPr="00085AF1">
              <w:rPr>
                <w:b/>
                <w:szCs w:val="22"/>
                <w:lang w:val="fi-FI"/>
              </w:rPr>
              <w:t> %</w:t>
            </w:r>
            <w:r w:rsidRPr="00085AF1">
              <w:rPr>
                <w:b/>
                <w:szCs w:val="22"/>
                <w:lang w:val="fi-FI"/>
              </w:rPr>
              <w:t xml:space="preserve"> </w:t>
            </w:r>
            <w:r w:rsidR="00296206" w:rsidRPr="00085AF1">
              <w:rPr>
                <w:b/>
                <w:szCs w:val="22"/>
                <w:lang w:val="fi-FI"/>
              </w:rPr>
              <w:t>lv</w:t>
            </w:r>
            <w:r w:rsidRPr="00085AF1">
              <w:rPr>
                <w:b/>
                <w:szCs w:val="22"/>
                <w:lang w:val="fi-FI"/>
              </w:rPr>
              <w:t>)</w:t>
            </w:r>
          </w:p>
        </w:tc>
      </w:tr>
      <w:tr w:rsidR="00B64F15" w:rsidRPr="00085AF1" w14:paraId="2B2AED2F" w14:textId="77777777" w:rsidTr="00747286">
        <w:trPr>
          <w:cantSplit/>
        </w:trPr>
        <w:tc>
          <w:tcPr>
            <w:tcW w:w="985" w:type="pct"/>
            <w:tcBorders>
              <w:top w:val="single" w:sz="4" w:space="0" w:color="auto"/>
              <w:bottom w:val="single" w:sz="4" w:space="0" w:color="auto"/>
            </w:tcBorders>
          </w:tcPr>
          <w:p w14:paraId="2B2AED26" w14:textId="77777777" w:rsidR="00A60268" w:rsidRPr="00085AF1" w:rsidRDefault="00A60268" w:rsidP="00937269">
            <w:pPr>
              <w:keepNext/>
              <w:widowControl w:val="0"/>
              <w:tabs>
                <w:tab w:val="clear" w:pos="567"/>
              </w:tabs>
              <w:spacing w:line="240" w:lineRule="auto"/>
              <w:rPr>
                <w:rFonts w:eastAsia="MS Mincho"/>
                <w:szCs w:val="22"/>
                <w:lang w:val="fi-FI"/>
              </w:rPr>
            </w:pPr>
          </w:p>
        </w:tc>
        <w:tc>
          <w:tcPr>
            <w:tcW w:w="1159" w:type="pct"/>
            <w:tcBorders>
              <w:top w:val="single" w:sz="4" w:space="0" w:color="auto"/>
              <w:bottom w:val="single" w:sz="4" w:space="0" w:color="auto"/>
            </w:tcBorders>
          </w:tcPr>
          <w:p w14:paraId="2B2AED27"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N = 29</w:t>
            </w:r>
          </w:p>
          <w:p w14:paraId="2B2AED28"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4,6 (2,8</w:t>
            </w:r>
            <w:r w:rsidR="0016215E" w:rsidRPr="00085AF1">
              <w:rPr>
                <w:szCs w:val="22"/>
                <w:lang w:val="fi-FI"/>
              </w:rPr>
              <w:t>–</w:t>
            </w:r>
            <w:r w:rsidRPr="00085AF1">
              <w:rPr>
                <w:szCs w:val="22"/>
                <w:lang w:val="fi-FI"/>
              </w:rPr>
              <w:t>NR)</w:t>
            </w:r>
          </w:p>
        </w:tc>
        <w:tc>
          <w:tcPr>
            <w:tcW w:w="991" w:type="pct"/>
            <w:tcBorders>
              <w:top w:val="single" w:sz="4" w:space="0" w:color="auto"/>
              <w:bottom w:val="single" w:sz="4" w:space="0" w:color="auto"/>
            </w:tcBorders>
          </w:tcPr>
          <w:p w14:paraId="2B2AED29"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N = 20</w:t>
            </w:r>
          </w:p>
          <w:p w14:paraId="2B2AED2A"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6,5 (4,6–6,5)</w:t>
            </w:r>
          </w:p>
        </w:tc>
        <w:tc>
          <w:tcPr>
            <w:tcW w:w="830" w:type="pct"/>
            <w:tcBorders>
              <w:top w:val="single" w:sz="4" w:space="0" w:color="auto"/>
              <w:bottom w:val="single" w:sz="4" w:space="0" w:color="auto"/>
            </w:tcBorders>
          </w:tcPr>
          <w:p w14:paraId="2B2AED2B"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N = 1</w:t>
            </w:r>
          </w:p>
          <w:p w14:paraId="2B2AED2C"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2,9 (NR</w:t>
            </w:r>
            <w:r w:rsidR="0016215E" w:rsidRPr="00085AF1">
              <w:rPr>
                <w:szCs w:val="22"/>
                <w:lang w:val="fi-FI"/>
              </w:rPr>
              <w:t>–</w:t>
            </w:r>
            <w:r w:rsidRPr="00085AF1">
              <w:rPr>
                <w:szCs w:val="22"/>
                <w:lang w:val="fi-FI"/>
              </w:rPr>
              <w:t>NR)</w:t>
            </w:r>
          </w:p>
        </w:tc>
        <w:tc>
          <w:tcPr>
            <w:tcW w:w="1035" w:type="pct"/>
            <w:tcBorders>
              <w:top w:val="single" w:sz="4" w:space="0" w:color="auto"/>
              <w:bottom w:val="single" w:sz="4" w:space="0" w:color="auto"/>
            </w:tcBorders>
          </w:tcPr>
          <w:p w14:paraId="2B2AED2D"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N = 4</w:t>
            </w:r>
          </w:p>
          <w:p w14:paraId="2B2AED2E"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3,8 (NR</w:t>
            </w:r>
            <w:r w:rsidR="0016215E" w:rsidRPr="00085AF1">
              <w:rPr>
                <w:szCs w:val="22"/>
                <w:lang w:val="fi-FI"/>
              </w:rPr>
              <w:t>–</w:t>
            </w:r>
            <w:r w:rsidRPr="00085AF1">
              <w:rPr>
                <w:szCs w:val="22"/>
                <w:lang w:val="fi-FI"/>
              </w:rPr>
              <w:t>NR)</w:t>
            </w:r>
          </w:p>
        </w:tc>
      </w:tr>
      <w:tr w:rsidR="00B64F15" w:rsidRPr="00085AF1" w14:paraId="2B2AED31" w14:textId="77777777" w:rsidTr="00747286">
        <w:trPr>
          <w:cantSplit/>
        </w:trPr>
        <w:tc>
          <w:tcPr>
            <w:tcW w:w="5000" w:type="pct"/>
            <w:gridSpan w:val="5"/>
            <w:tcBorders>
              <w:top w:val="single" w:sz="4" w:space="0" w:color="auto"/>
              <w:bottom w:val="single" w:sz="4" w:space="0" w:color="auto"/>
            </w:tcBorders>
          </w:tcPr>
          <w:p w14:paraId="2B2AED30" w14:textId="77777777" w:rsidR="00A60268" w:rsidRPr="00085AF1" w:rsidRDefault="00A60268" w:rsidP="00937269">
            <w:pPr>
              <w:keepNext/>
              <w:widowControl w:val="0"/>
              <w:tabs>
                <w:tab w:val="clear" w:pos="567"/>
              </w:tabs>
              <w:spacing w:line="240" w:lineRule="auto"/>
              <w:rPr>
                <w:szCs w:val="22"/>
                <w:lang w:val="fi-FI"/>
              </w:rPr>
            </w:pPr>
            <w:r w:rsidRPr="00085AF1">
              <w:rPr>
                <w:b/>
                <w:szCs w:val="22"/>
                <w:lang w:val="fi-FI"/>
              </w:rPr>
              <w:t>Kokonaisvaste,</w:t>
            </w:r>
            <w:r w:rsidR="00CF44C8" w:rsidRPr="00085AF1">
              <w:rPr>
                <w:b/>
                <w:szCs w:val="22"/>
                <w:lang w:val="fi-FI"/>
              </w:rPr>
              <w:t> %</w:t>
            </w:r>
            <w:r w:rsidRPr="00085AF1">
              <w:rPr>
                <w:b/>
                <w:szCs w:val="22"/>
                <w:lang w:val="fi-FI"/>
              </w:rPr>
              <w:t xml:space="preserve"> (95</w:t>
            </w:r>
            <w:r w:rsidR="00CF44C8" w:rsidRPr="00085AF1">
              <w:rPr>
                <w:b/>
                <w:szCs w:val="22"/>
                <w:lang w:val="fi-FI"/>
              </w:rPr>
              <w:t> %</w:t>
            </w:r>
            <w:r w:rsidRPr="00085AF1">
              <w:rPr>
                <w:b/>
                <w:szCs w:val="22"/>
                <w:lang w:val="fi-FI"/>
              </w:rPr>
              <w:t xml:space="preserve"> </w:t>
            </w:r>
            <w:r w:rsidR="00296206" w:rsidRPr="00085AF1">
              <w:rPr>
                <w:b/>
                <w:szCs w:val="22"/>
                <w:lang w:val="fi-FI"/>
              </w:rPr>
              <w:t>lv</w:t>
            </w:r>
            <w:r w:rsidRPr="00085AF1">
              <w:rPr>
                <w:b/>
                <w:szCs w:val="22"/>
                <w:lang w:val="fi-FI"/>
              </w:rPr>
              <w:t>)</w:t>
            </w:r>
            <w:r w:rsidRPr="00085AF1">
              <w:rPr>
                <w:b/>
                <w:szCs w:val="22"/>
                <w:vertAlign w:val="superscript"/>
                <w:lang w:val="fi-FI"/>
              </w:rPr>
              <w:t>a</w:t>
            </w:r>
          </w:p>
        </w:tc>
      </w:tr>
      <w:tr w:rsidR="00B64F15" w:rsidRPr="00085AF1" w14:paraId="2B2AED37" w14:textId="77777777" w:rsidTr="00747286">
        <w:trPr>
          <w:cantSplit/>
        </w:trPr>
        <w:tc>
          <w:tcPr>
            <w:tcW w:w="985" w:type="pct"/>
            <w:tcBorders>
              <w:top w:val="single" w:sz="4" w:space="0" w:color="auto"/>
              <w:bottom w:val="single" w:sz="4" w:space="0" w:color="auto"/>
            </w:tcBorders>
          </w:tcPr>
          <w:p w14:paraId="2B2AED32" w14:textId="77777777" w:rsidR="00A60268" w:rsidRPr="00085AF1" w:rsidRDefault="00A60268" w:rsidP="00937269">
            <w:pPr>
              <w:keepNext/>
              <w:widowControl w:val="0"/>
              <w:tabs>
                <w:tab w:val="clear" w:pos="567"/>
              </w:tabs>
              <w:spacing w:line="240" w:lineRule="auto"/>
              <w:rPr>
                <w:rFonts w:eastAsia="MS Mincho"/>
                <w:szCs w:val="22"/>
                <w:lang w:val="fi-FI"/>
              </w:rPr>
            </w:pPr>
          </w:p>
        </w:tc>
        <w:tc>
          <w:tcPr>
            <w:tcW w:w="1159" w:type="pct"/>
            <w:tcBorders>
              <w:top w:val="single" w:sz="4" w:space="0" w:color="auto"/>
              <w:bottom w:val="single" w:sz="4" w:space="0" w:color="auto"/>
            </w:tcBorders>
          </w:tcPr>
          <w:p w14:paraId="2B2AED33"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38</w:t>
            </w:r>
            <w:r w:rsidR="00CF44C8" w:rsidRPr="00085AF1">
              <w:rPr>
                <w:szCs w:val="22"/>
                <w:lang w:val="fi-FI"/>
              </w:rPr>
              <w:t> %</w:t>
            </w:r>
            <w:r w:rsidRPr="00085AF1">
              <w:rPr>
                <w:szCs w:val="22"/>
                <w:lang w:val="fi-FI"/>
              </w:rPr>
              <w:t xml:space="preserve"> (26,8–49,9)</w:t>
            </w:r>
          </w:p>
        </w:tc>
        <w:tc>
          <w:tcPr>
            <w:tcW w:w="991" w:type="pct"/>
            <w:tcBorders>
              <w:top w:val="single" w:sz="4" w:space="0" w:color="auto"/>
              <w:bottom w:val="single" w:sz="4" w:space="0" w:color="auto"/>
            </w:tcBorders>
          </w:tcPr>
          <w:p w14:paraId="2B2AED34"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31</w:t>
            </w:r>
            <w:r w:rsidR="00CF44C8" w:rsidRPr="00085AF1">
              <w:rPr>
                <w:szCs w:val="22"/>
                <w:lang w:val="fi-FI"/>
              </w:rPr>
              <w:t> %</w:t>
            </w:r>
            <w:r w:rsidRPr="00085AF1">
              <w:rPr>
                <w:szCs w:val="22"/>
                <w:lang w:val="fi-FI"/>
              </w:rPr>
              <w:t xml:space="preserve"> (19,9–43,4)</w:t>
            </w:r>
          </w:p>
        </w:tc>
        <w:tc>
          <w:tcPr>
            <w:tcW w:w="830" w:type="pct"/>
            <w:tcBorders>
              <w:top w:val="single" w:sz="4" w:space="0" w:color="auto"/>
              <w:bottom w:val="single" w:sz="4" w:space="0" w:color="auto"/>
            </w:tcBorders>
          </w:tcPr>
          <w:p w14:paraId="2B2AED35"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0 (0–21,8)</w:t>
            </w:r>
          </w:p>
        </w:tc>
        <w:tc>
          <w:tcPr>
            <w:tcW w:w="1035" w:type="pct"/>
            <w:tcBorders>
              <w:top w:val="single" w:sz="4" w:space="0" w:color="auto"/>
              <w:bottom w:val="single" w:sz="4" w:space="0" w:color="auto"/>
            </w:tcBorders>
          </w:tcPr>
          <w:p w14:paraId="2B2AED36"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28</w:t>
            </w:r>
            <w:r w:rsidR="00CF44C8" w:rsidRPr="00085AF1">
              <w:rPr>
                <w:szCs w:val="22"/>
                <w:lang w:val="fi-FI"/>
              </w:rPr>
              <w:t> %</w:t>
            </w:r>
            <w:r w:rsidRPr="00085AF1">
              <w:rPr>
                <w:szCs w:val="22"/>
                <w:lang w:val="fi-FI"/>
              </w:rPr>
              <w:t xml:space="preserve"> (9,7–53,5)</w:t>
            </w:r>
          </w:p>
        </w:tc>
      </w:tr>
      <w:tr w:rsidR="00B64F15" w:rsidRPr="00484B3B" w14:paraId="2B2AED39" w14:textId="77777777" w:rsidTr="00747286">
        <w:trPr>
          <w:cantSplit/>
        </w:trPr>
        <w:tc>
          <w:tcPr>
            <w:tcW w:w="5000" w:type="pct"/>
            <w:gridSpan w:val="5"/>
            <w:tcBorders>
              <w:top w:val="single" w:sz="4" w:space="0" w:color="auto"/>
              <w:bottom w:val="single" w:sz="4" w:space="0" w:color="auto"/>
            </w:tcBorders>
          </w:tcPr>
          <w:p w14:paraId="2B2AED38" w14:textId="77777777" w:rsidR="00A60268" w:rsidRPr="00085AF1" w:rsidRDefault="00A60268" w:rsidP="00937269">
            <w:pPr>
              <w:keepNext/>
              <w:widowControl w:val="0"/>
              <w:tabs>
                <w:tab w:val="clear" w:pos="567"/>
              </w:tabs>
              <w:spacing w:line="240" w:lineRule="auto"/>
              <w:rPr>
                <w:szCs w:val="22"/>
                <w:lang w:val="fi-FI"/>
              </w:rPr>
            </w:pPr>
            <w:r w:rsidRPr="00085AF1">
              <w:rPr>
                <w:b/>
                <w:szCs w:val="22"/>
                <w:lang w:val="fi-FI"/>
              </w:rPr>
              <w:t>Vasteen kesto, mediaani, kuukautta (95</w:t>
            </w:r>
            <w:r w:rsidR="00CF44C8" w:rsidRPr="00085AF1">
              <w:rPr>
                <w:b/>
                <w:szCs w:val="22"/>
                <w:lang w:val="fi-FI"/>
              </w:rPr>
              <w:t> %</w:t>
            </w:r>
            <w:r w:rsidRPr="00085AF1">
              <w:rPr>
                <w:b/>
                <w:szCs w:val="22"/>
                <w:lang w:val="fi-FI"/>
              </w:rPr>
              <w:t xml:space="preserve"> </w:t>
            </w:r>
            <w:r w:rsidR="00296206" w:rsidRPr="00085AF1">
              <w:rPr>
                <w:b/>
                <w:szCs w:val="22"/>
                <w:lang w:val="fi-FI"/>
              </w:rPr>
              <w:t>lv</w:t>
            </w:r>
            <w:r w:rsidRPr="00085AF1">
              <w:rPr>
                <w:b/>
                <w:szCs w:val="22"/>
                <w:lang w:val="fi-FI"/>
              </w:rPr>
              <w:t>)</w:t>
            </w:r>
          </w:p>
        </w:tc>
      </w:tr>
      <w:tr w:rsidR="00B64F15" w:rsidRPr="00085AF1" w14:paraId="2B2AED42" w14:textId="77777777" w:rsidTr="00747286">
        <w:trPr>
          <w:cantSplit/>
        </w:trPr>
        <w:tc>
          <w:tcPr>
            <w:tcW w:w="985" w:type="pct"/>
            <w:tcBorders>
              <w:top w:val="single" w:sz="4" w:space="0" w:color="auto"/>
              <w:bottom w:val="single" w:sz="4" w:space="0" w:color="auto"/>
            </w:tcBorders>
          </w:tcPr>
          <w:p w14:paraId="2B2AED3A" w14:textId="77777777" w:rsidR="00A60268" w:rsidRPr="00085AF1" w:rsidRDefault="00A60268" w:rsidP="00937269">
            <w:pPr>
              <w:keepNext/>
              <w:widowControl w:val="0"/>
              <w:tabs>
                <w:tab w:val="clear" w:pos="567"/>
              </w:tabs>
              <w:spacing w:line="240" w:lineRule="auto"/>
              <w:ind w:left="180"/>
              <w:rPr>
                <w:rFonts w:eastAsia="MS Mincho"/>
                <w:szCs w:val="22"/>
                <w:lang w:val="fi-FI"/>
              </w:rPr>
            </w:pPr>
          </w:p>
        </w:tc>
        <w:tc>
          <w:tcPr>
            <w:tcW w:w="1159" w:type="pct"/>
            <w:tcBorders>
              <w:top w:val="single" w:sz="4" w:space="0" w:color="auto"/>
              <w:bottom w:val="single" w:sz="4" w:space="0" w:color="auto"/>
            </w:tcBorders>
          </w:tcPr>
          <w:p w14:paraId="2B2AED3B"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N = 28</w:t>
            </w:r>
          </w:p>
          <w:p w14:paraId="2B2AED3C"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5,1 (3,7</w:t>
            </w:r>
            <w:r w:rsidR="0016215E" w:rsidRPr="00085AF1">
              <w:rPr>
                <w:szCs w:val="22"/>
                <w:lang w:val="fi-FI"/>
              </w:rPr>
              <w:t>–</w:t>
            </w:r>
            <w:r w:rsidRPr="00085AF1">
              <w:rPr>
                <w:szCs w:val="22"/>
                <w:lang w:val="fi-FI"/>
              </w:rPr>
              <w:t>NR)</w:t>
            </w:r>
          </w:p>
        </w:tc>
        <w:tc>
          <w:tcPr>
            <w:tcW w:w="991" w:type="pct"/>
            <w:tcBorders>
              <w:top w:val="single" w:sz="4" w:space="0" w:color="auto"/>
              <w:bottom w:val="single" w:sz="4" w:space="0" w:color="auto"/>
            </w:tcBorders>
          </w:tcPr>
          <w:p w14:paraId="2B2AED3D"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N = 20</w:t>
            </w:r>
          </w:p>
          <w:p w14:paraId="2B2AED3E"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4,6 (4,6–6,5)</w:t>
            </w:r>
          </w:p>
        </w:tc>
        <w:tc>
          <w:tcPr>
            <w:tcW w:w="830" w:type="pct"/>
            <w:tcBorders>
              <w:top w:val="single" w:sz="4" w:space="0" w:color="auto"/>
              <w:bottom w:val="single" w:sz="4" w:space="0" w:color="auto"/>
            </w:tcBorders>
          </w:tcPr>
          <w:p w14:paraId="2B2AED3F"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NA</w:t>
            </w:r>
          </w:p>
        </w:tc>
        <w:tc>
          <w:tcPr>
            <w:tcW w:w="1035" w:type="pct"/>
            <w:tcBorders>
              <w:top w:val="single" w:sz="4" w:space="0" w:color="auto"/>
              <w:bottom w:val="single" w:sz="4" w:space="0" w:color="auto"/>
            </w:tcBorders>
          </w:tcPr>
          <w:p w14:paraId="2B2AED40"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N = 5</w:t>
            </w:r>
          </w:p>
          <w:p w14:paraId="2B2AED41"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3,1 (2,8</w:t>
            </w:r>
            <w:r w:rsidR="0016215E" w:rsidRPr="00085AF1">
              <w:rPr>
                <w:szCs w:val="22"/>
                <w:lang w:val="fi-FI"/>
              </w:rPr>
              <w:t>–</w:t>
            </w:r>
            <w:r w:rsidRPr="00085AF1">
              <w:rPr>
                <w:szCs w:val="22"/>
                <w:lang w:val="fi-FI"/>
              </w:rPr>
              <w:t>NR)</w:t>
            </w:r>
          </w:p>
        </w:tc>
      </w:tr>
      <w:tr w:rsidR="00B64F15" w:rsidRPr="00484B3B" w14:paraId="2B2AED44" w14:textId="77777777" w:rsidTr="00747286">
        <w:trPr>
          <w:cantSplit/>
        </w:trPr>
        <w:tc>
          <w:tcPr>
            <w:tcW w:w="5000" w:type="pct"/>
            <w:gridSpan w:val="5"/>
            <w:tcBorders>
              <w:top w:val="single" w:sz="4" w:space="0" w:color="auto"/>
              <w:bottom w:val="single" w:sz="4" w:space="0" w:color="auto"/>
            </w:tcBorders>
          </w:tcPr>
          <w:p w14:paraId="2B2AED43" w14:textId="77777777" w:rsidR="00A60268" w:rsidRPr="00085AF1" w:rsidRDefault="00BA5BF1" w:rsidP="00937269">
            <w:pPr>
              <w:keepNext/>
              <w:widowControl w:val="0"/>
              <w:tabs>
                <w:tab w:val="clear" w:pos="567"/>
              </w:tabs>
              <w:spacing w:line="240" w:lineRule="auto"/>
              <w:rPr>
                <w:b/>
                <w:szCs w:val="22"/>
                <w:lang w:val="fi-FI"/>
              </w:rPr>
            </w:pPr>
            <w:r w:rsidRPr="00085AF1">
              <w:rPr>
                <w:rFonts w:eastAsia="MS Mincho"/>
                <w:b/>
                <w:szCs w:val="22"/>
                <w:lang w:val="fi-FI"/>
              </w:rPr>
              <w:t xml:space="preserve">Etenemisvapaa </w:t>
            </w:r>
            <w:r w:rsidR="00A60268" w:rsidRPr="00085AF1">
              <w:rPr>
                <w:rFonts w:eastAsia="MS Mincho"/>
                <w:b/>
                <w:szCs w:val="22"/>
                <w:lang w:val="fi-FI"/>
              </w:rPr>
              <w:t>elinaika, mediaani, kuukautta (95</w:t>
            </w:r>
            <w:r w:rsidR="00CF44C8" w:rsidRPr="00085AF1">
              <w:rPr>
                <w:rFonts w:eastAsia="MS Mincho"/>
                <w:b/>
                <w:szCs w:val="22"/>
                <w:lang w:val="fi-FI"/>
              </w:rPr>
              <w:t> %</w:t>
            </w:r>
            <w:r w:rsidR="00A60268" w:rsidRPr="00085AF1">
              <w:rPr>
                <w:rFonts w:eastAsia="MS Mincho"/>
                <w:b/>
                <w:szCs w:val="22"/>
                <w:lang w:val="fi-FI"/>
              </w:rPr>
              <w:t xml:space="preserve"> </w:t>
            </w:r>
            <w:r w:rsidR="00296206" w:rsidRPr="00085AF1">
              <w:rPr>
                <w:rFonts w:eastAsia="MS Mincho"/>
                <w:b/>
                <w:szCs w:val="22"/>
                <w:lang w:val="fi-FI"/>
              </w:rPr>
              <w:t>lv</w:t>
            </w:r>
            <w:r w:rsidR="00A60268" w:rsidRPr="00085AF1">
              <w:rPr>
                <w:rFonts w:eastAsia="MS Mincho"/>
                <w:b/>
                <w:szCs w:val="22"/>
                <w:lang w:val="fi-FI"/>
              </w:rPr>
              <w:t>)</w:t>
            </w:r>
          </w:p>
        </w:tc>
      </w:tr>
      <w:tr w:rsidR="00B64F15" w:rsidRPr="00085AF1" w14:paraId="2B2AED4A" w14:textId="77777777" w:rsidTr="00747286">
        <w:trPr>
          <w:cantSplit/>
        </w:trPr>
        <w:tc>
          <w:tcPr>
            <w:tcW w:w="985" w:type="pct"/>
            <w:tcBorders>
              <w:top w:val="single" w:sz="4" w:space="0" w:color="auto"/>
              <w:bottom w:val="single" w:sz="4" w:space="0" w:color="auto"/>
            </w:tcBorders>
          </w:tcPr>
          <w:p w14:paraId="2B2AED45" w14:textId="77777777" w:rsidR="00A60268" w:rsidRPr="00085AF1" w:rsidRDefault="00A60268" w:rsidP="00937269">
            <w:pPr>
              <w:keepNext/>
              <w:widowControl w:val="0"/>
              <w:tabs>
                <w:tab w:val="clear" w:pos="567"/>
              </w:tabs>
              <w:spacing w:line="240" w:lineRule="auto"/>
              <w:rPr>
                <w:rFonts w:eastAsia="MS Mincho"/>
                <w:szCs w:val="22"/>
                <w:lang w:val="fi-FI"/>
              </w:rPr>
            </w:pPr>
          </w:p>
        </w:tc>
        <w:tc>
          <w:tcPr>
            <w:tcW w:w="1159" w:type="pct"/>
            <w:tcBorders>
              <w:top w:val="single" w:sz="4" w:space="0" w:color="auto"/>
              <w:bottom w:val="single" w:sz="4" w:space="0" w:color="auto"/>
            </w:tcBorders>
          </w:tcPr>
          <w:p w14:paraId="2B2AED46"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3,7 (3,6–5,0)</w:t>
            </w:r>
          </w:p>
        </w:tc>
        <w:tc>
          <w:tcPr>
            <w:tcW w:w="991" w:type="pct"/>
            <w:tcBorders>
              <w:top w:val="single" w:sz="4" w:space="0" w:color="auto"/>
              <w:bottom w:val="single" w:sz="4" w:space="0" w:color="auto"/>
            </w:tcBorders>
          </w:tcPr>
          <w:p w14:paraId="2B2AED47"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3,8 (3,6–5,5)</w:t>
            </w:r>
          </w:p>
        </w:tc>
        <w:tc>
          <w:tcPr>
            <w:tcW w:w="830" w:type="pct"/>
            <w:tcBorders>
              <w:top w:val="single" w:sz="4" w:space="0" w:color="auto"/>
              <w:bottom w:val="single" w:sz="4" w:space="0" w:color="auto"/>
            </w:tcBorders>
          </w:tcPr>
          <w:p w14:paraId="2B2AED48"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1,9 (0,7–3,7)</w:t>
            </w:r>
          </w:p>
        </w:tc>
        <w:tc>
          <w:tcPr>
            <w:tcW w:w="1035" w:type="pct"/>
            <w:tcBorders>
              <w:top w:val="single" w:sz="4" w:space="0" w:color="auto"/>
              <w:bottom w:val="single" w:sz="4" w:space="0" w:color="auto"/>
            </w:tcBorders>
          </w:tcPr>
          <w:p w14:paraId="2B2AED49"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3,6 (1,8–5,2)</w:t>
            </w:r>
          </w:p>
        </w:tc>
      </w:tr>
      <w:tr w:rsidR="00B64F15" w:rsidRPr="00085AF1" w14:paraId="2B2AED4C" w14:textId="77777777" w:rsidTr="00747286">
        <w:trPr>
          <w:cantSplit/>
        </w:trPr>
        <w:tc>
          <w:tcPr>
            <w:tcW w:w="5000" w:type="pct"/>
            <w:gridSpan w:val="5"/>
            <w:tcBorders>
              <w:top w:val="single" w:sz="4" w:space="0" w:color="auto"/>
              <w:bottom w:val="single" w:sz="4" w:space="0" w:color="auto"/>
            </w:tcBorders>
          </w:tcPr>
          <w:p w14:paraId="2B2AED4B" w14:textId="77777777" w:rsidR="00A60268" w:rsidRPr="00085AF1" w:rsidRDefault="00D821DD" w:rsidP="00937269">
            <w:pPr>
              <w:keepNext/>
              <w:widowControl w:val="0"/>
              <w:tabs>
                <w:tab w:val="clear" w:pos="567"/>
              </w:tabs>
              <w:spacing w:line="240" w:lineRule="auto"/>
              <w:rPr>
                <w:szCs w:val="22"/>
                <w:lang w:val="fi-FI"/>
              </w:rPr>
            </w:pPr>
            <w:r w:rsidRPr="00085AF1">
              <w:rPr>
                <w:b/>
                <w:szCs w:val="22"/>
                <w:lang w:val="fi-FI"/>
              </w:rPr>
              <w:t>Kokonaisel</w:t>
            </w:r>
            <w:r>
              <w:rPr>
                <w:b/>
                <w:szCs w:val="22"/>
                <w:lang w:val="fi-FI"/>
              </w:rPr>
              <w:t>ina</w:t>
            </w:r>
            <w:r w:rsidR="009C69F1">
              <w:rPr>
                <w:b/>
                <w:szCs w:val="22"/>
                <w:lang w:val="fi-FI"/>
              </w:rPr>
              <w:t>ika</w:t>
            </w:r>
            <w:r w:rsidR="00A60268" w:rsidRPr="00085AF1">
              <w:rPr>
                <w:b/>
                <w:szCs w:val="22"/>
                <w:lang w:val="fi-FI"/>
              </w:rPr>
              <w:t>, mediaani, kuukautta (95</w:t>
            </w:r>
            <w:r w:rsidR="00CF44C8" w:rsidRPr="00085AF1">
              <w:rPr>
                <w:b/>
                <w:szCs w:val="22"/>
                <w:lang w:val="fi-FI"/>
              </w:rPr>
              <w:t> %</w:t>
            </w:r>
            <w:r w:rsidR="00A60268" w:rsidRPr="00085AF1">
              <w:rPr>
                <w:b/>
                <w:szCs w:val="22"/>
                <w:lang w:val="fi-FI"/>
              </w:rPr>
              <w:t xml:space="preserve"> </w:t>
            </w:r>
            <w:r w:rsidR="00296206" w:rsidRPr="00085AF1">
              <w:rPr>
                <w:b/>
                <w:szCs w:val="22"/>
                <w:lang w:val="fi-FI"/>
              </w:rPr>
              <w:t>lv</w:t>
            </w:r>
            <w:r w:rsidR="00A60268" w:rsidRPr="00085AF1">
              <w:rPr>
                <w:b/>
                <w:szCs w:val="22"/>
                <w:lang w:val="fi-FI"/>
              </w:rPr>
              <w:t>)</w:t>
            </w:r>
          </w:p>
        </w:tc>
      </w:tr>
      <w:tr w:rsidR="00B64F15" w:rsidRPr="00085AF1" w14:paraId="2B2AED52" w14:textId="77777777" w:rsidTr="00747286">
        <w:trPr>
          <w:cantSplit/>
        </w:trPr>
        <w:tc>
          <w:tcPr>
            <w:tcW w:w="985" w:type="pct"/>
            <w:tcBorders>
              <w:top w:val="single" w:sz="4" w:space="0" w:color="auto"/>
              <w:bottom w:val="single" w:sz="4" w:space="0" w:color="auto"/>
            </w:tcBorders>
          </w:tcPr>
          <w:p w14:paraId="2B2AED4D" w14:textId="77777777" w:rsidR="00A60268" w:rsidRPr="00085AF1" w:rsidRDefault="00A60268" w:rsidP="00937269">
            <w:pPr>
              <w:keepNext/>
              <w:widowControl w:val="0"/>
              <w:tabs>
                <w:tab w:val="clear" w:pos="567"/>
              </w:tabs>
              <w:spacing w:line="240" w:lineRule="auto"/>
              <w:ind w:left="180"/>
              <w:rPr>
                <w:rFonts w:eastAsia="MS Mincho"/>
                <w:szCs w:val="22"/>
                <w:lang w:val="fi-FI"/>
              </w:rPr>
            </w:pPr>
            <w:r w:rsidRPr="00085AF1">
              <w:rPr>
                <w:rFonts w:eastAsia="MS Mincho"/>
                <w:szCs w:val="22"/>
                <w:lang w:val="fi-FI"/>
              </w:rPr>
              <w:t>Mediaani, kk</w:t>
            </w:r>
          </w:p>
        </w:tc>
        <w:tc>
          <w:tcPr>
            <w:tcW w:w="1159" w:type="pct"/>
            <w:tcBorders>
              <w:top w:val="single" w:sz="4" w:space="0" w:color="auto"/>
              <w:bottom w:val="single" w:sz="4" w:space="0" w:color="auto"/>
            </w:tcBorders>
          </w:tcPr>
          <w:p w14:paraId="2B2AED4E"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7,6 (5,9</w:t>
            </w:r>
            <w:r w:rsidR="0016215E" w:rsidRPr="00085AF1">
              <w:rPr>
                <w:szCs w:val="22"/>
                <w:lang w:val="fi-FI"/>
              </w:rPr>
              <w:t>–</w:t>
            </w:r>
            <w:r w:rsidRPr="00085AF1">
              <w:rPr>
                <w:szCs w:val="22"/>
                <w:lang w:val="fi-FI"/>
              </w:rPr>
              <w:t>NR)</w:t>
            </w:r>
          </w:p>
        </w:tc>
        <w:tc>
          <w:tcPr>
            <w:tcW w:w="991" w:type="pct"/>
            <w:tcBorders>
              <w:top w:val="single" w:sz="4" w:space="0" w:color="auto"/>
              <w:bottom w:val="single" w:sz="4" w:space="0" w:color="auto"/>
            </w:tcBorders>
          </w:tcPr>
          <w:p w14:paraId="2B2AED4F"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7,2 (5,9</w:t>
            </w:r>
            <w:r w:rsidR="0016215E" w:rsidRPr="00085AF1">
              <w:rPr>
                <w:szCs w:val="22"/>
                <w:lang w:val="fi-FI"/>
              </w:rPr>
              <w:t>–</w:t>
            </w:r>
            <w:r w:rsidRPr="00085AF1">
              <w:rPr>
                <w:szCs w:val="22"/>
                <w:lang w:val="fi-FI"/>
              </w:rPr>
              <w:t>NR)</w:t>
            </w:r>
          </w:p>
        </w:tc>
        <w:tc>
          <w:tcPr>
            <w:tcW w:w="830" w:type="pct"/>
            <w:tcBorders>
              <w:top w:val="single" w:sz="4" w:space="0" w:color="auto"/>
              <w:bottom w:val="single" w:sz="4" w:space="0" w:color="auto"/>
            </w:tcBorders>
          </w:tcPr>
          <w:p w14:paraId="2B2AED50"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3,7 (1,6–5,2)</w:t>
            </w:r>
          </w:p>
        </w:tc>
        <w:tc>
          <w:tcPr>
            <w:tcW w:w="1035" w:type="pct"/>
            <w:tcBorders>
              <w:top w:val="single" w:sz="4" w:space="0" w:color="auto"/>
              <w:bottom w:val="single" w:sz="4" w:space="0" w:color="auto"/>
            </w:tcBorders>
          </w:tcPr>
          <w:p w14:paraId="2B2AED51" w14:textId="77777777" w:rsidR="00A60268" w:rsidRPr="00085AF1" w:rsidRDefault="00A60268" w:rsidP="00937269">
            <w:pPr>
              <w:keepNext/>
              <w:widowControl w:val="0"/>
              <w:tabs>
                <w:tab w:val="clear" w:pos="567"/>
              </w:tabs>
              <w:spacing w:line="240" w:lineRule="auto"/>
              <w:jc w:val="center"/>
              <w:rPr>
                <w:szCs w:val="22"/>
                <w:lang w:val="fi-FI"/>
              </w:rPr>
            </w:pPr>
            <w:r w:rsidRPr="00085AF1">
              <w:rPr>
                <w:szCs w:val="22"/>
                <w:lang w:val="fi-FI"/>
              </w:rPr>
              <w:t>5,0 (3,5</w:t>
            </w:r>
            <w:r w:rsidR="0016215E" w:rsidRPr="00085AF1">
              <w:rPr>
                <w:szCs w:val="22"/>
                <w:lang w:val="fi-FI"/>
              </w:rPr>
              <w:t>–</w:t>
            </w:r>
            <w:r w:rsidRPr="00085AF1">
              <w:rPr>
                <w:szCs w:val="22"/>
                <w:lang w:val="fi-FI"/>
              </w:rPr>
              <w:t>NR)</w:t>
            </w:r>
          </w:p>
        </w:tc>
      </w:tr>
      <w:tr w:rsidR="00313F2C" w:rsidRPr="00484B3B" w14:paraId="4FC911A9" w14:textId="77777777" w:rsidTr="00313F2C">
        <w:trPr>
          <w:cantSplit/>
        </w:trPr>
        <w:tc>
          <w:tcPr>
            <w:tcW w:w="5000" w:type="pct"/>
            <w:gridSpan w:val="5"/>
            <w:tcBorders>
              <w:top w:val="single" w:sz="4" w:space="0" w:color="auto"/>
              <w:bottom w:val="single" w:sz="4" w:space="0" w:color="auto"/>
            </w:tcBorders>
          </w:tcPr>
          <w:p w14:paraId="1EC13E7F" w14:textId="77777777" w:rsidR="00313F2C" w:rsidRPr="00723E71" w:rsidRDefault="00313F2C" w:rsidP="00313F2C">
            <w:pPr>
              <w:keepNext/>
              <w:widowControl w:val="0"/>
              <w:tabs>
                <w:tab w:val="clear" w:pos="567"/>
              </w:tabs>
              <w:adjustRightInd w:val="0"/>
              <w:spacing w:line="240" w:lineRule="auto"/>
              <w:textAlignment w:val="baseline"/>
              <w:rPr>
                <w:rFonts w:eastAsia="MS Mincho"/>
                <w:sz w:val="20"/>
                <w:lang w:val="fi-FI"/>
              </w:rPr>
            </w:pPr>
            <w:r w:rsidRPr="00723E71">
              <w:rPr>
                <w:rFonts w:eastAsia="MS Mincho"/>
                <w:sz w:val="20"/>
                <w:lang w:val="fi-FI"/>
              </w:rPr>
              <w:t>Lyhenteet: lv: luottamusväli; NR: ei saavutettu; NA: ei oleellinen</w:t>
            </w:r>
          </w:p>
          <w:p w14:paraId="768751CB" w14:textId="1F95E6E1" w:rsidR="00313F2C" w:rsidRPr="00723E71" w:rsidRDefault="00313F2C" w:rsidP="00313F2C">
            <w:pPr>
              <w:keepNext/>
              <w:widowControl w:val="0"/>
              <w:tabs>
                <w:tab w:val="clear" w:pos="567"/>
              </w:tabs>
              <w:adjustRightInd w:val="0"/>
              <w:spacing w:line="240" w:lineRule="auto"/>
              <w:textAlignment w:val="baseline"/>
              <w:rPr>
                <w:rFonts w:eastAsia="MS Mincho"/>
                <w:sz w:val="20"/>
                <w:lang w:val="fi-FI"/>
              </w:rPr>
            </w:pPr>
            <w:r w:rsidRPr="00723E71">
              <w:rPr>
                <w:rFonts w:eastAsia="MS Mincho"/>
                <w:sz w:val="20"/>
                <w:vertAlign w:val="superscript"/>
                <w:lang w:val="fi-FI"/>
              </w:rPr>
              <w:t>a</w:t>
            </w:r>
            <w:r w:rsidRPr="00723E71">
              <w:rPr>
                <w:rFonts w:eastAsia="MS Mincho"/>
                <w:sz w:val="20"/>
                <w:lang w:val="fi-FI"/>
              </w:rPr>
              <w:t xml:space="preserve"> Vahvistettu vaste.</w:t>
            </w:r>
          </w:p>
          <w:p w14:paraId="6F7DFFBE" w14:textId="52A202E2" w:rsidR="00313F2C" w:rsidRPr="00085AF1" w:rsidRDefault="00313F2C" w:rsidP="00723E71">
            <w:pPr>
              <w:widowControl w:val="0"/>
              <w:tabs>
                <w:tab w:val="clear" w:pos="567"/>
              </w:tabs>
              <w:spacing w:line="240" w:lineRule="auto"/>
              <w:rPr>
                <w:szCs w:val="22"/>
                <w:lang w:val="fi-FI"/>
              </w:rPr>
            </w:pPr>
            <w:r w:rsidRPr="00723E71">
              <w:rPr>
                <w:rFonts w:eastAsia="MS Mincho"/>
                <w:sz w:val="20"/>
                <w:vertAlign w:val="superscript"/>
                <w:lang w:val="fi-FI"/>
              </w:rPr>
              <w:t>b</w:t>
            </w:r>
            <w:r w:rsidRPr="00723E71">
              <w:rPr>
                <w:rFonts w:eastAsia="MS Mincho"/>
                <w:sz w:val="20"/>
                <w:lang w:val="fi-FI"/>
              </w:rPr>
              <w:t xml:space="preserve"> Tämän tutkimusasetelman tarkoituksena oli vahvistaa nollahypoteesi OIRR </w:t>
            </w:r>
            <w:r w:rsidRPr="00723E71">
              <w:rPr>
                <w:sz w:val="20"/>
                <w:lang w:val="fi-FI"/>
              </w:rPr>
              <w:t xml:space="preserve">≤ 10 % (perustuu aikaisempiin tuloksiin) </w:t>
            </w:r>
            <w:r w:rsidRPr="00723E71">
              <w:rPr>
                <w:rFonts w:eastAsia="MS Mincho"/>
                <w:sz w:val="20"/>
                <w:lang w:val="fi-FI"/>
              </w:rPr>
              <w:t xml:space="preserve">tai hylätä se </w:t>
            </w:r>
            <w:r w:rsidRPr="00723E71">
              <w:rPr>
                <w:sz w:val="20"/>
                <w:lang w:val="fi-FI"/>
              </w:rPr>
              <w:t xml:space="preserve">vaihtoehtoisen hypoteesin OIRR ≥ 30 % hyväksi BRAF V600E </w:t>
            </w:r>
            <w:r w:rsidRPr="00723E71">
              <w:rPr>
                <w:sz w:val="20"/>
                <w:lang w:val="fi-FI"/>
              </w:rPr>
              <w:noBreakHyphen/>
              <w:t>mutaatiopositiivisilla potilailla.</w:t>
            </w:r>
          </w:p>
        </w:tc>
      </w:tr>
    </w:tbl>
    <w:p w14:paraId="2B2AED56" w14:textId="77777777" w:rsidR="00477D0E" w:rsidRPr="00085AF1" w:rsidRDefault="00477D0E" w:rsidP="00937269">
      <w:pPr>
        <w:widowControl w:val="0"/>
        <w:tabs>
          <w:tab w:val="clear" w:pos="567"/>
        </w:tabs>
        <w:spacing w:line="240" w:lineRule="auto"/>
        <w:rPr>
          <w:lang w:val="fi-FI"/>
        </w:rPr>
      </w:pPr>
    </w:p>
    <w:p w14:paraId="2B2AED57" w14:textId="77777777" w:rsidR="00A60268" w:rsidRPr="00085AF1" w:rsidRDefault="00A60268" w:rsidP="00937269">
      <w:pPr>
        <w:keepNext/>
        <w:widowControl w:val="0"/>
        <w:tabs>
          <w:tab w:val="clear" w:pos="567"/>
        </w:tabs>
        <w:spacing w:line="240" w:lineRule="auto"/>
        <w:rPr>
          <w:i/>
          <w:lang w:val="fi-FI"/>
        </w:rPr>
      </w:pPr>
      <w:r w:rsidRPr="00085AF1">
        <w:rPr>
          <w:i/>
          <w:lang w:val="fi-FI"/>
        </w:rPr>
        <w:t>Aikaisemmin hoitamattomat potilaat tai potilaat, joiden vähintään yksi aikaisempi systeeminen hoito oli osoittautunut tehottomaksi (toisen vaiheen tutkimuksen [BREAK</w:t>
      </w:r>
      <w:r w:rsidR="002F57CF" w:rsidRPr="00085AF1">
        <w:rPr>
          <w:i/>
          <w:lang w:val="fi-FI"/>
        </w:rPr>
        <w:noBreakHyphen/>
      </w:r>
      <w:r w:rsidRPr="00085AF1">
        <w:rPr>
          <w:i/>
          <w:lang w:val="fi-FI"/>
        </w:rPr>
        <w:t>2] tulokset)</w:t>
      </w:r>
    </w:p>
    <w:p w14:paraId="2B2AED58" w14:textId="77777777" w:rsidR="00A60268" w:rsidRPr="00085AF1" w:rsidRDefault="00A60268" w:rsidP="00937269">
      <w:pPr>
        <w:widowControl w:val="0"/>
        <w:tabs>
          <w:tab w:val="clear" w:pos="567"/>
        </w:tabs>
        <w:spacing w:line="240" w:lineRule="auto"/>
        <w:rPr>
          <w:lang w:val="fi-FI"/>
        </w:rPr>
      </w:pPr>
      <w:r w:rsidRPr="00085AF1">
        <w:rPr>
          <w:lang w:val="fi-FI"/>
        </w:rPr>
        <w:t>BRF113710 (BREAK</w:t>
      </w:r>
      <w:r w:rsidR="002F57CF" w:rsidRPr="00085AF1">
        <w:rPr>
          <w:lang w:val="fi-FI"/>
        </w:rPr>
        <w:noBreakHyphen/>
      </w:r>
      <w:r w:rsidRPr="00085AF1">
        <w:rPr>
          <w:lang w:val="fi-FI"/>
        </w:rPr>
        <w:t>2) oli yhden hoitohaaran monikeskustutkimus, johon otetuilla 92 potilaalla oli metastasoitunut (levinneisyysaste IV) vahvistettu BRAF V600E</w:t>
      </w:r>
      <w:r w:rsidR="002F57CF" w:rsidRPr="00085AF1">
        <w:rPr>
          <w:lang w:val="fi-FI"/>
        </w:rPr>
        <w:noBreakHyphen/>
      </w:r>
      <w:r w:rsidRPr="00085AF1">
        <w:rPr>
          <w:lang w:val="fi-FI"/>
        </w:rPr>
        <w:t xml:space="preserve"> tai V600K</w:t>
      </w:r>
      <w:r w:rsidR="002F57CF" w:rsidRPr="00085AF1">
        <w:rPr>
          <w:lang w:val="fi-FI"/>
        </w:rPr>
        <w:noBreakHyphen/>
      </w:r>
      <w:r w:rsidRPr="00085AF1">
        <w:rPr>
          <w:lang w:val="fi-FI"/>
        </w:rPr>
        <w:t>mutaatiopositiivinen melanooma.</w:t>
      </w:r>
    </w:p>
    <w:p w14:paraId="2B2AED59" w14:textId="77777777" w:rsidR="00A60268" w:rsidRPr="00085AF1" w:rsidRDefault="00A60268" w:rsidP="00937269">
      <w:pPr>
        <w:widowControl w:val="0"/>
        <w:tabs>
          <w:tab w:val="clear" w:pos="567"/>
        </w:tabs>
        <w:spacing w:line="240" w:lineRule="auto"/>
        <w:rPr>
          <w:lang w:val="fi-FI"/>
        </w:rPr>
      </w:pPr>
    </w:p>
    <w:p w14:paraId="2B2AED5A" w14:textId="07F2B76C" w:rsidR="00A60268" w:rsidRPr="00085AF1" w:rsidRDefault="00A60268" w:rsidP="00937269">
      <w:pPr>
        <w:widowControl w:val="0"/>
        <w:tabs>
          <w:tab w:val="clear" w:pos="567"/>
        </w:tabs>
        <w:spacing w:line="240" w:lineRule="auto"/>
        <w:rPr>
          <w:lang w:val="fi-FI"/>
        </w:rPr>
      </w:pPr>
      <w:r w:rsidRPr="00085AF1">
        <w:rPr>
          <w:lang w:val="fi-FI"/>
        </w:rPr>
        <w:t xml:space="preserve">Tutkijan arvioon perustuva vahvistettu vasteosuus potilailla, joilla oli metastasoitunut BRAF V600E </w:t>
      </w:r>
      <w:r w:rsidR="002F57CF" w:rsidRPr="00085AF1">
        <w:rPr>
          <w:lang w:val="fi-FI"/>
        </w:rPr>
        <w:noBreakHyphen/>
      </w:r>
      <w:r w:rsidRPr="00085AF1">
        <w:rPr>
          <w:lang w:val="fi-FI"/>
        </w:rPr>
        <w:t>melanooma (n = 76), oli 59</w:t>
      </w:r>
      <w:r w:rsidR="00CF44C8" w:rsidRPr="00085AF1">
        <w:rPr>
          <w:lang w:val="fi-FI"/>
        </w:rPr>
        <w:t> %</w:t>
      </w:r>
      <w:r w:rsidRPr="00085AF1">
        <w:rPr>
          <w:lang w:val="fi-FI"/>
        </w:rPr>
        <w:t xml:space="preserve"> (95</w:t>
      </w:r>
      <w:r w:rsidR="00CF44C8" w:rsidRPr="00085AF1">
        <w:rPr>
          <w:lang w:val="fi-FI"/>
        </w:rPr>
        <w:t> %</w:t>
      </w:r>
      <w:r w:rsidRPr="00085AF1">
        <w:rPr>
          <w:lang w:val="fi-FI"/>
        </w:rPr>
        <w:t xml:space="preserve"> </w:t>
      </w:r>
      <w:r w:rsidR="00296206" w:rsidRPr="00085AF1">
        <w:rPr>
          <w:lang w:val="fi-FI"/>
        </w:rPr>
        <w:t>lv</w:t>
      </w:r>
      <w:r w:rsidRPr="00085AF1">
        <w:rPr>
          <w:lang w:val="fi-FI"/>
        </w:rPr>
        <w:t>: 48,2–70,3) ja vasteen keston mediaani oli 5,</w:t>
      </w:r>
      <w:r w:rsidR="00E10250" w:rsidRPr="00085AF1">
        <w:rPr>
          <w:lang w:val="fi-FI"/>
        </w:rPr>
        <w:t>2 </w:t>
      </w:r>
      <w:r w:rsidRPr="00085AF1">
        <w:rPr>
          <w:lang w:val="fi-FI"/>
        </w:rPr>
        <w:t>kuukautta (95</w:t>
      </w:r>
      <w:r w:rsidR="00CF44C8" w:rsidRPr="00085AF1">
        <w:rPr>
          <w:lang w:val="fi-FI"/>
        </w:rPr>
        <w:t> %</w:t>
      </w:r>
      <w:r w:rsidRPr="00085AF1">
        <w:rPr>
          <w:lang w:val="fi-FI"/>
        </w:rPr>
        <w:t xml:space="preserve"> </w:t>
      </w:r>
      <w:r w:rsidR="003C3408" w:rsidRPr="00085AF1">
        <w:rPr>
          <w:lang w:val="fi-FI"/>
        </w:rPr>
        <w:t>lv</w:t>
      </w:r>
      <w:r w:rsidRPr="00085AF1">
        <w:rPr>
          <w:lang w:val="fi-FI"/>
        </w:rPr>
        <w:t>: 3,9</w:t>
      </w:r>
      <w:r w:rsidR="0016215E" w:rsidRPr="00085AF1">
        <w:rPr>
          <w:szCs w:val="22"/>
          <w:lang w:val="fi-FI"/>
        </w:rPr>
        <w:t>–</w:t>
      </w:r>
      <w:r w:rsidRPr="00085AF1">
        <w:rPr>
          <w:lang w:val="fi-FI"/>
        </w:rPr>
        <w:t>ei laskettavissa) keskimäärin 6,5 kuukauden (mediaani) seuranta</w:t>
      </w:r>
      <w:r w:rsidR="002F57CF" w:rsidRPr="00085AF1">
        <w:rPr>
          <w:lang w:val="fi-FI"/>
        </w:rPr>
        <w:noBreakHyphen/>
      </w:r>
      <w:r w:rsidRPr="00085AF1">
        <w:rPr>
          <w:lang w:val="fi-FI"/>
        </w:rPr>
        <w:t xml:space="preserve">ajan perusteella. Potilailla, joilla oli metastasoitunut BRAF V600K </w:t>
      </w:r>
      <w:r w:rsidR="002F57CF" w:rsidRPr="00085AF1">
        <w:rPr>
          <w:lang w:val="fi-FI"/>
        </w:rPr>
        <w:noBreakHyphen/>
      </w:r>
      <w:r w:rsidRPr="00085AF1">
        <w:rPr>
          <w:lang w:val="fi-FI"/>
        </w:rPr>
        <w:t>mutaatiopositiivinen melanooma (n = 16), vasteosuus oli 13</w:t>
      </w:r>
      <w:r w:rsidR="00CF44C8" w:rsidRPr="00085AF1">
        <w:rPr>
          <w:lang w:val="fi-FI"/>
        </w:rPr>
        <w:t> %</w:t>
      </w:r>
      <w:r w:rsidRPr="00085AF1">
        <w:rPr>
          <w:lang w:val="fi-FI"/>
        </w:rPr>
        <w:t xml:space="preserve"> (95</w:t>
      </w:r>
      <w:r w:rsidR="00CF44C8" w:rsidRPr="00085AF1">
        <w:rPr>
          <w:lang w:val="fi-FI"/>
        </w:rPr>
        <w:t> %</w:t>
      </w:r>
      <w:r w:rsidRPr="00085AF1">
        <w:rPr>
          <w:lang w:val="fi-FI"/>
        </w:rPr>
        <w:t xml:space="preserve"> </w:t>
      </w:r>
      <w:r w:rsidR="003C3408" w:rsidRPr="00085AF1">
        <w:rPr>
          <w:lang w:val="fi-FI"/>
        </w:rPr>
        <w:t>lv</w:t>
      </w:r>
      <w:r w:rsidRPr="00085AF1">
        <w:rPr>
          <w:lang w:val="fi-FI"/>
        </w:rPr>
        <w:t>: 0,0–28,7) ja vasteen keston mediaani oli 5,</w:t>
      </w:r>
      <w:r w:rsidR="00E66A63" w:rsidRPr="00085AF1">
        <w:rPr>
          <w:lang w:val="fi-FI"/>
        </w:rPr>
        <w:t>3 </w:t>
      </w:r>
      <w:r w:rsidRPr="00085AF1">
        <w:rPr>
          <w:lang w:val="fi-FI"/>
        </w:rPr>
        <w:t>kuukautta (95</w:t>
      </w:r>
      <w:r w:rsidR="00CF44C8" w:rsidRPr="00085AF1">
        <w:rPr>
          <w:lang w:val="fi-FI"/>
        </w:rPr>
        <w:t> %</w:t>
      </w:r>
      <w:r w:rsidRPr="00085AF1">
        <w:rPr>
          <w:lang w:val="fi-FI"/>
        </w:rPr>
        <w:t xml:space="preserve"> </w:t>
      </w:r>
      <w:r w:rsidR="003C3408" w:rsidRPr="00085AF1">
        <w:rPr>
          <w:lang w:val="fi-FI"/>
        </w:rPr>
        <w:t>lv</w:t>
      </w:r>
      <w:r w:rsidRPr="00085AF1">
        <w:rPr>
          <w:lang w:val="fi-FI"/>
        </w:rPr>
        <w:t xml:space="preserve">: 3,7–6,8). Vaikka rajoittavana tekijänä on pieni potilasmäärä, </w:t>
      </w:r>
      <w:r w:rsidR="00D821DD" w:rsidRPr="00085AF1">
        <w:rPr>
          <w:lang w:val="fi-FI"/>
        </w:rPr>
        <w:t>kokonaisel</w:t>
      </w:r>
      <w:r w:rsidR="00D821DD">
        <w:rPr>
          <w:lang w:val="fi-FI"/>
        </w:rPr>
        <w:t>inajan</w:t>
      </w:r>
      <w:r w:rsidR="00D821DD" w:rsidRPr="00085AF1">
        <w:rPr>
          <w:lang w:val="fi-FI"/>
        </w:rPr>
        <w:t xml:space="preserve"> </w:t>
      </w:r>
      <w:r w:rsidRPr="00085AF1">
        <w:rPr>
          <w:lang w:val="fi-FI"/>
        </w:rPr>
        <w:t xml:space="preserve">mediaani näyttää vastaavan niiden potilaiden tuloksia, joilla oli BRAF V600E </w:t>
      </w:r>
      <w:r w:rsidR="002F57CF" w:rsidRPr="00085AF1">
        <w:rPr>
          <w:lang w:val="fi-FI"/>
        </w:rPr>
        <w:noBreakHyphen/>
      </w:r>
      <w:r w:rsidR="001075C0">
        <w:rPr>
          <w:lang w:val="fi-FI"/>
        </w:rPr>
        <w:t>mutaatio</w:t>
      </w:r>
      <w:r w:rsidRPr="00085AF1">
        <w:rPr>
          <w:lang w:val="fi-FI"/>
        </w:rPr>
        <w:t>positiivisia kasvaimia.</w:t>
      </w:r>
    </w:p>
    <w:p w14:paraId="2B2AED5B" w14:textId="77777777" w:rsidR="001648E8" w:rsidRDefault="001648E8" w:rsidP="00937269">
      <w:pPr>
        <w:widowControl w:val="0"/>
        <w:tabs>
          <w:tab w:val="clear" w:pos="567"/>
        </w:tabs>
        <w:spacing w:line="240" w:lineRule="auto"/>
        <w:rPr>
          <w:szCs w:val="22"/>
          <w:lang w:val="fi-FI"/>
        </w:rPr>
      </w:pPr>
    </w:p>
    <w:p w14:paraId="2B2AED5C" w14:textId="77777777" w:rsidR="00654046" w:rsidRPr="004D2263" w:rsidRDefault="00654046" w:rsidP="00937269">
      <w:pPr>
        <w:keepNext/>
        <w:widowControl w:val="0"/>
        <w:tabs>
          <w:tab w:val="clear" w:pos="567"/>
        </w:tabs>
        <w:spacing w:line="240" w:lineRule="auto"/>
        <w:jc w:val="both"/>
        <w:rPr>
          <w:i/>
          <w:szCs w:val="22"/>
          <w:u w:val="single"/>
          <w:lang w:val="fi-FI" w:eastAsia="en-GB"/>
        </w:rPr>
      </w:pPr>
      <w:r w:rsidRPr="004D2263">
        <w:rPr>
          <w:i/>
          <w:szCs w:val="22"/>
          <w:u w:val="single"/>
          <w:lang w:val="fi-FI" w:eastAsia="en-GB"/>
        </w:rPr>
        <w:t>Asteen III melanooman liitännäishoito</w:t>
      </w:r>
    </w:p>
    <w:p w14:paraId="2B2AED5D" w14:textId="77777777" w:rsidR="00654046" w:rsidRPr="00D75275" w:rsidRDefault="00654046" w:rsidP="00937269">
      <w:pPr>
        <w:keepNext/>
        <w:widowControl w:val="0"/>
        <w:tabs>
          <w:tab w:val="clear" w:pos="567"/>
        </w:tabs>
        <w:spacing w:line="240" w:lineRule="auto"/>
        <w:jc w:val="both"/>
        <w:rPr>
          <w:szCs w:val="22"/>
          <w:lang w:val="fi-FI" w:eastAsia="en-GB"/>
        </w:rPr>
      </w:pPr>
    </w:p>
    <w:p w14:paraId="2B2AED5E" w14:textId="77777777" w:rsidR="00654046" w:rsidRDefault="00654046" w:rsidP="00937269">
      <w:pPr>
        <w:keepNext/>
        <w:widowControl w:val="0"/>
        <w:tabs>
          <w:tab w:val="clear" w:pos="567"/>
        </w:tabs>
        <w:spacing w:line="240" w:lineRule="auto"/>
        <w:jc w:val="both"/>
        <w:rPr>
          <w:i/>
          <w:szCs w:val="22"/>
          <w:lang w:val="fi-FI" w:eastAsia="en-GB"/>
        </w:rPr>
      </w:pPr>
      <w:r>
        <w:rPr>
          <w:i/>
          <w:szCs w:val="22"/>
          <w:lang w:val="fi-FI" w:eastAsia="en-GB"/>
        </w:rPr>
        <w:t>B</w:t>
      </w:r>
      <w:r w:rsidRPr="00003595">
        <w:rPr>
          <w:i/>
          <w:szCs w:val="22"/>
          <w:lang w:val="fi-FI" w:eastAsia="en-GB"/>
        </w:rPr>
        <w:t>RF115532 (COMBI-AD)</w:t>
      </w:r>
    </w:p>
    <w:p w14:paraId="2B2AED5F" w14:textId="77777777" w:rsidR="00654046" w:rsidRDefault="00654046" w:rsidP="00937269">
      <w:pPr>
        <w:widowControl w:val="0"/>
        <w:tabs>
          <w:tab w:val="clear" w:pos="567"/>
        </w:tabs>
        <w:spacing w:line="240" w:lineRule="auto"/>
        <w:rPr>
          <w:szCs w:val="22"/>
          <w:lang w:val="fi-FI"/>
        </w:rPr>
      </w:pPr>
      <w:r>
        <w:rPr>
          <w:szCs w:val="22"/>
          <w:lang w:val="fi-FI"/>
        </w:rPr>
        <w:t>D</w:t>
      </w:r>
      <w:r w:rsidRPr="005A4409">
        <w:rPr>
          <w:szCs w:val="22"/>
          <w:lang w:val="fi-FI"/>
        </w:rPr>
        <w:t xml:space="preserve">abrafenibin </w:t>
      </w:r>
      <w:r>
        <w:rPr>
          <w:szCs w:val="22"/>
          <w:lang w:val="fi-FI"/>
        </w:rPr>
        <w:t>ja t</w:t>
      </w:r>
      <w:r w:rsidRPr="005A4409">
        <w:rPr>
          <w:szCs w:val="22"/>
          <w:lang w:val="fi-FI"/>
        </w:rPr>
        <w:t>rametinibin yhdistelmähoidon tehoa ja turvallisuutta tutkittiin vaiheen II</w:t>
      </w:r>
      <w:r>
        <w:rPr>
          <w:szCs w:val="22"/>
          <w:lang w:val="fi-FI"/>
        </w:rPr>
        <w:t xml:space="preserve">I satunnaistetussa, kaksoissokkoutetussa, lumelääke-kontrolloidussa monikeskustutkimuksessa, johon osallistui asteen III </w:t>
      </w:r>
      <w:r w:rsidRPr="003A56FC">
        <w:rPr>
          <w:szCs w:val="22"/>
          <w:lang w:val="fi-FI"/>
        </w:rPr>
        <w:t>(</w:t>
      </w:r>
      <w:r>
        <w:rPr>
          <w:szCs w:val="22"/>
          <w:lang w:val="fi-FI"/>
        </w:rPr>
        <w:t>aste </w:t>
      </w:r>
      <w:r w:rsidRPr="003A56FC">
        <w:rPr>
          <w:szCs w:val="22"/>
          <w:lang w:val="fi-FI"/>
        </w:rPr>
        <w:t>IIIA</w:t>
      </w:r>
      <w:r w:rsidR="00CB0D9C">
        <w:rPr>
          <w:szCs w:val="22"/>
          <w:lang w:val="fi-FI"/>
        </w:rPr>
        <w:t xml:space="preserve"> [imusolmukemetastaasi &gt;</w:t>
      </w:r>
      <w:r w:rsidR="00D44DD4">
        <w:rPr>
          <w:szCs w:val="22"/>
          <w:lang w:val="fi-FI"/>
        </w:rPr>
        <w:t> </w:t>
      </w:r>
      <w:r w:rsidR="00CB0D9C">
        <w:rPr>
          <w:szCs w:val="22"/>
          <w:lang w:val="fi-FI"/>
        </w:rPr>
        <w:t>1 mm]</w:t>
      </w:r>
      <w:r w:rsidRPr="003A56FC">
        <w:rPr>
          <w:szCs w:val="22"/>
          <w:lang w:val="fi-FI"/>
        </w:rPr>
        <w:t xml:space="preserve">, </w:t>
      </w:r>
      <w:r>
        <w:rPr>
          <w:szCs w:val="22"/>
          <w:lang w:val="fi-FI"/>
        </w:rPr>
        <w:t xml:space="preserve">IIIB tai </w:t>
      </w:r>
      <w:r w:rsidRPr="003A56FC">
        <w:rPr>
          <w:szCs w:val="22"/>
          <w:lang w:val="fi-FI"/>
        </w:rPr>
        <w:t xml:space="preserve">IIIC) </w:t>
      </w:r>
      <w:r w:rsidRPr="00CE552F">
        <w:rPr>
          <w:szCs w:val="22"/>
          <w:lang w:val="fi-FI"/>
        </w:rPr>
        <w:t>BRAF</w:t>
      </w:r>
      <w:r>
        <w:rPr>
          <w:szCs w:val="22"/>
          <w:lang w:val="fi-FI"/>
        </w:rPr>
        <w:t> </w:t>
      </w:r>
      <w:r w:rsidRPr="00CE552F">
        <w:rPr>
          <w:szCs w:val="22"/>
          <w:lang w:val="fi-FI"/>
        </w:rPr>
        <w:t xml:space="preserve">V600 E/K </w:t>
      </w:r>
      <w:r>
        <w:rPr>
          <w:szCs w:val="22"/>
          <w:lang w:val="fi-FI"/>
        </w:rPr>
        <w:t>mutaatiopositiivista ihomelanoomaa sairastavia potilaita, joiden kasvain oli kokonaan poistettu leikkauksella.</w:t>
      </w:r>
    </w:p>
    <w:p w14:paraId="2B2AED60" w14:textId="77777777" w:rsidR="00654046" w:rsidRDefault="00654046" w:rsidP="00937269">
      <w:pPr>
        <w:widowControl w:val="0"/>
        <w:tabs>
          <w:tab w:val="clear" w:pos="567"/>
        </w:tabs>
        <w:spacing w:line="240" w:lineRule="auto"/>
        <w:rPr>
          <w:szCs w:val="22"/>
          <w:lang w:val="fi-FI"/>
        </w:rPr>
      </w:pPr>
    </w:p>
    <w:p w14:paraId="2B2AED61" w14:textId="77777777" w:rsidR="00654046" w:rsidRDefault="00654046" w:rsidP="00937269">
      <w:pPr>
        <w:widowControl w:val="0"/>
        <w:tabs>
          <w:tab w:val="clear" w:pos="567"/>
        </w:tabs>
        <w:spacing w:line="240" w:lineRule="auto"/>
        <w:rPr>
          <w:szCs w:val="22"/>
          <w:lang w:val="fi-FI"/>
        </w:rPr>
      </w:pPr>
      <w:r>
        <w:rPr>
          <w:szCs w:val="22"/>
          <w:lang w:val="fi-FI"/>
        </w:rPr>
        <w:t xml:space="preserve">Potilaat satunnaistettiin 1:1 suhteessa saamaan joko yhdistelmähoitoa </w:t>
      </w:r>
      <w:r w:rsidRPr="005129FC">
        <w:rPr>
          <w:szCs w:val="22"/>
          <w:lang w:val="fi-FI"/>
        </w:rPr>
        <w:t>(</w:t>
      </w:r>
      <w:r>
        <w:rPr>
          <w:szCs w:val="22"/>
          <w:lang w:val="fi-FI"/>
        </w:rPr>
        <w:t>150 </w:t>
      </w:r>
      <w:r w:rsidRPr="005129FC">
        <w:rPr>
          <w:szCs w:val="22"/>
          <w:lang w:val="fi-FI"/>
        </w:rPr>
        <w:t>mg dabrafenib</w:t>
      </w:r>
      <w:r>
        <w:rPr>
          <w:szCs w:val="22"/>
          <w:lang w:val="fi-FI"/>
        </w:rPr>
        <w:t>ia kahdesti vuorokaudessa</w:t>
      </w:r>
      <w:r w:rsidRPr="005129FC">
        <w:rPr>
          <w:szCs w:val="22"/>
          <w:lang w:val="fi-FI"/>
        </w:rPr>
        <w:t xml:space="preserve"> </w:t>
      </w:r>
      <w:r>
        <w:rPr>
          <w:szCs w:val="22"/>
          <w:lang w:val="fi-FI"/>
        </w:rPr>
        <w:t>ja</w:t>
      </w:r>
      <w:r w:rsidRPr="005129FC">
        <w:rPr>
          <w:szCs w:val="22"/>
          <w:lang w:val="fi-FI"/>
        </w:rPr>
        <w:t xml:space="preserve"> 2</w:t>
      </w:r>
      <w:r>
        <w:rPr>
          <w:szCs w:val="22"/>
          <w:lang w:val="fi-FI"/>
        </w:rPr>
        <w:t> </w:t>
      </w:r>
      <w:r w:rsidRPr="005129FC">
        <w:rPr>
          <w:szCs w:val="22"/>
          <w:lang w:val="fi-FI"/>
        </w:rPr>
        <w:t>mg trametinib</w:t>
      </w:r>
      <w:r>
        <w:rPr>
          <w:szCs w:val="22"/>
          <w:lang w:val="fi-FI"/>
        </w:rPr>
        <w:t>ia kerran vuorkaudessa</w:t>
      </w:r>
      <w:r w:rsidRPr="005129FC">
        <w:rPr>
          <w:szCs w:val="22"/>
          <w:lang w:val="fi-FI"/>
        </w:rPr>
        <w:t>)</w:t>
      </w:r>
      <w:r>
        <w:rPr>
          <w:szCs w:val="22"/>
          <w:lang w:val="fi-FI"/>
        </w:rPr>
        <w:t xml:space="preserve"> tai kahta lumelääkettä 12 kuukauden ajan. Tutkimukseen otettiin potilaita, joilta melanooma oli kokonaan poistettu leikkauksella ja joille oli tehty </w:t>
      </w:r>
      <w:r w:rsidRPr="005129FC">
        <w:rPr>
          <w:szCs w:val="22"/>
          <w:lang w:val="fi-FI"/>
        </w:rPr>
        <w:t>imusolmukke</w:t>
      </w:r>
      <w:r>
        <w:rPr>
          <w:szCs w:val="22"/>
          <w:lang w:val="fi-FI"/>
        </w:rPr>
        <w:t>iden</w:t>
      </w:r>
      <w:r w:rsidRPr="005129FC">
        <w:rPr>
          <w:szCs w:val="22"/>
          <w:lang w:val="fi-FI"/>
        </w:rPr>
        <w:t>poist</w:t>
      </w:r>
      <w:r>
        <w:rPr>
          <w:szCs w:val="22"/>
          <w:lang w:val="fi-FI"/>
        </w:rPr>
        <w:t>oleikkaus satunnaistamista edeltävien 12 viikon aikana. Mitään aikaisempaa systeemistä syöpähoitoa</w:t>
      </w:r>
      <w:r w:rsidR="00095F80">
        <w:rPr>
          <w:szCs w:val="22"/>
          <w:lang w:val="fi-FI"/>
        </w:rPr>
        <w:t xml:space="preserve">, mukaanlukien sädehoito, </w:t>
      </w:r>
      <w:r>
        <w:rPr>
          <w:szCs w:val="22"/>
          <w:lang w:val="fi-FI"/>
        </w:rPr>
        <w:t>ei sallittu</w:t>
      </w:r>
      <w:r w:rsidR="00095F80">
        <w:rPr>
          <w:szCs w:val="22"/>
          <w:lang w:val="fi-FI"/>
        </w:rPr>
        <w:t>.</w:t>
      </w:r>
      <w:r>
        <w:rPr>
          <w:szCs w:val="22"/>
          <w:lang w:val="fi-FI"/>
        </w:rPr>
        <w:t xml:space="preserve">. Potilaat, joilla oli aikaisemmin ollut pahanlaatuinen kasvain, olivat soveltuvia tutkimukseen, jos tautivapaan ajan pituus </w:t>
      </w:r>
      <w:r>
        <w:rPr>
          <w:szCs w:val="22"/>
          <w:lang w:val="fi-FI"/>
        </w:rPr>
        <w:lastRenderedPageBreak/>
        <w:t>oli vähintään 5 vuotta. Potilaat, joilla oli todettu pahanlaatuinen kasvain ja siinä aktivoiva RAS-mutaatio, eivät olleet soveltuvia tutkimukseen. Potilaat stratifioitiin BRAF mutaation tyypin (</w:t>
      </w:r>
      <w:r w:rsidRPr="00AF3398">
        <w:rPr>
          <w:szCs w:val="22"/>
          <w:lang w:val="fi-FI"/>
        </w:rPr>
        <w:t>V600E vs</w:t>
      </w:r>
      <w:r>
        <w:rPr>
          <w:szCs w:val="22"/>
          <w:lang w:val="fi-FI"/>
        </w:rPr>
        <w:t>.</w:t>
      </w:r>
      <w:r w:rsidRPr="00AF3398">
        <w:rPr>
          <w:szCs w:val="22"/>
          <w:lang w:val="fi-FI"/>
        </w:rPr>
        <w:t xml:space="preserve"> V600K</w:t>
      </w:r>
      <w:r>
        <w:rPr>
          <w:szCs w:val="22"/>
          <w:lang w:val="fi-FI"/>
        </w:rPr>
        <w:t xml:space="preserve">) ja leikkausta edeltäneen taudin asteen (asteen III alaryhmät, osoittaen eriasteisia imusolmukemetastasointeja sekä primaarikasvaimen kokoa ja ulseraatiota) perusteella. Taudin aste määriteltiin </w:t>
      </w:r>
      <w:r w:rsidR="004C2006">
        <w:rPr>
          <w:szCs w:val="22"/>
          <w:lang w:val="fi-FI"/>
        </w:rPr>
        <w:t>American Joint Committee on Cancer (</w:t>
      </w:r>
      <w:r w:rsidRPr="003A56FC">
        <w:rPr>
          <w:szCs w:val="22"/>
          <w:lang w:val="fi-FI"/>
        </w:rPr>
        <w:t>AJCC</w:t>
      </w:r>
      <w:r w:rsidR="004C2006">
        <w:rPr>
          <w:szCs w:val="22"/>
          <w:lang w:val="fi-FI"/>
        </w:rPr>
        <w:t>)</w:t>
      </w:r>
      <w:r w:rsidRPr="003A56FC">
        <w:rPr>
          <w:szCs w:val="22"/>
          <w:lang w:val="fi-FI"/>
        </w:rPr>
        <w:t xml:space="preserve"> 7th edition Melanoma Staging System </w:t>
      </w:r>
      <w:r w:rsidR="00CB0D9C">
        <w:rPr>
          <w:szCs w:val="22"/>
          <w:lang w:val="fi-FI"/>
        </w:rPr>
        <w:noBreakHyphen/>
      </w:r>
      <w:r>
        <w:rPr>
          <w:szCs w:val="22"/>
          <w:lang w:val="fi-FI"/>
        </w:rPr>
        <w:t xml:space="preserve">kriteerien avulla. Ensisijainen päätetapahtuma oli </w:t>
      </w:r>
      <w:r w:rsidRPr="00317742">
        <w:rPr>
          <w:szCs w:val="22"/>
          <w:lang w:val="fi-FI"/>
        </w:rPr>
        <w:t>tutkijan arvioima</w:t>
      </w:r>
      <w:r>
        <w:rPr>
          <w:szCs w:val="22"/>
          <w:lang w:val="fi-FI"/>
        </w:rPr>
        <w:t xml:space="preserve"> </w:t>
      </w:r>
      <w:r w:rsidRPr="001C0ACA">
        <w:rPr>
          <w:szCs w:val="22"/>
          <w:lang w:val="fi-FI"/>
        </w:rPr>
        <w:t>uusiutumisvapaa elinaika</w:t>
      </w:r>
      <w:r>
        <w:rPr>
          <w:szCs w:val="22"/>
          <w:lang w:val="fi-FI"/>
        </w:rPr>
        <w:t xml:space="preserve"> (RFS), joka määriteltiin satunnaistamisesta taudin uusiutumiseen tai mistä tahansa syystä johtuneeseen kuolemaan kuluneeksi ajaksi. Kasvain arvioitiin radiologisesti 3 kuukauden välein ensimmäisten kahden vuoden aikana, ja 6 kuukauden välein sen jälkeen, kunnes havaittiin ensimmäisen kerran taudin uusiutuminen. Toissijaisia päätetapahtumia olivat </w:t>
      </w:r>
      <w:r w:rsidRPr="00D56E99">
        <w:rPr>
          <w:szCs w:val="22"/>
          <w:lang w:val="fi-FI"/>
        </w:rPr>
        <w:t>kokonaisel</w:t>
      </w:r>
      <w:r w:rsidR="00095F80">
        <w:rPr>
          <w:szCs w:val="22"/>
          <w:lang w:val="fi-FI"/>
        </w:rPr>
        <w:t>inaika</w:t>
      </w:r>
      <w:r w:rsidRPr="00D56E99">
        <w:rPr>
          <w:szCs w:val="22"/>
          <w:lang w:val="fi-FI"/>
        </w:rPr>
        <w:t xml:space="preserve"> (OS</w:t>
      </w:r>
      <w:r>
        <w:rPr>
          <w:szCs w:val="22"/>
          <w:lang w:val="fi-FI"/>
        </w:rPr>
        <w:t>; tärkeä toissijainen päätetapahtum</w:t>
      </w:r>
      <w:r w:rsidRPr="00D56E99">
        <w:rPr>
          <w:szCs w:val="22"/>
          <w:lang w:val="fi-FI"/>
        </w:rPr>
        <w:t>a)</w:t>
      </w:r>
      <w:r>
        <w:rPr>
          <w:szCs w:val="22"/>
          <w:lang w:val="fi-FI"/>
        </w:rPr>
        <w:t xml:space="preserve">, </w:t>
      </w:r>
      <w:r w:rsidR="00095F80">
        <w:rPr>
          <w:szCs w:val="22"/>
          <w:lang w:val="fi-FI"/>
        </w:rPr>
        <w:t xml:space="preserve">taudin </w:t>
      </w:r>
      <w:r>
        <w:rPr>
          <w:szCs w:val="22"/>
          <w:lang w:val="fi-FI"/>
        </w:rPr>
        <w:t>uusiutumattomuus (</w:t>
      </w:r>
      <w:r w:rsidR="00095F80">
        <w:rPr>
          <w:szCs w:val="22"/>
          <w:lang w:val="fi-FI"/>
        </w:rPr>
        <w:t xml:space="preserve">freedom from recurrence = </w:t>
      </w:r>
      <w:r>
        <w:rPr>
          <w:szCs w:val="22"/>
          <w:lang w:val="fi-FI"/>
        </w:rPr>
        <w:t xml:space="preserve">FFR) ja </w:t>
      </w:r>
      <w:r w:rsidR="00095F80">
        <w:rPr>
          <w:szCs w:val="22"/>
          <w:lang w:val="fi-FI"/>
        </w:rPr>
        <w:t>kaukoetäpesäkkeistä</w:t>
      </w:r>
      <w:r>
        <w:rPr>
          <w:szCs w:val="22"/>
          <w:lang w:val="fi-FI"/>
        </w:rPr>
        <w:t xml:space="preserve"> vapaa elinaika (DMFS).</w:t>
      </w:r>
    </w:p>
    <w:p w14:paraId="2B2AED62" w14:textId="77777777" w:rsidR="00654046" w:rsidRDefault="00654046" w:rsidP="00937269">
      <w:pPr>
        <w:widowControl w:val="0"/>
        <w:tabs>
          <w:tab w:val="clear" w:pos="567"/>
        </w:tabs>
        <w:spacing w:line="240" w:lineRule="auto"/>
        <w:rPr>
          <w:szCs w:val="22"/>
          <w:lang w:val="fi-FI"/>
        </w:rPr>
      </w:pPr>
    </w:p>
    <w:p w14:paraId="4259AB7E" w14:textId="77777777" w:rsidR="009A5F52" w:rsidRDefault="00654046" w:rsidP="00937269">
      <w:pPr>
        <w:widowControl w:val="0"/>
        <w:tabs>
          <w:tab w:val="clear" w:pos="567"/>
        </w:tabs>
        <w:spacing w:line="240" w:lineRule="auto"/>
        <w:rPr>
          <w:szCs w:val="22"/>
          <w:lang w:val="fi-FI"/>
        </w:rPr>
      </w:pPr>
      <w:r>
        <w:rPr>
          <w:szCs w:val="22"/>
          <w:lang w:val="fi-FI"/>
        </w:rPr>
        <w:t xml:space="preserve">870 potilasta satunnaistettiin yhdistelmähoitoryhmään </w:t>
      </w:r>
      <w:r w:rsidRPr="003A2833">
        <w:rPr>
          <w:szCs w:val="22"/>
          <w:lang w:val="fi-FI"/>
        </w:rPr>
        <w:t>(n</w:t>
      </w:r>
      <w:r>
        <w:rPr>
          <w:szCs w:val="22"/>
          <w:lang w:val="fi-FI"/>
        </w:rPr>
        <w:t> </w:t>
      </w:r>
      <w:r w:rsidRPr="003A2833">
        <w:rPr>
          <w:szCs w:val="22"/>
          <w:lang w:val="fi-FI"/>
        </w:rPr>
        <w:t>=</w:t>
      </w:r>
      <w:r>
        <w:rPr>
          <w:szCs w:val="22"/>
          <w:lang w:val="fi-FI"/>
        </w:rPr>
        <w:t> </w:t>
      </w:r>
      <w:r w:rsidRPr="003A2833">
        <w:rPr>
          <w:szCs w:val="22"/>
          <w:lang w:val="fi-FI"/>
        </w:rPr>
        <w:t>438)</w:t>
      </w:r>
      <w:r>
        <w:rPr>
          <w:szCs w:val="22"/>
          <w:lang w:val="fi-FI"/>
        </w:rPr>
        <w:t xml:space="preserve"> ja lumelääkeryhmään </w:t>
      </w:r>
      <w:r w:rsidRPr="003A2833">
        <w:rPr>
          <w:szCs w:val="22"/>
          <w:lang w:val="fi-FI"/>
        </w:rPr>
        <w:t>(n</w:t>
      </w:r>
      <w:r>
        <w:rPr>
          <w:szCs w:val="22"/>
          <w:lang w:val="fi-FI"/>
        </w:rPr>
        <w:t> </w:t>
      </w:r>
      <w:r w:rsidRPr="003A2833">
        <w:rPr>
          <w:szCs w:val="22"/>
          <w:lang w:val="fi-FI"/>
        </w:rPr>
        <w:t>=</w:t>
      </w:r>
      <w:r>
        <w:rPr>
          <w:szCs w:val="22"/>
          <w:lang w:val="fi-FI"/>
        </w:rPr>
        <w:t> </w:t>
      </w:r>
      <w:r w:rsidRPr="003A2833">
        <w:rPr>
          <w:szCs w:val="22"/>
          <w:lang w:val="fi-FI"/>
        </w:rPr>
        <w:t>432)</w:t>
      </w:r>
      <w:r>
        <w:rPr>
          <w:szCs w:val="22"/>
          <w:lang w:val="fi-FI"/>
        </w:rPr>
        <w:t xml:space="preserve">. Suurin osa potilaista oli kaukasialaista alkuperää (99 %) ja miehiä (55 %), ja potilaiden mediaani-ikä oli 51 vuotta (18 % oli </w:t>
      </w:r>
      <w:r w:rsidRPr="00874299">
        <w:rPr>
          <w:color w:val="000000"/>
          <w:szCs w:val="22"/>
          <w:lang w:val="fi-FI"/>
        </w:rPr>
        <w:t>≥ 65-vuotiaita</w:t>
      </w:r>
      <w:r>
        <w:rPr>
          <w:szCs w:val="22"/>
          <w:lang w:val="fi-FI"/>
        </w:rPr>
        <w:t xml:space="preserve">). Tutkimus sisälsi potilaita kaikista asteen III alaryhmistä (taudin aste ennen kasvaimen poistamista leikkauksella); 18 %:lla potilaista oli ainoastaan mikroskooppisesti havaittava imusolmukemetastasointi eikä primaarikasvaimeen liittynyt ulseraatiota. Suurimmalla osalla potilaista oli </w:t>
      </w:r>
      <w:r w:rsidRPr="00C07E04">
        <w:rPr>
          <w:szCs w:val="22"/>
          <w:lang w:val="fi-FI"/>
        </w:rPr>
        <w:t>BRAF V600E muta</w:t>
      </w:r>
      <w:r>
        <w:rPr>
          <w:szCs w:val="22"/>
          <w:lang w:val="fi-FI"/>
        </w:rPr>
        <w:t>a</w:t>
      </w:r>
      <w:r w:rsidRPr="00C07E04">
        <w:rPr>
          <w:szCs w:val="22"/>
          <w:lang w:val="fi-FI"/>
        </w:rPr>
        <w:t>tio (91</w:t>
      </w:r>
      <w:r>
        <w:rPr>
          <w:szCs w:val="22"/>
          <w:lang w:val="fi-FI"/>
        </w:rPr>
        <w:t> </w:t>
      </w:r>
      <w:r w:rsidRPr="00C07E04">
        <w:rPr>
          <w:szCs w:val="22"/>
          <w:lang w:val="fi-FI"/>
        </w:rPr>
        <w:t>%).</w:t>
      </w:r>
    </w:p>
    <w:p w14:paraId="726F4C32" w14:textId="77777777" w:rsidR="009A5F52" w:rsidRDefault="009A5F52" w:rsidP="00937269">
      <w:pPr>
        <w:widowControl w:val="0"/>
        <w:tabs>
          <w:tab w:val="clear" w:pos="567"/>
        </w:tabs>
        <w:spacing w:line="240" w:lineRule="auto"/>
        <w:rPr>
          <w:szCs w:val="22"/>
          <w:lang w:val="fi-FI"/>
        </w:rPr>
      </w:pPr>
    </w:p>
    <w:p w14:paraId="2B2AED63" w14:textId="18637E7C" w:rsidR="00654046" w:rsidRDefault="009A5F52" w:rsidP="00937269">
      <w:pPr>
        <w:widowControl w:val="0"/>
        <w:tabs>
          <w:tab w:val="clear" w:pos="567"/>
        </w:tabs>
        <w:spacing w:line="240" w:lineRule="auto"/>
        <w:rPr>
          <w:szCs w:val="22"/>
          <w:lang w:val="fi-FI"/>
        </w:rPr>
      </w:pPr>
      <w:r>
        <w:rPr>
          <w:szCs w:val="22"/>
          <w:lang w:val="fi-FI"/>
        </w:rPr>
        <w:t>S</w:t>
      </w:r>
      <w:r w:rsidR="00654046">
        <w:rPr>
          <w:szCs w:val="22"/>
          <w:lang w:val="fi-FI"/>
        </w:rPr>
        <w:t xml:space="preserve">euranta-ajan mediaani </w:t>
      </w:r>
      <w:r w:rsidRPr="00E7299E">
        <w:rPr>
          <w:szCs w:val="22"/>
          <w:lang w:val="fi-FI"/>
        </w:rPr>
        <w:t xml:space="preserve">primaarianalyysin ajankohtana </w:t>
      </w:r>
      <w:r w:rsidR="00654046">
        <w:rPr>
          <w:szCs w:val="22"/>
          <w:lang w:val="fi-FI"/>
        </w:rPr>
        <w:t>oli 2,</w:t>
      </w:r>
      <w:r w:rsidR="00654046" w:rsidRPr="00C07E04">
        <w:rPr>
          <w:szCs w:val="22"/>
          <w:lang w:val="fi-FI"/>
        </w:rPr>
        <w:t>83</w:t>
      </w:r>
      <w:r w:rsidR="00654046">
        <w:rPr>
          <w:szCs w:val="22"/>
          <w:lang w:val="fi-FI"/>
        </w:rPr>
        <w:t> vuotta</w:t>
      </w:r>
      <w:r w:rsidR="00654046" w:rsidRPr="00C07E04">
        <w:rPr>
          <w:szCs w:val="22"/>
          <w:lang w:val="fi-FI"/>
        </w:rPr>
        <w:t xml:space="preserve"> dabrafenib</w:t>
      </w:r>
      <w:r w:rsidR="00654046">
        <w:rPr>
          <w:szCs w:val="22"/>
          <w:lang w:val="fi-FI"/>
        </w:rPr>
        <w:t>in</w:t>
      </w:r>
      <w:r w:rsidR="00654046" w:rsidRPr="00C07E04">
        <w:rPr>
          <w:szCs w:val="22"/>
          <w:lang w:val="fi-FI"/>
        </w:rPr>
        <w:t xml:space="preserve"> </w:t>
      </w:r>
      <w:r w:rsidR="00654046">
        <w:rPr>
          <w:szCs w:val="22"/>
          <w:lang w:val="fi-FI"/>
        </w:rPr>
        <w:t>ja</w:t>
      </w:r>
      <w:r w:rsidR="00654046" w:rsidRPr="00C07E04">
        <w:rPr>
          <w:szCs w:val="22"/>
          <w:lang w:val="fi-FI"/>
        </w:rPr>
        <w:t xml:space="preserve"> trametinib</w:t>
      </w:r>
      <w:r w:rsidR="00654046">
        <w:rPr>
          <w:szCs w:val="22"/>
          <w:lang w:val="fi-FI"/>
        </w:rPr>
        <w:t>in yhdistelmähoidon ryhmässä</w:t>
      </w:r>
      <w:r w:rsidR="00654046" w:rsidRPr="00C07E04">
        <w:rPr>
          <w:szCs w:val="22"/>
          <w:lang w:val="fi-FI"/>
        </w:rPr>
        <w:t xml:space="preserve"> </w:t>
      </w:r>
      <w:r w:rsidR="00654046">
        <w:rPr>
          <w:szCs w:val="22"/>
          <w:lang w:val="fi-FI"/>
        </w:rPr>
        <w:t>ja</w:t>
      </w:r>
      <w:r w:rsidR="00654046" w:rsidRPr="00C07E04">
        <w:rPr>
          <w:szCs w:val="22"/>
          <w:lang w:val="fi-FI"/>
        </w:rPr>
        <w:t xml:space="preserve"> 2</w:t>
      </w:r>
      <w:r w:rsidR="00654046">
        <w:rPr>
          <w:szCs w:val="22"/>
          <w:lang w:val="fi-FI"/>
        </w:rPr>
        <w:t>,</w:t>
      </w:r>
      <w:r w:rsidR="00654046" w:rsidRPr="00C07E04">
        <w:rPr>
          <w:szCs w:val="22"/>
          <w:lang w:val="fi-FI"/>
        </w:rPr>
        <w:t>75</w:t>
      </w:r>
      <w:r w:rsidR="00654046">
        <w:rPr>
          <w:szCs w:val="22"/>
          <w:lang w:val="fi-FI"/>
        </w:rPr>
        <w:t> vuotta lumelääkeryhmässä</w:t>
      </w:r>
      <w:r w:rsidR="00654046" w:rsidRPr="00C07E04">
        <w:rPr>
          <w:szCs w:val="22"/>
          <w:lang w:val="fi-FI"/>
        </w:rPr>
        <w:t>.</w:t>
      </w:r>
    </w:p>
    <w:p w14:paraId="2B2AED64" w14:textId="77777777" w:rsidR="00654046" w:rsidRDefault="00654046" w:rsidP="00937269">
      <w:pPr>
        <w:widowControl w:val="0"/>
        <w:tabs>
          <w:tab w:val="clear" w:pos="567"/>
        </w:tabs>
        <w:spacing w:line="240" w:lineRule="auto"/>
        <w:rPr>
          <w:szCs w:val="22"/>
          <w:lang w:val="fi-FI"/>
        </w:rPr>
      </w:pPr>
    </w:p>
    <w:p w14:paraId="2B2AED65" w14:textId="57ADDFB0" w:rsidR="00654046" w:rsidRPr="00874299" w:rsidRDefault="00654046" w:rsidP="00937269">
      <w:pPr>
        <w:widowControl w:val="0"/>
        <w:tabs>
          <w:tab w:val="clear" w:pos="567"/>
        </w:tabs>
        <w:spacing w:line="240" w:lineRule="auto"/>
        <w:rPr>
          <w:color w:val="000000"/>
          <w:szCs w:val="22"/>
          <w:lang w:val="fi-FI"/>
        </w:rPr>
      </w:pPr>
      <w:r>
        <w:rPr>
          <w:szCs w:val="22"/>
          <w:lang w:val="fi-FI" w:eastAsia="en-GB"/>
        </w:rPr>
        <w:t>Uusiutumisvapaan elinajan primaarianalyysin tulokset esitetään taulukossa </w:t>
      </w:r>
      <w:r w:rsidR="00322581">
        <w:rPr>
          <w:szCs w:val="22"/>
          <w:lang w:val="fi-FI" w:eastAsia="en-GB"/>
        </w:rPr>
        <w:t>14</w:t>
      </w:r>
      <w:r>
        <w:rPr>
          <w:szCs w:val="22"/>
          <w:lang w:val="fi-FI" w:eastAsia="en-GB"/>
        </w:rPr>
        <w:t xml:space="preserve">. Tutkimus osoitti, että hoitoryhmien välillä oli tilastollisesti merkitsevä ero </w:t>
      </w:r>
      <w:r w:rsidR="009A5F52" w:rsidRPr="00E7299E">
        <w:rPr>
          <w:szCs w:val="22"/>
          <w:lang w:val="fi-FI" w:eastAsia="en-GB"/>
        </w:rPr>
        <w:t xml:space="preserve">tutkijan arvioimassa </w:t>
      </w:r>
      <w:r>
        <w:rPr>
          <w:szCs w:val="22"/>
          <w:lang w:val="fi-FI" w:eastAsia="en-GB"/>
        </w:rPr>
        <w:t xml:space="preserve">uusiutumisvapaassa elinajassa, joka oli tutkimuksen ensisijainen </w:t>
      </w:r>
      <w:r w:rsidR="00095F80">
        <w:rPr>
          <w:szCs w:val="22"/>
          <w:lang w:val="fi-FI" w:eastAsia="en-GB"/>
        </w:rPr>
        <w:t>vastemuuttuja</w:t>
      </w:r>
      <w:r>
        <w:rPr>
          <w:szCs w:val="22"/>
          <w:lang w:val="fi-FI" w:eastAsia="en-GB"/>
        </w:rPr>
        <w:t xml:space="preserve">. </w:t>
      </w:r>
      <w:r w:rsidR="004C2006">
        <w:rPr>
          <w:szCs w:val="22"/>
          <w:lang w:val="fi-FI" w:eastAsia="en-GB"/>
        </w:rPr>
        <w:t>Uusiutumisvapaan elinajan mediaani oli lumelääkeryhmässä 16,6 kuukautta, ja yhdistelmähoitoryhmässä sitä ei ole vielä saavutettu</w:t>
      </w:r>
      <w:r>
        <w:rPr>
          <w:szCs w:val="22"/>
          <w:lang w:val="fi-FI" w:eastAsia="en-GB"/>
        </w:rPr>
        <w:t xml:space="preserve"> </w:t>
      </w:r>
      <w:r w:rsidRPr="00874299">
        <w:rPr>
          <w:color w:val="000000"/>
          <w:szCs w:val="22"/>
          <w:lang w:val="fi-FI"/>
        </w:rPr>
        <w:t>(HR = 0,47; 95 % lv: 0,39–0.58; p = 1,53×10</w:t>
      </w:r>
      <w:r w:rsidRPr="00874299">
        <w:rPr>
          <w:color w:val="000000"/>
          <w:szCs w:val="22"/>
          <w:vertAlign w:val="superscript"/>
          <w:lang w:val="fi-FI"/>
        </w:rPr>
        <w:t>-14</w:t>
      </w:r>
      <w:r w:rsidRPr="00874299">
        <w:rPr>
          <w:color w:val="000000"/>
          <w:szCs w:val="22"/>
          <w:lang w:val="fi-FI"/>
        </w:rPr>
        <w:t xml:space="preserve">). Hyöty uusiutumisvapaassa elinajassa </w:t>
      </w:r>
      <w:r>
        <w:rPr>
          <w:color w:val="000000"/>
          <w:szCs w:val="22"/>
          <w:lang w:val="fi-FI"/>
        </w:rPr>
        <w:t>osoitettiin johdonmukaisesti eri potilasryhmissä mukaanlukien</w:t>
      </w:r>
      <w:r w:rsidRPr="00874299">
        <w:rPr>
          <w:color w:val="000000"/>
          <w:szCs w:val="22"/>
          <w:lang w:val="fi-FI"/>
        </w:rPr>
        <w:t xml:space="preserve"> </w:t>
      </w:r>
      <w:r>
        <w:rPr>
          <w:color w:val="000000"/>
          <w:szCs w:val="22"/>
          <w:lang w:val="fi-FI"/>
        </w:rPr>
        <w:t>ikä, sukupuoli ja rotu</w:t>
      </w:r>
      <w:r w:rsidRPr="00874299">
        <w:rPr>
          <w:color w:val="000000"/>
          <w:szCs w:val="22"/>
          <w:lang w:val="fi-FI"/>
        </w:rPr>
        <w:t>. Tulokset olivat johdonmukaiset myös</w:t>
      </w:r>
      <w:r w:rsidRPr="002332B0">
        <w:rPr>
          <w:color w:val="000000"/>
          <w:szCs w:val="22"/>
          <w:lang w:val="fi-FI"/>
        </w:rPr>
        <w:t>, kun</w:t>
      </w:r>
      <w:r w:rsidRPr="00874299">
        <w:rPr>
          <w:color w:val="000000"/>
          <w:szCs w:val="22"/>
          <w:lang w:val="fi-FI"/>
        </w:rPr>
        <w:t xml:space="preserve"> </w:t>
      </w:r>
      <w:r w:rsidRPr="002332B0">
        <w:rPr>
          <w:color w:val="000000"/>
          <w:szCs w:val="22"/>
          <w:lang w:val="fi-FI"/>
        </w:rPr>
        <w:t xml:space="preserve">huomioitiin </w:t>
      </w:r>
      <w:r w:rsidRPr="00874299">
        <w:rPr>
          <w:color w:val="000000"/>
          <w:szCs w:val="22"/>
          <w:lang w:val="fi-FI"/>
        </w:rPr>
        <w:t xml:space="preserve">taudin asteeseen ja BRAF V600 mutaation tyyppiin </w:t>
      </w:r>
      <w:r w:rsidRPr="002332B0">
        <w:rPr>
          <w:color w:val="000000"/>
          <w:szCs w:val="22"/>
          <w:lang w:val="fi-FI"/>
        </w:rPr>
        <w:t>liittyvät stratifikaatioperusteet</w:t>
      </w:r>
      <w:r w:rsidRPr="00874299">
        <w:rPr>
          <w:color w:val="000000"/>
          <w:szCs w:val="22"/>
          <w:lang w:val="fi-FI"/>
        </w:rPr>
        <w:t>.</w:t>
      </w:r>
    </w:p>
    <w:p w14:paraId="2B2AED66" w14:textId="77777777" w:rsidR="00654046" w:rsidRPr="00874299" w:rsidRDefault="00654046" w:rsidP="00937269">
      <w:pPr>
        <w:widowControl w:val="0"/>
        <w:tabs>
          <w:tab w:val="clear" w:pos="567"/>
        </w:tabs>
        <w:spacing w:line="240" w:lineRule="auto"/>
        <w:rPr>
          <w:color w:val="000000"/>
          <w:szCs w:val="22"/>
          <w:lang w:val="fi-FI"/>
        </w:rPr>
      </w:pPr>
    </w:p>
    <w:p w14:paraId="2B2AED67" w14:textId="5598C7AD" w:rsidR="00654046" w:rsidRPr="003F75FA" w:rsidRDefault="00654046" w:rsidP="00937269">
      <w:pPr>
        <w:keepNext/>
        <w:keepLines/>
        <w:widowControl w:val="0"/>
        <w:tabs>
          <w:tab w:val="clear" w:pos="567"/>
        </w:tabs>
        <w:spacing w:line="240" w:lineRule="auto"/>
        <w:ind w:left="1701" w:hanging="1701"/>
        <w:rPr>
          <w:b/>
          <w:bCs/>
          <w:lang w:val="fi-FI" w:eastAsia="en-GB"/>
        </w:rPr>
      </w:pPr>
      <w:r w:rsidRPr="003F75FA">
        <w:rPr>
          <w:b/>
          <w:bCs/>
          <w:lang w:val="fi-FI"/>
        </w:rPr>
        <w:t>Taulukko </w:t>
      </w:r>
      <w:r w:rsidR="00322581" w:rsidRPr="003F75FA">
        <w:rPr>
          <w:b/>
          <w:bCs/>
          <w:lang w:val="fi-FI"/>
        </w:rPr>
        <w:t>14</w:t>
      </w:r>
      <w:r w:rsidRPr="003F75FA">
        <w:rPr>
          <w:b/>
          <w:bCs/>
          <w:lang w:val="fi-FI"/>
        </w:rPr>
        <w:tab/>
        <w:t>T</w:t>
      </w:r>
      <w:r w:rsidRPr="003F75FA">
        <w:rPr>
          <w:b/>
          <w:bCs/>
          <w:lang w:val="fi-FI" w:eastAsia="en-GB"/>
        </w:rPr>
        <w:t>utkijan arvioimat uusiutumisvapaan elinajan tulokset BRF115532 (COMBI-AD</w:t>
      </w:r>
      <w:r w:rsidR="00934E43" w:rsidRPr="003F75FA">
        <w:rPr>
          <w:b/>
          <w:bCs/>
          <w:lang w:val="fi-FI" w:eastAsia="en-GB"/>
        </w:rPr>
        <w:t xml:space="preserve"> p</w:t>
      </w:r>
      <w:r w:rsidR="00AA4FC7" w:rsidRPr="003F75FA">
        <w:rPr>
          <w:b/>
          <w:bCs/>
          <w:lang w:val="fi-FI" w:eastAsia="en-GB"/>
        </w:rPr>
        <w:t>rimaari</w:t>
      </w:r>
      <w:r w:rsidR="00934E43" w:rsidRPr="003F75FA">
        <w:rPr>
          <w:b/>
          <w:bCs/>
          <w:lang w:val="fi-FI" w:eastAsia="en-GB"/>
        </w:rPr>
        <w:t>analyysi</w:t>
      </w:r>
      <w:r w:rsidRPr="003F75FA">
        <w:rPr>
          <w:b/>
          <w:bCs/>
          <w:lang w:val="fi-FI" w:eastAsia="en-GB"/>
        </w:rPr>
        <w:t>) -tutkimuksessa</w:t>
      </w:r>
    </w:p>
    <w:p w14:paraId="2B2AED68" w14:textId="77777777" w:rsidR="00654046" w:rsidRPr="00B36096" w:rsidRDefault="00654046" w:rsidP="00937269">
      <w:pPr>
        <w:keepNext/>
        <w:widowControl w:val="0"/>
        <w:tabs>
          <w:tab w:val="clear" w:pos="567"/>
        </w:tabs>
        <w:spacing w:line="240" w:lineRule="auto"/>
        <w:rPr>
          <w:lang w:val="fi-FI"/>
        </w:rPr>
      </w:pPr>
    </w:p>
    <w:tbl>
      <w:tblPr>
        <w:tblW w:w="9303" w:type="dxa"/>
        <w:tblBorders>
          <w:top w:val="single" w:sz="4" w:space="0" w:color="auto"/>
          <w:bottom w:val="single" w:sz="4" w:space="0" w:color="auto"/>
        </w:tblBorders>
        <w:tblLayout w:type="fixed"/>
        <w:tblLook w:val="0000" w:firstRow="0" w:lastRow="0" w:firstColumn="0" w:lastColumn="0" w:noHBand="0" w:noVBand="0"/>
      </w:tblPr>
      <w:tblGrid>
        <w:gridCol w:w="4280"/>
        <w:gridCol w:w="2774"/>
        <w:gridCol w:w="2249"/>
      </w:tblGrid>
      <w:tr w:rsidR="00654046" w:rsidRPr="002028B5" w14:paraId="2B2AED6C" w14:textId="77777777" w:rsidTr="003F75FA">
        <w:trPr>
          <w:cantSplit/>
        </w:trPr>
        <w:tc>
          <w:tcPr>
            <w:tcW w:w="4280" w:type="dxa"/>
            <w:tcBorders>
              <w:top w:val="single" w:sz="4" w:space="0" w:color="auto"/>
              <w:left w:val="single" w:sz="4" w:space="0" w:color="auto"/>
              <w:bottom w:val="nil"/>
            </w:tcBorders>
            <w:shd w:val="clear" w:color="auto" w:fill="auto"/>
          </w:tcPr>
          <w:p w14:paraId="2B2AED69" w14:textId="77777777" w:rsidR="00654046" w:rsidRPr="00874299" w:rsidRDefault="00654046" w:rsidP="00937269">
            <w:pPr>
              <w:pStyle w:val="Table"/>
              <w:keepNext/>
              <w:widowControl w:val="0"/>
              <w:spacing w:before="0" w:after="0"/>
              <w:rPr>
                <w:rFonts w:ascii="Times New Roman" w:hAnsi="Times New Roman" w:cs="Times New Roman"/>
                <w:b/>
                <w:sz w:val="22"/>
                <w:szCs w:val="22"/>
                <w:lang w:val="fi-FI"/>
              </w:rPr>
            </w:pPr>
          </w:p>
        </w:tc>
        <w:tc>
          <w:tcPr>
            <w:tcW w:w="2774" w:type="dxa"/>
            <w:tcBorders>
              <w:top w:val="single" w:sz="4" w:space="0" w:color="auto"/>
              <w:bottom w:val="nil"/>
            </w:tcBorders>
            <w:shd w:val="clear" w:color="auto" w:fill="auto"/>
          </w:tcPr>
          <w:p w14:paraId="2B2AED6A" w14:textId="77777777" w:rsidR="00654046" w:rsidRPr="00881D94" w:rsidRDefault="00654046" w:rsidP="00937269">
            <w:pPr>
              <w:pStyle w:val="Table"/>
              <w:keepNext/>
              <w:widowControl w:val="0"/>
              <w:spacing w:before="0" w:after="0"/>
              <w:jc w:val="center"/>
              <w:rPr>
                <w:rFonts w:ascii="Times New Roman" w:hAnsi="Times New Roman" w:cs="Times New Roman"/>
                <w:b/>
                <w:sz w:val="22"/>
                <w:szCs w:val="22"/>
              </w:rPr>
            </w:pPr>
            <w:proofErr w:type="spellStart"/>
            <w:r w:rsidRPr="00881D94">
              <w:rPr>
                <w:rFonts w:ascii="Times New Roman" w:hAnsi="Times New Roman" w:cs="Times New Roman"/>
                <w:b/>
                <w:sz w:val="22"/>
                <w:szCs w:val="22"/>
              </w:rPr>
              <w:t>Dabrafenib</w:t>
            </w:r>
            <w:r>
              <w:rPr>
                <w:rFonts w:ascii="Times New Roman" w:hAnsi="Times New Roman" w:cs="Times New Roman"/>
                <w:b/>
                <w:sz w:val="22"/>
                <w:szCs w:val="22"/>
              </w:rPr>
              <w:t>i</w:t>
            </w:r>
            <w:proofErr w:type="spellEnd"/>
            <w:r w:rsidRPr="00881D94">
              <w:rPr>
                <w:rFonts w:ascii="Times New Roman" w:hAnsi="Times New Roman" w:cs="Times New Roman"/>
                <w:b/>
                <w:sz w:val="22"/>
                <w:szCs w:val="22"/>
              </w:rPr>
              <w:t xml:space="preserve"> + </w:t>
            </w:r>
            <w:proofErr w:type="spellStart"/>
            <w:r w:rsidRPr="00881D94">
              <w:rPr>
                <w:rFonts w:ascii="Times New Roman" w:hAnsi="Times New Roman" w:cs="Times New Roman"/>
                <w:b/>
                <w:sz w:val="22"/>
                <w:szCs w:val="22"/>
              </w:rPr>
              <w:t>Trametinib</w:t>
            </w:r>
            <w:r>
              <w:rPr>
                <w:rFonts w:ascii="Times New Roman" w:hAnsi="Times New Roman" w:cs="Times New Roman"/>
                <w:b/>
                <w:sz w:val="22"/>
                <w:szCs w:val="22"/>
              </w:rPr>
              <w:t>i</w:t>
            </w:r>
            <w:proofErr w:type="spellEnd"/>
          </w:p>
        </w:tc>
        <w:tc>
          <w:tcPr>
            <w:tcW w:w="2249" w:type="dxa"/>
            <w:tcBorders>
              <w:top w:val="single" w:sz="4" w:space="0" w:color="auto"/>
              <w:bottom w:val="nil"/>
              <w:right w:val="single" w:sz="4" w:space="0" w:color="auto"/>
            </w:tcBorders>
            <w:shd w:val="clear" w:color="auto" w:fill="auto"/>
          </w:tcPr>
          <w:p w14:paraId="2B2AED6B" w14:textId="77777777" w:rsidR="00654046" w:rsidRPr="00881D94" w:rsidRDefault="00654046" w:rsidP="00937269">
            <w:pPr>
              <w:pStyle w:val="Table"/>
              <w:keepNext/>
              <w:widowControl w:val="0"/>
              <w:spacing w:before="0" w:after="0"/>
              <w:jc w:val="center"/>
              <w:rPr>
                <w:rFonts w:ascii="Times New Roman" w:hAnsi="Times New Roman" w:cs="Times New Roman"/>
                <w:b/>
                <w:sz w:val="22"/>
                <w:szCs w:val="22"/>
              </w:rPr>
            </w:pPr>
            <w:proofErr w:type="spellStart"/>
            <w:r>
              <w:rPr>
                <w:rFonts w:ascii="Times New Roman" w:hAnsi="Times New Roman" w:cs="Times New Roman"/>
                <w:b/>
                <w:sz w:val="22"/>
                <w:szCs w:val="22"/>
              </w:rPr>
              <w:t>Lumelääke</w:t>
            </w:r>
            <w:proofErr w:type="spellEnd"/>
          </w:p>
        </w:tc>
      </w:tr>
      <w:tr w:rsidR="00654046" w:rsidRPr="002028B5" w14:paraId="2B2AED70" w14:textId="77777777" w:rsidTr="003F75FA">
        <w:trPr>
          <w:cantSplit/>
        </w:trPr>
        <w:tc>
          <w:tcPr>
            <w:tcW w:w="4280" w:type="dxa"/>
            <w:tcBorders>
              <w:top w:val="nil"/>
              <w:left w:val="single" w:sz="4" w:space="0" w:color="auto"/>
              <w:bottom w:val="single" w:sz="4" w:space="0" w:color="auto"/>
            </w:tcBorders>
            <w:shd w:val="clear" w:color="auto" w:fill="auto"/>
          </w:tcPr>
          <w:p w14:paraId="2B2AED6D" w14:textId="77777777" w:rsidR="00654046" w:rsidRPr="00881D94" w:rsidRDefault="00654046" w:rsidP="00937269">
            <w:pPr>
              <w:pStyle w:val="Table"/>
              <w:keepNext/>
              <w:widowControl w:val="0"/>
              <w:spacing w:before="0" w:after="0"/>
              <w:rPr>
                <w:rFonts w:ascii="Times New Roman" w:hAnsi="Times New Roman" w:cs="Times New Roman"/>
                <w:b/>
                <w:sz w:val="22"/>
                <w:szCs w:val="22"/>
              </w:rPr>
            </w:pPr>
            <w:r>
              <w:rPr>
                <w:rFonts w:ascii="Times New Roman" w:hAnsi="Times New Roman" w:cs="Times New Roman"/>
                <w:b/>
                <w:sz w:val="22"/>
                <w:szCs w:val="22"/>
              </w:rPr>
              <w:t xml:space="preserve">RFS </w:t>
            </w:r>
            <w:proofErr w:type="spellStart"/>
            <w:r>
              <w:rPr>
                <w:rFonts w:ascii="Times New Roman" w:hAnsi="Times New Roman" w:cs="Times New Roman"/>
                <w:b/>
                <w:sz w:val="22"/>
                <w:szCs w:val="22"/>
              </w:rPr>
              <w:t>parametri</w:t>
            </w:r>
            <w:proofErr w:type="spellEnd"/>
          </w:p>
        </w:tc>
        <w:tc>
          <w:tcPr>
            <w:tcW w:w="2774" w:type="dxa"/>
            <w:tcBorders>
              <w:top w:val="nil"/>
              <w:bottom w:val="single" w:sz="4" w:space="0" w:color="auto"/>
            </w:tcBorders>
            <w:shd w:val="clear" w:color="auto" w:fill="auto"/>
          </w:tcPr>
          <w:p w14:paraId="2B2AED6E" w14:textId="77777777" w:rsidR="00654046" w:rsidRPr="00881D94" w:rsidRDefault="00654046" w:rsidP="00937269">
            <w:pPr>
              <w:pStyle w:val="Table"/>
              <w:keepNext/>
              <w:widowControl w:val="0"/>
              <w:spacing w:before="0" w:after="0"/>
              <w:jc w:val="center"/>
              <w:rPr>
                <w:rFonts w:ascii="Times New Roman" w:hAnsi="Times New Roman" w:cs="Times New Roman"/>
                <w:b/>
                <w:sz w:val="22"/>
                <w:szCs w:val="22"/>
              </w:rPr>
            </w:pPr>
            <w:r w:rsidRPr="00881D94">
              <w:rPr>
                <w:rFonts w:ascii="Times New Roman" w:hAnsi="Times New Roman" w:cs="Times New Roman"/>
                <w:b/>
                <w:sz w:val="22"/>
                <w:szCs w:val="22"/>
              </w:rPr>
              <w:t>N</w:t>
            </w:r>
            <w:r>
              <w:rPr>
                <w:rFonts w:ascii="Times New Roman" w:hAnsi="Times New Roman" w:cs="Times New Roman"/>
                <w:b/>
                <w:sz w:val="22"/>
                <w:szCs w:val="22"/>
              </w:rPr>
              <w:t> </w:t>
            </w:r>
            <w:r w:rsidRPr="00881D94">
              <w:rPr>
                <w:rFonts w:ascii="Times New Roman" w:hAnsi="Times New Roman" w:cs="Times New Roman"/>
                <w:b/>
                <w:sz w:val="22"/>
                <w:szCs w:val="22"/>
              </w:rPr>
              <w:t>=</w:t>
            </w:r>
            <w:r>
              <w:rPr>
                <w:rFonts w:ascii="Times New Roman" w:hAnsi="Times New Roman" w:cs="Times New Roman"/>
                <w:b/>
                <w:sz w:val="22"/>
                <w:szCs w:val="22"/>
              </w:rPr>
              <w:t> </w:t>
            </w:r>
            <w:r w:rsidRPr="00881D94">
              <w:rPr>
                <w:rFonts w:ascii="Times New Roman" w:hAnsi="Times New Roman" w:cs="Times New Roman"/>
                <w:b/>
                <w:sz w:val="22"/>
                <w:szCs w:val="22"/>
              </w:rPr>
              <w:t>438</w:t>
            </w:r>
          </w:p>
        </w:tc>
        <w:tc>
          <w:tcPr>
            <w:tcW w:w="2249" w:type="dxa"/>
            <w:tcBorders>
              <w:top w:val="nil"/>
              <w:bottom w:val="single" w:sz="4" w:space="0" w:color="auto"/>
              <w:right w:val="single" w:sz="4" w:space="0" w:color="auto"/>
            </w:tcBorders>
            <w:shd w:val="clear" w:color="auto" w:fill="auto"/>
          </w:tcPr>
          <w:p w14:paraId="2B2AED6F" w14:textId="77777777" w:rsidR="00654046" w:rsidRPr="00881D94" w:rsidRDefault="00654046" w:rsidP="00937269">
            <w:pPr>
              <w:pStyle w:val="Table"/>
              <w:keepNext/>
              <w:widowControl w:val="0"/>
              <w:spacing w:before="0" w:after="0"/>
              <w:jc w:val="center"/>
              <w:rPr>
                <w:rFonts w:ascii="Times New Roman" w:hAnsi="Times New Roman" w:cs="Times New Roman"/>
                <w:b/>
                <w:sz w:val="22"/>
                <w:szCs w:val="22"/>
              </w:rPr>
            </w:pPr>
            <w:r w:rsidRPr="00881D94">
              <w:rPr>
                <w:rFonts w:ascii="Times New Roman" w:hAnsi="Times New Roman" w:cs="Times New Roman"/>
                <w:b/>
                <w:sz w:val="22"/>
                <w:szCs w:val="22"/>
              </w:rPr>
              <w:t>N</w:t>
            </w:r>
            <w:r>
              <w:rPr>
                <w:rFonts w:ascii="Times New Roman" w:hAnsi="Times New Roman" w:cs="Times New Roman"/>
                <w:b/>
                <w:sz w:val="22"/>
                <w:szCs w:val="22"/>
              </w:rPr>
              <w:t> </w:t>
            </w:r>
            <w:r w:rsidRPr="00881D94">
              <w:rPr>
                <w:rFonts w:ascii="Times New Roman" w:hAnsi="Times New Roman" w:cs="Times New Roman"/>
                <w:b/>
                <w:sz w:val="22"/>
                <w:szCs w:val="22"/>
              </w:rPr>
              <w:t>=</w:t>
            </w:r>
            <w:r>
              <w:rPr>
                <w:rFonts w:ascii="Times New Roman" w:hAnsi="Times New Roman" w:cs="Times New Roman"/>
                <w:b/>
                <w:sz w:val="22"/>
                <w:szCs w:val="22"/>
              </w:rPr>
              <w:t> </w:t>
            </w:r>
            <w:r w:rsidRPr="00881D94">
              <w:rPr>
                <w:rFonts w:ascii="Times New Roman" w:hAnsi="Times New Roman" w:cs="Times New Roman"/>
                <w:b/>
                <w:sz w:val="22"/>
                <w:szCs w:val="22"/>
              </w:rPr>
              <w:t>432</w:t>
            </w:r>
          </w:p>
        </w:tc>
      </w:tr>
      <w:tr w:rsidR="00654046" w:rsidRPr="002028B5" w14:paraId="2B2AED7E" w14:textId="77777777" w:rsidTr="003F75FA">
        <w:trPr>
          <w:cantSplit/>
        </w:trPr>
        <w:tc>
          <w:tcPr>
            <w:tcW w:w="4280" w:type="dxa"/>
            <w:tcBorders>
              <w:left w:val="single" w:sz="4" w:space="0" w:color="auto"/>
            </w:tcBorders>
            <w:shd w:val="clear" w:color="auto" w:fill="auto"/>
          </w:tcPr>
          <w:p w14:paraId="2B2AED71" w14:textId="77777777" w:rsidR="00654046" w:rsidRPr="00F361C0" w:rsidRDefault="00654046" w:rsidP="00937269">
            <w:pPr>
              <w:pStyle w:val="Table"/>
              <w:keepNext/>
              <w:widowControl w:val="0"/>
              <w:tabs>
                <w:tab w:val="clear" w:pos="284"/>
              </w:tabs>
              <w:spacing w:before="0" w:after="0"/>
              <w:rPr>
                <w:rFonts w:ascii="Times New Roman" w:hAnsi="Times New Roman" w:cs="Times New Roman"/>
                <w:sz w:val="22"/>
                <w:szCs w:val="22"/>
                <w:lang w:val="fi-FI"/>
              </w:rPr>
            </w:pPr>
            <w:r w:rsidRPr="00F361C0">
              <w:rPr>
                <w:rFonts w:ascii="Times New Roman" w:hAnsi="Times New Roman" w:cs="Times New Roman"/>
                <w:sz w:val="22"/>
                <w:szCs w:val="22"/>
                <w:lang w:val="fi-FI"/>
              </w:rPr>
              <w:t>Tapahtumien lukumäärä, n (%)</w:t>
            </w:r>
          </w:p>
          <w:p w14:paraId="2B2AED72" w14:textId="77777777" w:rsidR="00654046" w:rsidRPr="00F361C0" w:rsidRDefault="00654046" w:rsidP="00937269">
            <w:pPr>
              <w:pStyle w:val="Table"/>
              <w:keepNext/>
              <w:widowControl w:val="0"/>
              <w:tabs>
                <w:tab w:val="clear" w:pos="284"/>
              </w:tabs>
              <w:spacing w:before="0" w:after="0"/>
              <w:ind w:left="567"/>
              <w:rPr>
                <w:rFonts w:ascii="Times New Roman" w:hAnsi="Times New Roman" w:cs="Times New Roman"/>
                <w:sz w:val="22"/>
                <w:szCs w:val="22"/>
                <w:lang w:val="fi-FI"/>
              </w:rPr>
            </w:pPr>
            <w:r w:rsidRPr="00F361C0">
              <w:rPr>
                <w:rFonts w:ascii="Times New Roman" w:hAnsi="Times New Roman" w:cs="Times New Roman"/>
                <w:sz w:val="22"/>
                <w:szCs w:val="22"/>
                <w:lang w:val="fi-FI"/>
              </w:rPr>
              <w:t>Taudin uusiutuminen</w:t>
            </w:r>
          </w:p>
          <w:p w14:paraId="43011094" w14:textId="77777777" w:rsidR="002966DB" w:rsidRDefault="00654046" w:rsidP="00937269">
            <w:pPr>
              <w:pStyle w:val="Table"/>
              <w:keepNext/>
              <w:widowControl w:val="0"/>
              <w:spacing w:before="0" w:after="0"/>
              <w:ind w:left="1171"/>
              <w:rPr>
                <w:rFonts w:ascii="Times New Roman" w:hAnsi="Times New Roman" w:cs="Times New Roman"/>
                <w:sz w:val="22"/>
                <w:szCs w:val="22"/>
                <w:lang w:val="fi-FI"/>
              </w:rPr>
            </w:pPr>
            <w:r w:rsidRPr="00F361C0">
              <w:rPr>
                <w:rFonts w:ascii="Times New Roman" w:hAnsi="Times New Roman" w:cs="Times New Roman"/>
                <w:sz w:val="22"/>
                <w:szCs w:val="22"/>
                <w:lang w:val="fi-FI"/>
              </w:rPr>
              <w:t>Uusiutuminen johon liittyy kauk</w:t>
            </w:r>
            <w:r w:rsidR="00095F80">
              <w:rPr>
                <w:rFonts w:ascii="Times New Roman" w:hAnsi="Times New Roman" w:cs="Times New Roman"/>
                <w:sz w:val="22"/>
                <w:szCs w:val="22"/>
                <w:lang w:val="fi-FI"/>
              </w:rPr>
              <w:t>oetäpesäke</w:t>
            </w:r>
          </w:p>
          <w:p w14:paraId="2B2AED73" w14:textId="79DD89EC" w:rsidR="00654046" w:rsidRPr="004375CA" w:rsidRDefault="00654046" w:rsidP="00937269">
            <w:pPr>
              <w:pStyle w:val="Table"/>
              <w:keepNext/>
              <w:widowControl w:val="0"/>
              <w:spacing w:before="0" w:after="0"/>
              <w:ind w:left="567"/>
              <w:rPr>
                <w:rFonts w:ascii="Times New Roman" w:hAnsi="Times New Roman" w:cs="Times New Roman"/>
                <w:sz w:val="22"/>
                <w:szCs w:val="22"/>
                <w:lang w:val="fi-FI"/>
              </w:rPr>
            </w:pPr>
            <w:r w:rsidRPr="004375CA">
              <w:rPr>
                <w:rFonts w:ascii="Times New Roman" w:hAnsi="Times New Roman" w:cs="Times New Roman"/>
                <w:sz w:val="22"/>
                <w:szCs w:val="22"/>
                <w:lang w:val="fi-FI"/>
              </w:rPr>
              <w:t>Kuolema</w:t>
            </w:r>
          </w:p>
        </w:tc>
        <w:tc>
          <w:tcPr>
            <w:tcW w:w="2774" w:type="dxa"/>
            <w:shd w:val="clear" w:color="auto" w:fill="auto"/>
          </w:tcPr>
          <w:p w14:paraId="2B2AED74" w14:textId="77777777" w:rsidR="00654046" w:rsidRPr="000A2936" w:rsidRDefault="00654046" w:rsidP="00937269">
            <w:pPr>
              <w:pStyle w:val="Table"/>
              <w:keepNext/>
              <w:widowControl w:val="0"/>
              <w:spacing w:before="0" w:after="0"/>
              <w:jc w:val="center"/>
              <w:rPr>
                <w:rFonts w:ascii="Times New Roman" w:hAnsi="Times New Roman" w:cs="Times New Roman"/>
                <w:sz w:val="22"/>
                <w:szCs w:val="22"/>
              </w:rPr>
            </w:pPr>
            <w:r w:rsidRPr="000A2936">
              <w:rPr>
                <w:rFonts w:ascii="Times New Roman" w:hAnsi="Times New Roman" w:cs="Times New Roman"/>
                <w:sz w:val="22"/>
                <w:szCs w:val="22"/>
              </w:rPr>
              <w:t>166 (38</w:t>
            </w:r>
            <w:r>
              <w:rPr>
                <w:rFonts w:ascii="Times New Roman" w:hAnsi="Times New Roman" w:cs="Times New Roman"/>
                <w:sz w:val="22"/>
                <w:szCs w:val="22"/>
              </w:rPr>
              <w:t> </w:t>
            </w:r>
            <w:r w:rsidRPr="000A2936">
              <w:rPr>
                <w:rFonts w:ascii="Times New Roman" w:hAnsi="Times New Roman" w:cs="Times New Roman"/>
                <w:sz w:val="22"/>
                <w:szCs w:val="22"/>
              </w:rPr>
              <w:t>%)</w:t>
            </w:r>
          </w:p>
          <w:p w14:paraId="2B2AED75" w14:textId="77777777" w:rsidR="00654046" w:rsidRPr="000A2936" w:rsidRDefault="00654046" w:rsidP="00937269">
            <w:pPr>
              <w:pStyle w:val="Table"/>
              <w:keepNext/>
              <w:widowControl w:val="0"/>
              <w:spacing w:before="0" w:after="0"/>
              <w:jc w:val="center"/>
              <w:rPr>
                <w:rFonts w:ascii="Times New Roman" w:hAnsi="Times New Roman" w:cs="Times New Roman"/>
                <w:sz w:val="22"/>
                <w:szCs w:val="22"/>
              </w:rPr>
            </w:pPr>
            <w:r w:rsidRPr="000A2936">
              <w:rPr>
                <w:rFonts w:ascii="Times New Roman" w:hAnsi="Times New Roman" w:cs="Times New Roman"/>
                <w:sz w:val="22"/>
                <w:szCs w:val="22"/>
              </w:rPr>
              <w:t>163 (37</w:t>
            </w:r>
            <w:r>
              <w:rPr>
                <w:rFonts w:ascii="Times New Roman" w:hAnsi="Times New Roman" w:cs="Times New Roman"/>
                <w:sz w:val="22"/>
                <w:szCs w:val="22"/>
              </w:rPr>
              <w:t> </w:t>
            </w:r>
            <w:r w:rsidRPr="000A2936">
              <w:rPr>
                <w:rFonts w:ascii="Times New Roman" w:hAnsi="Times New Roman" w:cs="Times New Roman"/>
                <w:sz w:val="22"/>
                <w:szCs w:val="22"/>
              </w:rPr>
              <w:t>%)</w:t>
            </w:r>
          </w:p>
          <w:p w14:paraId="2B2AED76" w14:textId="77777777" w:rsidR="00654046" w:rsidRDefault="00654046" w:rsidP="00937269">
            <w:pPr>
              <w:pStyle w:val="Table"/>
              <w:keepNext/>
              <w:widowControl w:val="0"/>
              <w:spacing w:before="0" w:after="0"/>
              <w:jc w:val="center"/>
              <w:rPr>
                <w:rFonts w:ascii="Times New Roman" w:hAnsi="Times New Roman" w:cs="Times New Roman"/>
                <w:sz w:val="22"/>
                <w:szCs w:val="22"/>
              </w:rPr>
            </w:pPr>
            <w:r w:rsidRPr="000A2936">
              <w:rPr>
                <w:rFonts w:ascii="Times New Roman" w:hAnsi="Times New Roman" w:cs="Times New Roman"/>
                <w:sz w:val="22"/>
                <w:szCs w:val="22"/>
              </w:rPr>
              <w:t>103 (24</w:t>
            </w:r>
            <w:r>
              <w:rPr>
                <w:rFonts w:ascii="Times New Roman" w:hAnsi="Times New Roman" w:cs="Times New Roman"/>
                <w:sz w:val="22"/>
                <w:szCs w:val="22"/>
              </w:rPr>
              <w:t> </w:t>
            </w:r>
            <w:r w:rsidRPr="000A2936">
              <w:rPr>
                <w:rFonts w:ascii="Times New Roman" w:hAnsi="Times New Roman" w:cs="Times New Roman"/>
                <w:sz w:val="22"/>
                <w:szCs w:val="22"/>
              </w:rPr>
              <w:t>%)</w:t>
            </w:r>
          </w:p>
          <w:p w14:paraId="2B2AED77" w14:textId="77777777" w:rsidR="00654046" w:rsidRPr="000A2936" w:rsidRDefault="00654046" w:rsidP="00937269">
            <w:pPr>
              <w:pStyle w:val="Table"/>
              <w:keepNext/>
              <w:widowControl w:val="0"/>
              <w:spacing w:before="0" w:after="0"/>
              <w:jc w:val="center"/>
              <w:rPr>
                <w:rFonts w:ascii="Times New Roman" w:hAnsi="Times New Roman" w:cs="Times New Roman"/>
                <w:sz w:val="22"/>
                <w:szCs w:val="22"/>
              </w:rPr>
            </w:pPr>
          </w:p>
          <w:p w14:paraId="2B2AED78" w14:textId="77777777" w:rsidR="00654046" w:rsidRPr="000A2936" w:rsidRDefault="00654046" w:rsidP="00937269">
            <w:pPr>
              <w:pStyle w:val="Table"/>
              <w:keepNext/>
              <w:widowControl w:val="0"/>
              <w:spacing w:before="0" w:after="0"/>
              <w:jc w:val="center"/>
              <w:rPr>
                <w:rFonts w:ascii="Times New Roman" w:hAnsi="Times New Roman" w:cs="Times New Roman"/>
                <w:sz w:val="22"/>
                <w:szCs w:val="22"/>
              </w:rPr>
            </w:pPr>
            <w:r w:rsidRPr="000A2936">
              <w:rPr>
                <w:rFonts w:ascii="Times New Roman" w:hAnsi="Times New Roman" w:cs="Times New Roman"/>
                <w:sz w:val="22"/>
                <w:szCs w:val="22"/>
              </w:rPr>
              <w:t>3 (&lt;</w:t>
            </w:r>
            <w:r>
              <w:rPr>
                <w:rFonts w:ascii="Times New Roman" w:hAnsi="Times New Roman" w:cs="Times New Roman"/>
                <w:sz w:val="22"/>
                <w:szCs w:val="22"/>
              </w:rPr>
              <w:t> </w:t>
            </w:r>
            <w:r w:rsidRPr="000A2936">
              <w:rPr>
                <w:rFonts w:ascii="Times New Roman" w:hAnsi="Times New Roman" w:cs="Times New Roman"/>
                <w:sz w:val="22"/>
                <w:szCs w:val="22"/>
              </w:rPr>
              <w:t>1</w:t>
            </w:r>
            <w:r>
              <w:rPr>
                <w:rFonts w:ascii="Times New Roman" w:hAnsi="Times New Roman" w:cs="Times New Roman"/>
                <w:sz w:val="22"/>
                <w:szCs w:val="22"/>
              </w:rPr>
              <w:t> </w:t>
            </w:r>
            <w:r w:rsidRPr="000A2936">
              <w:rPr>
                <w:rFonts w:ascii="Times New Roman" w:hAnsi="Times New Roman" w:cs="Times New Roman"/>
                <w:sz w:val="22"/>
                <w:szCs w:val="22"/>
              </w:rPr>
              <w:t>%)</w:t>
            </w:r>
          </w:p>
        </w:tc>
        <w:tc>
          <w:tcPr>
            <w:tcW w:w="2249" w:type="dxa"/>
            <w:tcBorders>
              <w:right w:val="single" w:sz="4" w:space="0" w:color="auto"/>
            </w:tcBorders>
            <w:shd w:val="clear" w:color="auto" w:fill="auto"/>
          </w:tcPr>
          <w:p w14:paraId="2B2AED79" w14:textId="77777777" w:rsidR="00654046" w:rsidRPr="000A2936" w:rsidRDefault="00654046" w:rsidP="00937269">
            <w:pPr>
              <w:pStyle w:val="Table"/>
              <w:keepNext/>
              <w:widowControl w:val="0"/>
              <w:spacing w:before="0" w:after="0"/>
              <w:jc w:val="center"/>
              <w:rPr>
                <w:rFonts w:ascii="Times New Roman" w:hAnsi="Times New Roman" w:cs="Times New Roman"/>
                <w:sz w:val="22"/>
                <w:szCs w:val="22"/>
              </w:rPr>
            </w:pPr>
            <w:r w:rsidRPr="000A2936">
              <w:rPr>
                <w:rFonts w:ascii="Times New Roman" w:hAnsi="Times New Roman" w:cs="Times New Roman"/>
                <w:sz w:val="22"/>
                <w:szCs w:val="22"/>
              </w:rPr>
              <w:t>248 (57</w:t>
            </w:r>
            <w:r>
              <w:rPr>
                <w:rFonts w:ascii="Times New Roman" w:hAnsi="Times New Roman" w:cs="Times New Roman"/>
                <w:sz w:val="22"/>
                <w:szCs w:val="22"/>
              </w:rPr>
              <w:t> </w:t>
            </w:r>
            <w:r w:rsidRPr="000A2936">
              <w:rPr>
                <w:rFonts w:ascii="Times New Roman" w:hAnsi="Times New Roman" w:cs="Times New Roman"/>
                <w:sz w:val="22"/>
                <w:szCs w:val="22"/>
              </w:rPr>
              <w:t>%)</w:t>
            </w:r>
          </w:p>
          <w:p w14:paraId="2B2AED7A" w14:textId="77777777" w:rsidR="00654046" w:rsidRPr="000A2936" w:rsidRDefault="00654046" w:rsidP="00937269">
            <w:pPr>
              <w:pStyle w:val="Table"/>
              <w:keepNext/>
              <w:widowControl w:val="0"/>
              <w:spacing w:before="0" w:after="0"/>
              <w:jc w:val="center"/>
              <w:rPr>
                <w:rFonts w:ascii="Times New Roman" w:hAnsi="Times New Roman" w:cs="Times New Roman"/>
                <w:sz w:val="22"/>
                <w:szCs w:val="22"/>
              </w:rPr>
            </w:pPr>
            <w:r w:rsidRPr="000A2936">
              <w:rPr>
                <w:rFonts w:ascii="Times New Roman" w:hAnsi="Times New Roman" w:cs="Times New Roman"/>
                <w:sz w:val="22"/>
                <w:szCs w:val="22"/>
              </w:rPr>
              <w:t>247 (57</w:t>
            </w:r>
            <w:r>
              <w:rPr>
                <w:rFonts w:ascii="Times New Roman" w:hAnsi="Times New Roman" w:cs="Times New Roman"/>
                <w:sz w:val="22"/>
                <w:szCs w:val="22"/>
              </w:rPr>
              <w:t> </w:t>
            </w:r>
            <w:r w:rsidRPr="000A2936">
              <w:rPr>
                <w:rFonts w:ascii="Times New Roman" w:hAnsi="Times New Roman" w:cs="Times New Roman"/>
                <w:sz w:val="22"/>
                <w:szCs w:val="22"/>
              </w:rPr>
              <w:t>%)</w:t>
            </w:r>
          </w:p>
          <w:p w14:paraId="2B2AED7B" w14:textId="77777777" w:rsidR="00654046" w:rsidRDefault="00654046" w:rsidP="00937269">
            <w:pPr>
              <w:pStyle w:val="Table"/>
              <w:keepNext/>
              <w:widowControl w:val="0"/>
              <w:spacing w:before="0" w:after="0"/>
              <w:jc w:val="center"/>
              <w:rPr>
                <w:rFonts w:ascii="Times New Roman" w:hAnsi="Times New Roman" w:cs="Times New Roman"/>
                <w:sz w:val="22"/>
                <w:szCs w:val="22"/>
              </w:rPr>
            </w:pPr>
            <w:r w:rsidRPr="000A2936">
              <w:rPr>
                <w:rFonts w:ascii="Times New Roman" w:hAnsi="Times New Roman" w:cs="Times New Roman"/>
                <w:sz w:val="22"/>
                <w:szCs w:val="22"/>
              </w:rPr>
              <w:t>133 (31</w:t>
            </w:r>
            <w:r>
              <w:rPr>
                <w:rFonts w:ascii="Times New Roman" w:hAnsi="Times New Roman" w:cs="Times New Roman"/>
                <w:sz w:val="22"/>
                <w:szCs w:val="22"/>
              </w:rPr>
              <w:t> </w:t>
            </w:r>
            <w:r w:rsidRPr="000A2936">
              <w:rPr>
                <w:rFonts w:ascii="Times New Roman" w:hAnsi="Times New Roman" w:cs="Times New Roman"/>
                <w:sz w:val="22"/>
                <w:szCs w:val="22"/>
              </w:rPr>
              <w:t>%)</w:t>
            </w:r>
          </w:p>
          <w:p w14:paraId="2B2AED7C" w14:textId="77777777" w:rsidR="00654046" w:rsidRPr="000A2936" w:rsidRDefault="00654046" w:rsidP="00937269">
            <w:pPr>
              <w:pStyle w:val="Table"/>
              <w:keepNext/>
              <w:widowControl w:val="0"/>
              <w:spacing w:before="0" w:after="0"/>
              <w:jc w:val="center"/>
              <w:rPr>
                <w:rFonts w:ascii="Times New Roman" w:hAnsi="Times New Roman" w:cs="Times New Roman"/>
                <w:sz w:val="22"/>
                <w:szCs w:val="22"/>
              </w:rPr>
            </w:pPr>
          </w:p>
          <w:p w14:paraId="2B2AED7D" w14:textId="77777777" w:rsidR="00654046" w:rsidRPr="000A2936" w:rsidRDefault="00654046" w:rsidP="00937269">
            <w:pPr>
              <w:pStyle w:val="Table"/>
              <w:keepNext/>
              <w:widowControl w:val="0"/>
              <w:spacing w:before="0" w:after="0"/>
              <w:jc w:val="center"/>
              <w:rPr>
                <w:rFonts w:ascii="Times New Roman" w:hAnsi="Times New Roman" w:cs="Times New Roman"/>
                <w:sz w:val="22"/>
                <w:szCs w:val="22"/>
              </w:rPr>
            </w:pPr>
            <w:r w:rsidRPr="000A2936">
              <w:rPr>
                <w:rFonts w:ascii="Times New Roman" w:hAnsi="Times New Roman" w:cs="Times New Roman"/>
                <w:sz w:val="22"/>
                <w:szCs w:val="22"/>
              </w:rPr>
              <w:t>1 (&lt;</w:t>
            </w:r>
            <w:r>
              <w:rPr>
                <w:rFonts w:ascii="Times New Roman" w:hAnsi="Times New Roman" w:cs="Times New Roman"/>
                <w:sz w:val="22"/>
                <w:szCs w:val="22"/>
              </w:rPr>
              <w:t> </w:t>
            </w:r>
            <w:r w:rsidRPr="000A2936">
              <w:rPr>
                <w:rFonts w:ascii="Times New Roman" w:hAnsi="Times New Roman" w:cs="Times New Roman"/>
                <w:sz w:val="22"/>
                <w:szCs w:val="22"/>
              </w:rPr>
              <w:t>1</w:t>
            </w:r>
            <w:r>
              <w:rPr>
                <w:rFonts w:ascii="Times New Roman" w:hAnsi="Times New Roman" w:cs="Times New Roman"/>
                <w:sz w:val="22"/>
                <w:szCs w:val="22"/>
              </w:rPr>
              <w:t> </w:t>
            </w:r>
            <w:r w:rsidRPr="000A2936">
              <w:rPr>
                <w:rFonts w:ascii="Times New Roman" w:hAnsi="Times New Roman" w:cs="Times New Roman"/>
                <w:sz w:val="22"/>
                <w:szCs w:val="22"/>
              </w:rPr>
              <w:t>%)</w:t>
            </w:r>
          </w:p>
        </w:tc>
      </w:tr>
      <w:tr w:rsidR="00654046" w:rsidRPr="002028B5" w14:paraId="2B2AED85" w14:textId="77777777" w:rsidTr="003F75FA">
        <w:trPr>
          <w:cantSplit/>
        </w:trPr>
        <w:tc>
          <w:tcPr>
            <w:tcW w:w="4280" w:type="dxa"/>
            <w:tcBorders>
              <w:left w:val="single" w:sz="4" w:space="0" w:color="auto"/>
            </w:tcBorders>
            <w:shd w:val="clear" w:color="auto" w:fill="auto"/>
          </w:tcPr>
          <w:p w14:paraId="2B2AED7F" w14:textId="77777777" w:rsidR="00654046" w:rsidRPr="00881D94" w:rsidRDefault="00654046" w:rsidP="00937269">
            <w:pPr>
              <w:pStyle w:val="Table"/>
              <w:keepNext/>
              <w:widowControl w:val="0"/>
              <w:tabs>
                <w:tab w:val="clear" w:pos="284"/>
              </w:tabs>
              <w:spacing w:before="0" w:after="0"/>
              <w:rPr>
                <w:rFonts w:ascii="Times New Roman" w:hAnsi="Times New Roman" w:cs="Times New Roman"/>
                <w:sz w:val="22"/>
                <w:szCs w:val="22"/>
              </w:rPr>
            </w:pPr>
            <w:proofErr w:type="spellStart"/>
            <w:r w:rsidRPr="00881D94">
              <w:rPr>
                <w:rFonts w:ascii="Times New Roman" w:hAnsi="Times New Roman" w:cs="Times New Roman"/>
                <w:sz w:val="22"/>
                <w:szCs w:val="22"/>
              </w:rPr>
              <w:t>Medi</w:t>
            </w:r>
            <w:r>
              <w:rPr>
                <w:rFonts w:ascii="Times New Roman" w:hAnsi="Times New Roman" w:cs="Times New Roman"/>
                <w:sz w:val="22"/>
                <w:szCs w:val="22"/>
              </w:rPr>
              <w:t>a</w:t>
            </w:r>
            <w:r w:rsidRPr="00881D94">
              <w:rPr>
                <w:rFonts w:ascii="Times New Roman" w:hAnsi="Times New Roman" w:cs="Times New Roman"/>
                <w:sz w:val="22"/>
                <w:szCs w:val="22"/>
              </w:rPr>
              <w:t>an</w:t>
            </w:r>
            <w:r>
              <w:rPr>
                <w:rFonts w:ascii="Times New Roman" w:hAnsi="Times New Roman" w:cs="Times New Roman"/>
                <w:sz w:val="22"/>
                <w:szCs w:val="22"/>
              </w:rPr>
              <w:t>i</w:t>
            </w:r>
            <w:proofErr w:type="spellEnd"/>
            <w:r w:rsidRPr="00881D94">
              <w:rPr>
                <w:rFonts w:ascii="Times New Roman" w:hAnsi="Times New Roman" w:cs="Times New Roman"/>
                <w:sz w:val="22"/>
                <w:szCs w:val="22"/>
              </w:rPr>
              <w:t xml:space="preserve"> (</w:t>
            </w:r>
            <w:r>
              <w:rPr>
                <w:rFonts w:ascii="Times New Roman" w:hAnsi="Times New Roman" w:cs="Times New Roman"/>
                <w:sz w:val="22"/>
                <w:szCs w:val="22"/>
              </w:rPr>
              <w:t>kk</w:t>
            </w:r>
            <w:r w:rsidRPr="00881D94">
              <w:rPr>
                <w:rFonts w:ascii="Times New Roman" w:hAnsi="Times New Roman" w:cs="Times New Roman"/>
                <w:sz w:val="22"/>
                <w:szCs w:val="22"/>
              </w:rPr>
              <w:t>)</w:t>
            </w:r>
          </w:p>
          <w:p w14:paraId="2B2AED80" w14:textId="77777777" w:rsidR="00654046" w:rsidRPr="00881D94" w:rsidRDefault="00654046" w:rsidP="00937269">
            <w:pPr>
              <w:pStyle w:val="Table"/>
              <w:keepNext/>
              <w:widowControl w:val="0"/>
              <w:spacing w:before="0" w:after="0"/>
              <w:ind w:left="567"/>
              <w:rPr>
                <w:rFonts w:ascii="Times New Roman" w:hAnsi="Times New Roman" w:cs="Times New Roman"/>
                <w:sz w:val="22"/>
                <w:szCs w:val="22"/>
              </w:rPr>
            </w:pPr>
            <w:r w:rsidRPr="00881D94">
              <w:rPr>
                <w:rFonts w:ascii="Times New Roman" w:hAnsi="Times New Roman" w:cs="Times New Roman"/>
                <w:sz w:val="22"/>
                <w:szCs w:val="22"/>
              </w:rPr>
              <w:t>(95</w:t>
            </w:r>
            <w:r>
              <w:rPr>
                <w:rFonts w:ascii="Times New Roman" w:hAnsi="Times New Roman" w:cs="Times New Roman"/>
                <w:sz w:val="22"/>
                <w:szCs w:val="22"/>
              </w:rPr>
              <w:t> % lv</w:t>
            </w:r>
            <w:r w:rsidRPr="00881D94">
              <w:rPr>
                <w:rFonts w:ascii="Times New Roman" w:hAnsi="Times New Roman" w:cs="Times New Roman"/>
                <w:sz w:val="22"/>
                <w:szCs w:val="22"/>
              </w:rPr>
              <w:t>)</w:t>
            </w:r>
          </w:p>
        </w:tc>
        <w:tc>
          <w:tcPr>
            <w:tcW w:w="2774" w:type="dxa"/>
            <w:shd w:val="clear" w:color="auto" w:fill="auto"/>
          </w:tcPr>
          <w:p w14:paraId="2B2AED81" w14:textId="77777777" w:rsidR="00654046" w:rsidRPr="00881D94" w:rsidRDefault="00654046" w:rsidP="00937269">
            <w:pPr>
              <w:pStyle w:val="Table"/>
              <w:keepNext/>
              <w:widowControl w:val="0"/>
              <w:spacing w:before="0" w:after="0"/>
              <w:jc w:val="center"/>
              <w:rPr>
                <w:rFonts w:ascii="Times New Roman" w:hAnsi="Times New Roman" w:cs="Times New Roman"/>
                <w:sz w:val="22"/>
                <w:szCs w:val="22"/>
              </w:rPr>
            </w:pPr>
            <w:r>
              <w:rPr>
                <w:rFonts w:ascii="Times New Roman" w:hAnsi="Times New Roman" w:cs="Times New Roman"/>
                <w:sz w:val="22"/>
                <w:szCs w:val="22"/>
              </w:rPr>
              <w:t xml:space="preserve">Ei </w:t>
            </w:r>
            <w:proofErr w:type="spellStart"/>
            <w:r>
              <w:rPr>
                <w:rFonts w:ascii="Times New Roman" w:hAnsi="Times New Roman" w:cs="Times New Roman"/>
                <w:sz w:val="22"/>
                <w:szCs w:val="22"/>
              </w:rPr>
              <w:t>arvioitavissa</w:t>
            </w:r>
            <w:proofErr w:type="spellEnd"/>
          </w:p>
          <w:p w14:paraId="2B2AED82" w14:textId="77777777" w:rsidR="00654046" w:rsidRPr="00881D94" w:rsidRDefault="00654046" w:rsidP="00937269">
            <w:pPr>
              <w:pStyle w:val="Table"/>
              <w:keepNext/>
              <w:widowControl w:val="0"/>
              <w:spacing w:before="0" w:after="0"/>
              <w:jc w:val="center"/>
              <w:rPr>
                <w:rFonts w:ascii="Times New Roman" w:hAnsi="Times New Roman" w:cs="Times New Roman"/>
                <w:sz w:val="22"/>
                <w:szCs w:val="22"/>
              </w:rPr>
            </w:pPr>
            <w:r>
              <w:rPr>
                <w:rFonts w:ascii="Times New Roman" w:hAnsi="Times New Roman" w:cs="Times New Roman"/>
                <w:sz w:val="22"/>
                <w:szCs w:val="22"/>
              </w:rPr>
              <w:t>(44,</w:t>
            </w:r>
            <w:r w:rsidRPr="00881D94">
              <w:rPr>
                <w:rFonts w:ascii="Times New Roman" w:hAnsi="Times New Roman" w:cs="Times New Roman"/>
                <w:sz w:val="22"/>
                <w:szCs w:val="22"/>
              </w:rPr>
              <w:t>5</w:t>
            </w:r>
            <w:r w:rsidRPr="00B64F15">
              <w:rPr>
                <w:szCs w:val="22"/>
                <w:lang w:val="fi-FI"/>
              </w:rPr>
              <w:t>–</w:t>
            </w:r>
            <w:r>
              <w:rPr>
                <w:rFonts w:ascii="Times New Roman" w:hAnsi="Times New Roman" w:cs="Times New Roman"/>
                <w:sz w:val="22"/>
                <w:szCs w:val="22"/>
              </w:rPr>
              <w:t xml:space="preserve">Ei </w:t>
            </w:r>
            <w:proofErr w:type="spellStart"/>
            <w:r>
              <w:rPr>
                <w:rFonts w:ascii="Times New Roman" w:hAnsi="Times New Roman" w:cs="Times New Roman"/>
                <w:sz w:val="22"/>
                <w:szCs w:val="22"/>
              </w:rPr>
              <w:t>arvioitavissa</w:t>
            </w:r>
            <w:proofErr w:type="spellEnd"/>
            <w:r w:rsidRPr="00881D94">
              <w:rPr>
                <w:rFonts w:ascii="Times New Roman" w:hAnsi="Times New Roman" w:cs="Times New Roman"/>
                <w:sz w:val="22"/>
                <w:szCs w:val="22"/>
              </w:rPr>
              <w:t>)</w:t>
            </w:r>
          </w:p>
        </w:tc>
        <w:tc>
          <w:tcPr>
            <w:tcW w:w="2249" w:type="dxa"/>
            <w:tcBorders>
              <w:right w:val="single" w:sz="4" w:space="0" w:color="auto"/>
            </w:tcBorders>
            <w:shd w:val="clear" w:color="auto" w:fill="auto"/>
          </w:tcPr>
          <w:p w14:paraId="2B2AED83" w14:textId="77777777" w:rsidR="00654046" w:rsidRPr="00881D94" w:rsidRDefault="00654046" w:rsidP="00937269">
            <w:pPr>
              <w:pStyle w:val="Table"/>
              <w:keepNext/>
              <w:widowControl w:val="0"/>
              <w:spacing w:before="0" w:after="0"/>
              <w:jc w:val="center"/>
              <w:rPr>
                <w:rFonts w:ascii="Times New Roman" w:hAnsi="Times New Roman" w:cs="Times New Roman"/>
                <w:sz w:val="22"/>
                <w:szCs w:val="22"/>
              </w:rPr>
            </w:pPr>
            <w:r>
              <w:rPr>
                <w:rFonts w:ascii="Times New Roman" w:hAnsi="Times New Roman" w:cs="Times New Roman"/>
                <w:sz w:val="22"/>
                <w:szCs w:val="22"/>
              </w:rPr>
              <w:t>16,</w:t>
            </w:r>
            <w:r w:rsidRPr="00881D94">
              <w:rPr>
                <w:rFonts w:ascii="Times New Roman" w:hAnsi="Times New Roman" w:cs="Times New Roman"/>
                <w:sz w:val="22"/>
                <w:szCs w:val="22"/>
              </w:rPr>
              <w:t>6</w:t>
            </w:r>
          </w:p>
          <w:p w14:paraId="2B2AED84" w14:textId="77777777" w:rsidR="00654046" w:rsidRPr="00881D94" w:rsidRDefault="00654046" w:rsidP="00937269">
            <w:pPr>
              <w:pStyle w:val="Table"/>
              <w:keepNext/>
              <w:widowControl w:val="0"/>
              <w:spacing w:before="0" w:after="0"/>
              <w:jc w:val="center"/>
              <w:rPr>
                <w:rFonts w:ascii="Times New Roman" w:hAnsi="Times New Roman" w:cs="Times New Roman"/>
                <w:sz w:val="22"/>
                <w:szCs w:val="22"/>
              </w:rPr>
            </w:pPr>
            <w:r w:rsidRPr="00881D94">
              <w:rPr>
                <w:rFonts w:ascii="Times New Roman" w:hAnsi="Times New Roman" w:cs="Times New Roman"/>
                <w:sz w:val="22"/>
                <w:szCs w:val="22"/>
              </w:rPr>
              <w:t>(12</w:t>
            </w:r>
            <w:r>
              <w:rPr>
                <w:rFonts w:ascii="Times New Roman" w:hAnsi="Times New Roman" w:cs="Times New Roman"/>
                <w:sz w:val="22"/>
                <w:szCs w:val="22"/>
              </w:rPr>
              <w:t>,</w:t>
            </w:r>
            <w:r w:rsidRPr="00881D94">
              <w:rPr>
                <w:rFonts w:ascii="Times New Roman" w:hAnsi="Times New Roman" w:cs="Times New Roman"/>
                <w:sz w:val="22"/>
                <w:szCs w:val="22"/>
              </w:rPr>
              <w:t>7</w:t>
            </w:r>
            <w:r w:rsidRPr="00B64F15">
              <w:rPr>
                <w:szCs w:val="22"/>
                <w:lang w:val="fi-FI"/>
              </w:rPr>
              <w:t>–</w:t>
            </w:r>
            <w:r w:rsidRPr="00881D94">
              <w:rPr>
                <w:rFonts w:ascii="Times New Roman" w:hAnsi="Times New Roman" w:cs="Times New Roman"/>
                <w:sz w:val="22"/>
                <w:szCs w:val="22"/>
              </w:rPr>
              <w:t>22</w:t>
            </w:r>
            <w:r>
              <w:rPr>
                <w:rFonts w:ascii="Times New Roman" w:hAnsi="Times New Roman" w:cs="Times New Roman"/>
                <w:sz w:val="22"/>
                <w:szCs w:val="22"/>
              </w:rPr>
              <w:t>,</w:t>
            </w:r>
            <w:r w:rsidRPr="00881D94">
              <w:rPr>
                <w:rFonts w:ascii="Times New Roman" w:hAnsi="Times New Roman" w:cs="Times New Roman"/>
                <w:sz w:val="22"/>
                <w:szCs w:val="22"/>
              </w:rPr>
              <w:t>1)</w:t>
            </w:r>
          </w:p>
        </w:tc>
      </w:tr>
      <w:tr w:rsidR="00654046" w:rsidRPr="002028B5" w14:paraId="2B2AED8C" w14:textId="77777777" w:rsidTr="003F75FA">
        <w:trPr>
          <w:cantSplit/>
        </w:trPr>
        <w:tc>
          <w:tcPr>
            <w:tcW w:w="4280" w:type="dxa"/>
            <w:tcBorders>
              <w:left w:val="single" w:sz="4" w:space="0" w:color="auto"/>
            </w:tcBorders>
            <w:shd w:val="clear" w:color="auto" w:fill="auto"/>
          </w:tcPr>
          <w:p w14:paraId="2B2AED86" w14:textId="70B227EC" w:rsidR="00654046" w:rsidRPr="00881D94" w:rsidRDefault="00FF2E82" w:rsidP="00937269">
            <w:pPr>
              <w:pStyle w:val="Table"/>
              <w:keepNext/>
              <w:widowControl w:val="0"/>
              <w:tabs>
                <w:tab w:val="clear" w:pos="284"/>
                <w:tab w:val="left" w:pos="-6946"/>
              </w:tabs>
              <w:spacing w:before="0" w:after="0"/>
              <w:rPr>
                <w:rFonts w:ascii="Times New Roman" w:hAnsi="Times New Roman" w:cs="Times New Roman"/>
                <w:sz w:val="22"/>
                <w:szCs w:val="22"/>
              </w:rPr>
            </w:pPr>
            <w:proofErr w:type="spellStart"/>
            <w:proofErr w:type="gramStart"/>
            <w:r>
              <w:rPr>
                <w:rFonts w:ascii="Times New Roman" w:hAnsi="Times New Roman" w:cs="Times New Roman"/>
                <w:sz w:val="22"/>
                <w:szCs w:val="22"/>
              </w:rPr>
              <w:t>Riskitiheyssuhde</w:t>
            </w:r>
            <w:proofErr w:type="spellEnd"/>
            <w:r w:rsidR="00654046" w:rsidRPr="00881D94">
              <w:rPr>
                <w:rFonts w:ascii="Times New Roman" w:hAnsi="Times New Roman" w:cs="Times New Roman"/>
                <w:sz w:val="22"/>
                <w:szCs w:val="22"/>
                <w:vertAlign w:val="superscript"/>
              </w:rPr>
              <w:t>[</w:t>
            </w:r>
            <w:proofErr w:type="gramEnd"/>
            <w:r w:rsidR="00654046" w:rsidRPr="00881D94">
              <w:rPr>
                <w:rFonts w:ascii="Times New Roman" w:hAnsi="Times New Roman" w:cs="Times New Roman"/>
                <w:sz w:val="22"/>
                <w:szCs w:val="22"/>
                <w:vertAlign w:val="superscript"/>
              </w:rPr>
              <w:t>1]</w:t>
            </w:r>
          </w:p>
          <w:p w14:paraId="2B2AED87" w14:textId="77777777" w:rsidR="00654046" w:rsidRPr="00881D94" w:rsidRDefault="00654046" w:rsidP="00937269">
            <w:pPr>
              <w:pStyle w:val="Table"/>
              <w:keepNext/>
              <w:widowControl w:val="0"/>
              <w:tabs>
                <w:tab w:val="clear" w:pos="284"/>
              </w:tabs>
              <w:spacing w:before="0" w:after="0"/>
              <w:ind w:left="567"/>
              <w:rPr>
                <w:rFonts w:ascii="Times New Roman" w:hAnsi="Times New Roman" w:cs="Times New Roman"/>
                <w:sz w:val="22"/>
                <w:szCs w:val="22"/>
              </w:rPr>
            </w:pPr>
            <w:r w:rsidRPr="00881D94">
              <w:rPr>
                <w:rFonts w:ascii="Times New Roman" w:hAnsi="Times New Roman" w:cs="Times New Roman"/>
                <w:sz w:val="22"/>
                <w:szCs w:val="22"/>
              </w:rPr>
              <w:t>(95</w:t>
            </w:r>
            <w:r>
              <w:rPr>
                <w:rFonts w:ascii="Times New Roman" w:hAnsi="Times New Roman" w:cs="Times New Roman"/>
                <w:sz w:val="22"/>
                <w:szCs w:val="22"/>
              </w:rPr>
              <w:t> </w:t>
            </w:r>
            <w:r w:rsidRPr="00881D94">
              <w:rPr>
                <w:rFonts w:ascii="Times New Roman" w:hAnsi="Times New Roman" w:cs="Times New Roman"/>
                <w:sz w:val="22"/>
                <w:szCs w:val="22"/>
              </w:rPr>
              <w:t xml:space="preserve">% </w:t>
            </w:r>
            <w:r>
              <w:rPr>
                <w:rFonts w:ascii="Times New Roman" w:hAnsi="Times New Roman" w:cs="Times New Roman"/>
                <w:sz w:val="22"/>
                <w:szCs w:val="22"/>
              </w:rPr>
              <w:t>lv</w:t>
            </w:r>
            <w:r w:rsidRPr="00881D94">
              <w:rPr>
                <w:rFonts w:ascii="Times New Roman" w:hAnsi="Times New Roman" w:cs="Times New Roman"/>
                <w:sz w:val="22"/>
                <w:szCs w:val="22"/>
              </w:rPr>
              <w:t>)</w:t>
            </w:r>
          </w:p>
          <w:p w14:paraId="2B2AED88" w14:textId="77777777" w:rsidR="00654046" w:rsidRPr="00881D94" w:rsidRDefault="00654046" w:rsidP="00937269">
            <w:pPr>
              <w:pStyle w:val="Table"/>
              <w:keepNext/>
              <w:widowControl w:val="0"/>
              <w:tabs>
                <w:tab w:val="clear" w:pos="284"/>
              </w:tabs>
              <w:spacing w:before="0" w:after="0"/>
              <w:ind w:left="567"/>
              <w:rPr>
                <w:rFonts w:ascii="Times New Roman" w:hAnsi="Times New Roman" w:cs="Times New Roman"/>
                <w:sz w:val="22"/>
                <w:szCs w:val="22"/>
              </w:rPr>
            </w:pPr>
            <w:r w:rsidRPr="00881D94">
              <w:rPr>
                <w:rFonts w:ascii="Times New Roman" w:hAnsi="Times New Roman" w:cs="Times New Roman"/>
                <w:sz w:val="22"/>
                <w:szCs w:val="22"/>
              </w:rPr>
              <w:t>p-</w:t>
            </w:r>
            <w:proofErr w:type="spellStart"/>
            <w:proofErr w:type="gramStart"/>
            <w:r>
              <w:rPr>
                <w:rFonts w:ascii="Times New Roman" w:hAnsi="Times New Roman" w:cs="Times New Roman"/>
                <w:sz w:val="22"/>
                <w:szCs w:val="22"/>
              </w:rPr>
              <w:t>arvo</w:t>
            </w:r>
            <w:proofErr w:type="spellEnd"/>
            <w:r w:rsidRPr="00881D94">
              <w:rPr>
                <w:rFonts w:ascii="Times New Roman" w:hAnsi="Times New Roman" w:cs="Times New Roman"/>
                <w:sz w:val="22"/>
                <w:szCs w:val="22"/>
                <w:vertAlign w:val="superscript"/>
              </w:rPr>
              <w:t>[</w:t>
            </w:r>
            <w:proofErr w:type="gramEnd"/>
            <w:r w:rsidRPr="00881D94">
              <w:rPr>
                <w:rFonts w:ascii="Times New Roman" w:hAnsi="Times New Roman" w:cs="Times New Roman"/>
                <w:sz w:val="22"/>
                <w:szCs w:val="22"/>
                <w:vertAlign w:val="superscript"/>
              </w:rPr>
              <w:t>2]</w:t>
            </w:r>
          </w:p>
        </w:tc>
        <w:tc>
          <w:tcPr>
            <w:tcW w:w="5023" w:type="dxa"/>
            <w:gridSpan w:val="2"/>
            <w:tcBorders>
              <w:right w:val="single" w:sz="4" w:space="0" w:color="auto"/>
            </w:tcBorders>
            <w:shd w:val="clear" w:color="auto" w:fill="auto"/>
          </w:tcPr>
          <w:p w14:paraId="2B2AED89" w14:textId="77777777" w:rsidR="00654046" w:rsidRPr="00881D94" w:rsidRDefault="00654046" w:rsidP="00937269">
            <w:pPr>
              <w:pStyle w:val="Table"/>
              <w:keepNext/>
              <w:widowControl w:val="0"/>
              <w:spacing w:before="0" w:after="0"/>
              <w:jc w:val="center"/>
              <w:rPr>
                <w:rFonts w:ascii="Times New Roman" w:hAnsi="Times New Roman" w:cs="Times New Roman"/>
                <w:sz w:val="22"/>
                <w:szCs w:val="22"/>
              </w:rPr>
            </w:pPr>
            <w:r>
              <w:rPr>
                <w:rFonts w:ascii="Times New Roman" w:hAnsi="Times New Roman" w:cs="Times New Roman"/>
                <w:sz w:val="22"/>
                <w:szCs w:val="22"/>
              </w:rPr>
              <w:t>0,</w:t>
            </w:r>
            <w:r w:rsidRPr="00881D94">
              <w:rPr>
                <w:rFonts w:ascii="Times New Roman" w:hAnsi="Times New Roman" w:cs="Times New Roman"/>
                <w:sz w:val="22"/>
                <w:szCs w:val="22"/>
              </w:rPr>
              <w:t>47</w:t>
            </w:r>
          </w:p>
          <w:p w14:paraId="2B2AED8A" w14:textId="77777777" w:rsidR="00654046" w:rsidRPr="00881D94" w:rsidRDefault="00654046" w:rsidP="00937269">
            <w:pPr>
              <w:pStyle w:val="Table"/>
              <w:keepNext/>
              <w:widowControl w:val="0"/>
              <w:spacing w:before="0" w:after="0"/>
              <w:jc w:val="center"/>
              <w:rPr>
                <w:rFonts w:ascii="Times New Roman" w:hAnsi="Times New Roman" w:cs="Times New Roman"/>
                <w:sz w:val="22"/>
                <w:szCs w:val="22"/>
              </w:rPr>
            </w:pPr>
            <w:r>
              <w:rPr>
                <w:rFonts w:ascii="Times New Roman" w:hAnsi="Times New Roman" w:cs="Times New Roman"/>
                <w:sz w:val="22"/>
                <w:szCs w:val="22"/>
              </w:rPr>
              <w:t>(0,</w:t>
            </w:r>
            <w:r w:rsidRPr="00881D94">
              <w:rPr>
                <w:rFonts w:ascii="Times New Roman" w:hAnsi="Times New Roman" w:cs="Times New Roman"/>
                <w:sz w:val="22"/>
                <w:szCs w:val="22"/>
              </w:rPr>
              <w:t>39</w:t>
            </w:r>
            <w:r w:rsidRPr="00B64F15">
              <w:rPr>
                <w:szCs w:val="22"/>
                <w:lang w:val="fi-FI"/>
              </w:rPr>
              <w:t>–</w:t>
            </w:r>
            <w:r w:rsidRPr="00881D94">
              <w:rPr>
                <w:rFonts w:ascii="Times New Roman" w:hAnsi="Times New Roman" w:cs="Times New Roman"/>
                <w:sz w:val="22"/>
                <w:szCs w:val="22"/>
              </w:rPr>
              <w:t>0</w:t>
            </w:r>
            <w:r>
              <w:rPr>
                <w:rFonts w:ascii="Times New Roman" w:hAnsi="Times New Roman" w:cs="Times New Roman"/>
                <w:sz w:val="22"/>
                <w:szCs w:val="22"/>
              </w:rPr>
              <w:t>,</w:t>
            </w:r>
            <w:r w:rsidRPr="00881D94">
              <w:rPr>
                <w:rFonts w:ascii="Times New Roman" w:hAnsi="Times New Roman" w:cs="Times New Roman"/>
                <w:sz w:val="22"/>
                <w:szCs w:val="22"/>
              </w:rPr>
              <w:t>58)</w:t>
            </w:r>
          </w:p>
          <w:p w14:paraId="2B2AED8B" w14:textId="77777777" w:rsidR="00654046" w:rsidRPr="00881D94" w:rsidRDefault="00654046" w:rsidP="00937269">
            <w:pPr>
              <w:pStyle w:val="Table"/>
              <w:keepNext/>
              <w:widowControl w:val="0"/>
              <w:spacing w:before="0" w:after="0"/>
              <w:jc w:val="center"/>
              <w:rPr>
                <w:rFonts w:ascii="Times New Roman" w:hAnsi="Times New Roman" w:cs="Times New Roman"/>
                <w:sz w:val="22"/>
                <w:szCs w:val="22"/>
              </w:rPr>
            </w:pPr>
            <w:r>
              <w:rPr>
                <w:rFonts w:ascii="Times New Roman" w:hAnsi="Times New Roman" w:cs="Times New Roman"/>
                <w:sz w:val="22"/>
                <w:szCs w:val="22"/>
              </w:rPr>
              <w:t>1,</w:t>
            </w:r>
            <w:r w:rsidRPr="00881D94">
              <w:rPr>
                <w:rFonts w:ascii="Times New Roman" w:hAnsi="Times New Roman" w:cs="Times New Roman"/>
                <w:sz w:val="22"/>
                <w:szCs w:val="22"/>
              </w:rPr>
              <w:t>53</w:t>
            </w:r>
            <w:r>
              <w:rPr>
                <w:rFonts w:ascii="Times New Roman" w:hAnsi="Times New Roman" w:cs="Times New Roman"/>
                <w:sz w:val="22"/>
                <w:szCs w:val="22"/>
              </w:rPr>
              <w:t> </w:t>
            </w:r>
            <w:r w:rsidRPr="00881D94">
              <w:rPr>
                <w:rFonts w:ascii="Times New Roman" w:hAnsi="Times New Roman" w:cs="Times New Roman"/>
                <w:sz w:val="22"/>
                <w:szCs w:val="22"/>
              </w:rPr>
              <w:t>×</w:t>
            </w:r>
            <w:r>
              <w:rPr>
                <w:rFonts w:ascii="Times New Roman" w:hAnsi="Times New Roman" w:cs="Times New Roman"/>
                <w:sz w:val="22"/>
                <w:szCs w:val="22"/>
              </w:rPr>
              <w:t> </w:t>
            </w:r>
            <w:r w:rsidRPr="00881D94">
              <w:rPr>
                <w:rFonts w:ascii="Times New Roman" w:hAnsi="Times New Roman" w:cs="Times New Roman"/>
                <w:sz w:val="22"/>
                <w:szCs w:val="22"/>
              </w:rPr>
              <w:t>10</w:t>
            </w:r>
            <w:r w:rsidRPr="00881D94">
              <w:rPr>
                <w:rFonts w:ascii="Times New Roman" w:hAnsi="Times New Roman" w:cs="Times New Roman"/>
                <w:sz w:val="22"/>
                <w:szCs w:val="22"/>
                <w:vertAlign w:val="superscript"/>
              </w:rPr>
              <w:t>-14</w:t>
            </w:r>
          </w:p>
        </w:tc>
      </w:tr>
      <w:tr w:rsidR="00654046" w:rsidRPr="002028B5" w14:paraId="2B2AED90" w14:textId="77777777" w:rsidTr="003F75FA">
        <w:trPr>
          <w:cantSplit/>
        </w:trPr>
        <w:tc>
          <w:tcPr>
            <w:tcW w:w="4280" w:type="dxa"/>
            <w:tcBorders>
              <w:left w:val="single" w:sz="4" w:space="0" w:color="auto"/>
            </w:tcBorders>
            <w:shd w:val="clear" w:color="auto" w:fill="auto"/>
          </w:tcPr>
          <w:p w14:paraId="2B2AED8D" w14:textId="77777777" w:rsidR="00654046" w:rsidRPr="00881D94" w:rsidRDefault="00654046" w:rsidP="00937269">
            <w:pPr>
              <w:pStyle w:val="Table"/>
              <w:keepNext/>
              <w:widowControl w:val="0"/>
              <w:tabs>
                <w:tab w:val="clear" w:pos="284"/>
              </w:tabs>
              <w:spacing w:before="0" w:after="0"/>
              <w:rPr>
                <w:rFonts w:ascii="Times New Roman" w:hAnsi="Times New Roman" w:cs="Times New Roman"/>
                <w:sz w:val="22"/>
                <w:szCs w:val="22"/>
              </w:rPr>
            </w:pPr>
            <w:proofErr w:type="spellStart"/>
            <w:r>
              <w:rPr>
                <w:rFonts w:ascii="Times New Roman" w:hAnsi="Times New Roman" w:cs="Times New Roman"/>
                <w:sz w:val="22"/>
                <w:szCs w:val="22"/>
              </w:rPr>
              <w:t>Osuus</w:t>
            </w:r>
            <w:proofErr w:type="spellEnd"/>
            <w:r>
              <w:rPr>
                <w:rFonts w:ascii="Times New Roman" w:hAnsi="Times New Roman" w:cs="Times New Roman"/>
                <w:sz w:val="22"/>
                <w:szCs w:val="22"/>
              </w:rPr>
              <w:t xml:space="preserve"> </w:t>
            </w:r>
            <w:r w:rsidRPr="00881D94">
              <w:rPr>
                <w:rFonts w:ascii="Times New Roman" w:hAnsi="Times New Roman" w:cs="Times New Roman"/>
                <w:sz w:val="22"/>
                <w:szCs w:val="22"/>
              </w:rPr>
              <w:t>1</w:t>
            </w:r>
            <w:r>
              <w:rPr>
                <w:rFonts w:ascii="Times New Roman" w:hAnsi="Times New Roman" w:cs="Times New Roman"/>
                <w:sz w:val="22"/>
                <w:szCs w:val="22"/>
              </w:rPr>
              <w:t> </w:t>
            </w:r>
            <w:proofErr w:type="spellStart"/>
            <w:r>
              <w:rPr>
                <w:rFonts w:ascii="Times New Roman" w:hAnsi="Times New Roman" w:cs="Times New Roman"/>
                <w:sz w:val="22"/>
                <w:szCs w:val="22"/>
              </w:rPr>
              <w:t>vuoden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kohdalla</w:t>
            </w:r>
            <w:proofErr w:type="spellEnd"/>
            <w:r w:rsidRPr="00881D94">
              <w:rPr>
                <w:rFonts w:ascii="Times New Roman" w:hAnsi="Times New Roman" w:cs="Times New Roman"/>
                <w:sz w:val="22"/>
                <w:szCs w:val="22"/>
              </w:rPr>
              <w:t xml:space="preserve"> (95</w:t>
            </w:r>
            <w:r>
              <w:rPr>
                <w:rFonts w:ascii="Times New Roman" w:hAnsi="Times New Roman" w:cs="Times New Roman"/>
                <w:sz w:val="22"/>
                <w:szCs w:val="22"/>
              </w:rPr>
              <w:t> </w:t>
            </w:r>
            <w:r w:rsidRPr="00881D94">
              <w:rPr>
                <w:rFonts w:ascii="Times New Roman" w:hAnsi="Times New Roman" w:cs="Times New Roman"/>
                <w:sz w:val="22"/>
                <w:szCs w:val="22"/>
              </w:rPr>
              <w:t xml:space="preserve">% </w:t>
            </w:r>
            <w:r>
              <w:rPr>
                <w:rFonts w:ascii="Times New Roman" w:hAnsi="Times New Roman" w:cs="Times New Roman"/>
                <w:sz w:val="22"/>
                <w:szCs w:val="22"/>
              </w:rPr>
              <w:t>lv</w:t>
            </w:r>
            <w:r w:rsidRPr="00881D94">
              <w:rPr>
                <w:rFonts w:ascii="Times New Roman" w:hAnsi="Times New Roman" w:cs="Times New Roman"/>
                <w:sz w:val="22"/>
                <w:szCs w:val="22"/>
              </w:rPr>
              <w:t>)</w:t>
            </w:r>
          </w:p>
        </w:tc>
        <w:tc>
          <w:tcPr>
            <w:tcW w:w="2774" w:type="dxa"/>
            <w:shd w:val="clear" w:color="auto" w:fill="auto"/>
          </w:tcPr>
          <w:p w14:paraId="2B2AED8E" w14:textId="77777777" w:rsidR="00654046" w:rsidRPr="00881D94" w:rsidRDefault="00654046" w:rsidP="00937269">
            <w:pPr>
              <w:pStyle w:val="Table"/>
              <w:keepNext/>
              <w:widowControl w:val="0"/>
              <w:spacing w:before="0" w:after="0"/>
              <w:jc w:val="center"/>
              <w:rPr>
                <w:rFonts w:ascii="Times New Roman" w:hAnsi="Times New Roman" w:cs="Times New Roman"/>
                <w:sz w:val="22"/>
                <w:szCs w:val="22"/>
              </w:rPr>
            </w:pPr>
            <w:r>
              <w:rPr>
                <w:rFonts w:ascii="Times New Roman" w:hAnsi="Times New Roman" w:cs="Times New Roman"/>
                <w:sz w:val="22"/>
                <w:szCs w:val="22"/>
              </w:rPr>
              <w:t>0,88 (0,</w:t>
            </w:r>
            <w:r w:rsidRPr="00881D94">
              <w:rPr>
                <w:rFonts w:ascii="Times New Roman" w:hAnsi="Times New Roman" w:cs="Times New Roman"/>
                <w:sz w:val="22"/>
                <w:szCs w:val="22"/>
              </w:rPr>
              <w:t>85</w:t>
            </w:r>
            <w:r w:rsidRPr="00B64F15">
              <w:rPr>
                <w:szCs w:val="22"/>
                <w:lang w:val="fi-FI"/>
              </w:rPr>
              <w:t>–</w:t>
            </w:r>
            <w:r>
              <w:rPr>
                <w:rFonts w:ascii="Times New Roman" w:hAnsi="Times New Roman" w:cs="Times New Roman"/>
                <w:sz w:val="22"/>
                <w:szCs w:val="22"/>
              </w:rPr>
              <w:t>0,</w:t>
            </w:r>
            <w:r w:rsidRPr="00881D94">
              <w:rPr>
                <w:rFonts w:ascii="Times New Roman" w:hAnsi="Times New Roman" w:cs="Times New Roman"/>
                <w:sz w:val="22"/>
                <w:szCs w:val="22"/>
              </w:rPr>
              <w:t>91)</w:t>
            </w:r>
          </w:p>
        </w:tc>
        <w:tc>
          <w:tcPr>
            <w:tcW w:w="2249" w:type="dxa"/>
            <w:tcBorders>
              <w:right w:val="single" w:sz="4" w:space="0" w:color="auto"/>
            </w:tcBorders>
            <w:shd w:val="clear" w:color="auto" w:fill="auto"/>
          </w:tcPr>
          <w:p w14:paraId="2B2AED8F" w14:textId="77777777" w:rsidR="00654046" w:rsidRPr="00881D94" w:rsidRDefault="00654046" w:rsidP="00937269">
            <w:pPr>
              <w:pStyle w:val="Table"/>
              <w:keepNext/>
              <w:widowControl w:val="0"/>
              <w:spacing w:before="0" w:after="0"/>
              <w:jc w:val="center"/>
              <w:rPr>
                <w:rFonts w:ascii="Times New Roman" w:hAnsi="Times New Roman" w:cs="Times New Roman"/>
                <w:sz w:val="22"/>
                <w:szCs w:val="22"/>
              </w:rPr>
            </w:pPr>
            <w:r>
              <w:rPr>
                <w:rFonts w:ascii="Times New Roman" w:hAnsi="Times New Roman" w:cs="Times New Roman"/>
                <w:sz w:val="22"/>
                <w:szCs w:val="22"/>
              </w:rPr>
              <w:t>0,56 (0,</w:t>
            </w:r>
            <w:r w:rsidRPr="00881D94">
              <w:rPr>
                <w:rFonts w:ascii="Times New Roman" w:hAnsi="Times New Roman" w:cs="Times New Roman"/>
                <w:sz w:val="22"/>
                <w:szCs w:val="22"/>
              </w:rPr>
              <w:t>51</w:t>
            </w:r>
            <w:r w:rsidRPr="00B64F15">
              <w:rPr>
                <w:szCs w:val="22"/>
                <w:lang w:val="fi-FI"/>
              </w:rPr>
              <w:t>–</w:t>
            </w:r>
            <w:r>
              <w:rPr>
                <w:rFonts w:ascii="Times New Roman" w:hAnsi="Times New Roman" w:cs="Times New Roman"/>
                <w:sz w:val="22"/>
                <w:szCs w:val="22"/>
              </w:rPr>
              <w:t>0,</w:t>
            </w:r>
            <w:r w:rsidRPr="00881D94">
              <w:rPr>
                <w:rFonts w:ascii="Times New Roman" w:hAnsi="Times New Roman" w:cs="Times New Roman"/>
                <w:sz w:val="22"/>
                <w:szCs w:val="22"/>
              </w:rPr>
              <w:t>61)</w:t>
            </w:r>
          </w:p>
        </w:tc>
      </w:tr>
      <w:tr w:rsidR="00654046" w:rsidRPr="002028B5" w14:paraId="2B2AED94" w14:textId="77777777" w:rsidTr="003F75FA">
        <w:trPr>
          <w:cantSplit/>
        </w:trPr>
        <w:tc>
          <w:tcPr>
            <w:tcW w:w="4280" w:type="dxa"/>
            <w:tcBorders>
              <w:left w:val="single" w:sz="4" w:space="0" w:color="auto"/>
            </w:tcBorders>
            <w:shd w:val="clear" w:color="auto" w:fill="auto"/>
          </w:tcPr>
          <w:p w14:paraId="2B2AED91" w14:textId="77777777" w:rsidR="00654046" w:rsidRPr="00881D94" w:rsidRDefault="00654046" w:rsidP="00937269">
            <w:pPr>
              <w:pStyle w:val="Table"/>
              <w:keepNext/>
              <w:widowControl w:val="0"/>
              <w:tabs>
                <w:tab w:val="clear" w:pos="284"/>
              </w:tabs>
              <w:spacing w:before="0" w:after="0"/>
              <w:rPr>
                <w:rFonts w:ascii="Times New Roman" w:hAnsi="Times New Roman" w:cs="Times New Roman"/>
                <w:sz w:val="22"/>
                <w:szCs w:val="22"/>
              </w:rPr>
            </w:pPr>
            <w:proofErr w:type="spellStart"/>
            <w:r>
              <w:rPr>
                <w:rFonts w:ascii="Times New Roman" w:hAnsi="Times New Roman" w:cs="Times New Roman"/>
                <w:sz w:val="22"/>
                <w:szCs w:val="22"/>
              </w:rPr>
              <w:t>Osuus</w:t>
            </w:r>
            <w:proofErr w:type="spellEnd"/>
            <w:r>
              <w:rPr>
                <w:rFonts w:ascii="Times New Roman" w:hAnsi="Times New Roman" w:cs="Times New Roman"/>
                <w:sz w:val="22"/>
                <w:szCs w:val="22"/>
              </w:rPr>
              <w:t xml:space="preserve"> 2 </w:t>
            </w:r>
            <w:proofErr w:type="spellStart"/>
            <w:r>
              <w:rPr>
                <w:rFonts w:ascii="Times New Roman" w:hAnsi="Times New Roman" w:cs="Times New Roman"/>
                <w:sz w:val="22"/>
                <w:szCs w:val="22"/>
              </w:rPr>
              <w:t>vuoden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kohdalla</w:t>
            </w:r>
            <w:proofErr w:type="spellEnd"/>
            <w:r w:rsidRPr="00881D94">
              <w:rPr>
                <w:rFonts w:ascii="Times New Roman" w:hAnsi="Times New Roman" w:cs="Times New Roman"/>
                <w:sz w:val="22"/>
                <w:szCs w:val="22"/>
              </w:rPr>
              <w:t xml:space="preserve"> (95</w:t>
            </w:r>
            <w:r>
              <w:rPr>
                <w:rFonts w:ascii="Times New Roman" w:hAnsi="Times New Roman" w:cs="Times New Roman"/>
                <w:sz w:val="22"/>
                <w:szCs w:val="22"/>
              </w:rPr>
              <w:t> % lv</w:t>
            </w:r>
            <w:r w:rsidRPr="00881D94">
              <w:rPr>
                <w:rFonts w:ascii="Times New Roman" w:hAnsi="Times New Roman" w:cs="Times New Roman"/>
                <w:sz w:val="22"/>
                <w:szCs w:val="22"/>
              </w:rPr>
              <w:t>)</w:t>
            </w:r>
          </w:p>
        </w:tc>
        <w:tc>
          <w:tcPr>
            <w:tcW w:w="2774" w:type="dxa"/>
            <w:shd w:val="clear" w:color="auto" w:fill="auto"/>
          </w:tcPr>
          <w:p w14:paraId="2B2AED92" w14:textId="77777777" w:rsidR="00654046" w:rsidRPr="00881D94" w:rsidRDefault="00654046" w:rsidP="00937269">
            <w:pPr>
              <w:pStyle w:val="Table"/>
              <w:keepNext/>
              <w:widowControl w:val="0"/>
              <w:spacing w:before="0" w:after="0"/>
              <w:jc w:val="center"/>
              <w:rPr>
                <w:rFonts w:ascii="Times New Roman" w:hAnsi="Times New Roman" w:cs="Times New Roman"/>
                <w:sz w:val="22"/>
                <w:szCs w:val="22"/>
              </w:rPr>
            </w:pPr>
            <w:r>
              <w:rPr>
                <w:rFonts w:ascii="Times New Roman" w:hAnsi="Times New Roman" w:cs="Times New Roman"/>
                <w:sz w:val="22"/>
                <w:szCs w:val="22"/>
              </w:rPr>
              <w:t>0,67 (0,</w:t>
            </w:r>
            <w:r w:rsidRPr="00881D94">
              <w:rPr>
                <w:rFonts w:ascii="Times New Roman" w:hAnsi="Times New Roman" w:cs="Times New Roman"/>
                <w:sz w:val="22"/>
                <w:szCs w:val="22"/>
              </w:rPr>
              <w:t>63</w:t>
            </w:r>
            <w:r w:rsidRPr="00B64F15">
              <w:rPr>
                <w:szCs w:val="22"/>
                <w:lang w:val="fi-FI"/>
              </w:rPr>
              <w:t>–</w:t>
            </w:r>
            <w:r>
              <w:rPr>
                <w:rFonts w:ascii="Times New Roman" w:hAnsi="Times New Roman" w:cs="Times New Roman"/>
                <w:sz w:val="22"/>
                <w:szCs w:val="22"/>
              </w:rPr>
              <w:t>0,</w:t>
            </w:r>
            <w:r w:rsidRPr="00881D94">
              <w:rPr>
                <w:rFonts w:ascii="Times New Roman" w:hAnsi="Times New Roman" w:cs="Times New Roman"/>
                <w:sz w:val="22"/>
                <w:szCs w:val="22"/>
              </w:rPr>
              <w:t>72)</w:t>
            </w:r>
          </w:p>
        </w:tc>
        <w:tc>
          <w:tcPr>
            <w:tcW w:w="2249" w:type="dxa"/>
            <w:tcBorders>
              <w:right w:val="single" w:sz="4" w:space="0" w:color="auto"/>
            </w:tcBorders>
            <w:shd w:val="clear" w:color="auto" w:fill="auto"/>
          </w:tcPr>
          <w:p w14:paraId="2B2AED93" w14:textId="77777777" w:rsidR="00654046" w:rsidRPr="00881D94" w:rsidRDefault="00654046" w:rsidP="00937269">
            <w:pPr>
              <w:pStyle w:val="Table"/>
              <w:keepNext/>
              <w:widowControl w:val="0"/>
              <w:spacing w:before="0" w:after="0"/>
              <w:jc w:val="center"/>
              <w:rPr>
                <w:rFonts w:ascii="Times New Roman" w:hAnsi="Times New Roman" w:cs="Times New Roman"/>
                <w:sz w:val="22"/>
                <w:szCs w:val="22"/>
              </w:rPr>
            </w:pPr>
            <w:r>
              <w:rPr>
                <w:rFonts w:ascii="Times New Roman" w:hAnsi="Times New Roman" w:cs="Times New Roman"/>
                <w:sz w:val="22"/>
                <w:szCs w:val="22"/>
              </w:rPr>
              <w:t>0,44 (0,</w:t>
            </w:r>
            <w:r w:rsidRPr="00881D94">
              <w:rPr>
                <w:rFonts w:ascii="Times New Roman" w:hAnsi="Times New Roman" w:cs="Times New Roman"/>
                <w:sz w:val="22"/>
                <w:szCs w:val="22"/>
              </w:rPr>
              <w:t>40</w:t>
            </w:r>
            <w:r w:rsidRPr="00B64F15">
              <w:rPr>
                <w:szCs w:val="22"/>
                <w:lang w:val="fi-FI"/>
              </w:rPr>
              <w:t>–</w:t>
            </w:r>
            <w:r>
              <w:rPr>
                <w:rFonts w:ascii="Times New Roman" w:hAnsi="Times New Roman" w:cs="Times New Roman"/>
                <w:sz w:val="22"/>
                <w:szCs w:val="22"/>
              </w:rPr>
              <w:t>0,</w:t>
            </w:r>
            <w:r w:rsidRPr="00881D94">
              <w:rPr>
                <w:rFonts w:ascii="Times New Roman" w:hAnsi="Times New Roman" w:cs="Times New Roman"/>
                <w:sz w:val="22"/>
                <w:szCs w:val="22"/>
              </w:rPr>
              <w:t>49)</w:t>
            </w:r>
          </w:p>
        </w:tc>
      </w:tr>
      <w:tr w:rsidR="00654046" w:rsidRPr="002028B5" w14:paraId="2B2AED98" w14:textId="77777777" w:rsidTr="003F75FA">
        <w:trPr>
          <w:cantSplit/>
        </w:trPr>
        <w:tc>
          <w:tcPr>
            <w:tcW w:w="4280" w:type="dxa"/>
            <w:tcBorders>
              <w:left w:val="single" w:sz="4" w:space="0" w:color="auto"/>
              <w:bottom w:val="single" w:sz="4" w:space="0" w:color="auto"/>
            </w:tcBorders>
            <w:shd w:val="clear" w:color="auto" w:fill="auto"/>
          </w:tcPr>
          <w:p w14:paraId="2B2AED95" w14:textId="77777777" w:rsidR="00654046" w:rsidRPr="00881D94" w:rsidRDefault="00654046" w:rsidP="00937269">
            <w:pPr>
              <w:pStyle w:val="Table"/>
              <w:keepNext/>
              <w:widowControl w:val="0"/>
              <w:tabs>
                <w:tab w:val="clear" w:pos="284"/>
              </w:tabs>
              <w:spacing w:before="0" w:after="0"/>
              <w:rPr>
                <w:rFonts w:ascii="Times New Roman" w:hAnsi="Times New Roman" w:cs="Times New Roman"/>
                <w:sz w:val="22"/>
                <w:szCs w:val="22"/>
              </w:rPr>
            </w:pPr>
            <w:proofErr w:type="spellStart"/>
            <w:r>
              <w:rPr>
                <w:rFonts w:ascii="Times New Roman" w:hAnsi="Times New Roman" w:cs="Times New Roman"/>
                <w:sz w:val="22"/>
                <w:szCs w:val="22"/>
              </w:rPr>
              <w:t>Osuus</w:t>
            </w:r>
            <w:proofErr w:type="spellEnd"/>
            <w:r>
              <w:rPr>
                <w:rFonts w:ascii="Times New Roman" w:hAnsi="Times New Roman" w:cs="Times New Roman"/>
                <w:sz w:val="22"/>
                <w:szCs w:val="22"/>
              </w:rPr>
              <w:t xml:space="preserve"> 3 </w:t>
            </w:r>
            <w:proofErr w:type="spellStart"/>
            <w:r>
              <w:rPr>
                <w:rFonts w:ascii="Times New Roman" w:hAnsi="Times New Roman" w:cs="Times New Roman"/>
                <w:sz w:val="22"/>
                <w:szCs w:val="22"/>
              </w:rPr>
              <w:t>vuoden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kohdalla</w:t>
            </w:r>
            <w:proofErr w:type="spellEnd"/>
            <w:r w:rsidRPr="00881D94">
              <w:rPr>
                <w:rFonts w:ascii="Times New Roman" w:hAnsi="Times New Roman" w:cs="Times New Roman"/>
                <w:sz w:val="22"/>
                <w:szCs w:val="22"/>
              </w:rPr>
              <w:t xml:space="preserve"> (95</w:t>
            </w:r>
            <w:r>
              <w:rPr>
                <w:rFonts w:ascii="Times New Roman" w:hAnsi="Times New Roman" w:cs="Times New Roman"/>
                <w:sz w:val="22"/>
                <w:szCs w:val="22"/>
              </w:rPr>
              <w:t> % lv</w:t>
            </w:r>
            <w:r w:rsidRPr="00881D94">
              <w:rPr>
                <w:rFonts w:ascii="Times New Roman" w:hAnsi="Times New Roman" w:cs="Times New Roman"/>
                <w:sz w:val="22"/>
                <w:szCs w:val="22"/>
              </w:rPr>
              <w:t>)</w:t>
            </w:r>
          </w:p>
        </w:tc>
        <w:tc>
          <w:tcPr>
            <w:tcW w:w="2774" w:type="dxa"/>
            <w:tcBorders>
              <w:bottom w:val="single" w:sz="4" w:space="0" w:color="auto"/>
            </w:tcBorders>
            <w:shd w:val="clear" w:color="auto" w:fill="auto"/>
          </w:tcPr>
          <w:p w14:paraId="2B2AED96" w14:textId="77777777" w:rsidR="00654046" w:rsidRPr="00881D94" w:rsidRDefault="00654046" w:rsidP="00937269">
            <w:pPr>
              <w:pStyle w:val="Table"/>
              <w:keepNext/>
              <w:widowControl w:val="0"/>
              <w:spacing w:before="0" w:after="0"/>
              <w:jc w:val="center"/>
              <w:rPr>
                <w:rFonts w:ascii="Times New Roman" w:hAnsi="Times New Roman" w:cs="Times New Roman"/>
                <w:sz w:val="22"/>
                <w:szCs w:val="22"/>
              </w:rPr>
            </w:pPr>
            <w:r>
              <w:rPr>
                <w:rFonts w:ascii="Times New Roman" w:hAnsi="Times New Roman" w:cs="Times New Roman"/>
                <w:sz w:val="22"/>
                <w:szCs w:val="22"/>
              </w:rPr>
              <w:t>0,58 (0,</w:t>
            </w:r>
            <w:r w:rsidRPr="00881D94">
              <w:rPr>
                <w:rFonts w:ascii="Times New Roman" w:hAnsi="Times New Roman" w:cs="Times New Roman"/>
                <w:sz w:val="22"/>
                <w:szCs w:val="22"/>
              </w:rPr>
              <w:t>54</w:t>
            </w:r>
            <w:r w:rsidRPr="00B64F15">
              <w:rPr>
                <w:szCs w:val="22"/>
                <w:lang w:val="fi-FI"/>
              </w:rPr>
              <w:t>–</w:t>
            </w:r>
            <w:r>
              <w:rPr>
                <w:rFonts w:ascii="Times New Roman" w:hAnsi="Times New Roman" w:cs="Times New Roman"/>
                <w:sz w:val="22"/>
                <w:szCs w:val="22"/>
              </w:rPr>
              <w:t>0,</w:t>
            </w:r>
            <w:r w:rsidRPr="00881D94">
              <w:rPr>
                <w:rFonts w:ascii="Times New Roman" w:hAnsi="Times New Roman" w:cs="Times New Roman"/>
                <w:sz w:val="22"/>
                <w:szCs w:val="22"/>
              </w:rPr>
              <w:t>64)</w:t>
            </w:r>
          </w:p>
        </w:tc>
        <w:tc>
          <w:tcPr>
            <w:tcW w:w="2249" w:type="dxa"/>
            <w:tcBorders>
              <w:bottom w:val="single" w:sz="4" w:space="0" w:color="auto"/>
              <w:right w:val="single" w:sz="4" w:space="0" w:color="auto"/>
            </w:tcBorders>
            <w:shd w:val="clear" w:color="auto" w:fill="auto"/>
          </w:tcPr>
          <w:p w14:paraId="2B2AED97" w14:textId="77777777" w:rsidR="00654046" w:rsidRPr="00881D94" w:rsidRDefault="00654046" w:rsidP="00937269">
            <w:pPr>
              <w:pStyle w:val="Table"/>
              <w:keepNext/>
              <w:widowControl w:val="0"/>
              <w:spacing w:before="0" w:after="0"/>
              <w:jc w:val="center"/>
              <w:rPr>
                <w:rFonts w:ascii="Times New Roman" w:hAnsi="Times New Roman" w:cs="Times New Roman"/>
                <w:sz w:val="22"/>
                <w:szCs w:val="22"/>
              </w:rPr>
            </w:pPr>
            <w:r>
              <w:rPr>
                <w:rFonts w:ascii="Times New Roman" w:hAnsi="Times New Roman" w:cs="Times New Roman"/>
                <w:sz w:val="22"/>
                <w:szCs w:val="22"/>
              </w:rPr>
              <w:t>0,39 (0,</w:t>
            </w:r>
            <w:r w:rsidRPr="00881D94">
              <w:rPr>
                <w:rFonts w:ascii="Times New Roman" w:hAnsi="Times New Roman" w:cs="Times New Roman"/>
                <w:sz w:val="22"/>
                <w:szCs w:val="22"/>
              </w:rPr>
              <w:t>35</w:t>
            </w:r>
            <w:r w:rsidRPr="00B64F15">
              <w:rPr>
                <w:szCs w:val="22"/>
                <w:lang w:val="fi-FI"/>
              </w:rPr>
              <w:t>–</w:t>
            </w:r>
            <w:r>
              <w:rPr>
                <w:rFonts w:ascii="Times New Roman" w:hAnsi="Times New Roman" w:cs="Times New Roman"/>
                <w:sz w:val="22"/>
                <w:szCs w:val="22"/>
              </w:rPr>
              <w:t>0,</w:t>
            </w:r>
            <w:r w:rsidRPr="00881D94">
              <w:rPr>
                <w:rFonts w:ascii="Times New Roman" w:hAnsi="Times New Roman" w:cs="Times New Roman"/>
                <w:sz w:val="22"/>
                <w:szCs w:val="22"/>
              </w:rPr>
              <w:t>44)</w:t>
            </w:r>
          </w:p>
        </w:tc>
      </w:tr>
      <w:tr w:rsidR="00313F2C" w:rsidRPr="00484B3B" w14:paraId="039BB430" w14:textId="77777777" w:rsidTr="003F75FA">
        <w:trPr>
          <w:cantSplit/>
        </w:trPr>
        <w:tc>
          <w:tcPr>
            <w:tcW w:w="9303" w:type="dxa"/>
            <w:gridSpan w:val="3"/>
            <w:tcBorders>
              <w:top w:val="single" w:sz="4" w:space="0" w:color="auto"/>
              <w:left w:val="single" w:sz="4" w:space="0" w:color="auto"/>
              <w:bottom w:val="single" w:sz="4" w:space="0" w:color="auto"/>
              <w:right w:val="single" w:sz="4" w:space="0" w:color="auto"/>
            </w:tcBorders>
            <w:shd w:val="clear" w:color="auto" w:fill="auto"/>
          </w:tcPr>
          <w:p w14:paraId="390134EB" w14:textId="77777777" w:rsidR="00313F2C" w:rsidRPr="00723E71" w:rsidRDefault="00313F2C" w:rsidP="00313F2C">
            <w:pPr>
              <w:pStyle w:val="Table"/>
              <w:keepNext/>
              <w:widowControl w:val="0"/>
              <w:spacing w:before="0" w:after="0"/>
              <w:rPr>
                <w:rFonts w:ascii="Times New Roman" w:hAnsi="Times New Roman" w:cs="Times New Roman"/>
                <w:szCs w:val="20"/>
                <w:lang w:val="fi-FI"/>
              </w:rPr>
            </w:pPr>
            <w:r w:rsidRPr="00723E71">
              <w:rPr>
                <w:rFonts w:ascii="Times New Roman" w:hAnsi="Times New Roman" w:cs="Times New Roman"/>
                <w:szCs w:val="20"/>
                <w:vertAlign w:val="superscript"/>
                <w:lang w:val="fi-FI"/>
              </w:rPr>
              <w:t>[1]</w:t>
            </w:r>
            <w:r w:rsidRPr="00723E71">
              <w:rPr>
                <w:rFonts w:ascii="Times New Roman" w:hAnsi="Times New Roman" w:cs="Times New Roman"/>
                <w:szCs w:val="20"/>
                <w:lang w:val="fi-FI"/>
              </w:rPr>
              <w:t xml:space="preserve"> Riskitiheyssuhde saatiin stratifioidusta Pike -mallista.</w:t>
            </w:r>
          </w:p>
          <w:p w14:paraId="71A5E053" w14:textId="1C7BC623" w:rsidR="00313F2C" w:rsidRPr="00723E71" w:rsidRDefault="00313F2C" w:rsidP="00723E71">
            <w:pPr>
              <w:widowControl w:val="0"/>
              <w:tabs>
                <w:tab w:val="clear" w:pos="567"/>
              </w:tabs>
              <w:autoSpaceDE w:val="0"/>
              <w:autoSpaceDN w:val="0"/>
              <w:adjustRightInd w:val="0"/>
              <w:spacing w:line="240" w:lineRule="auto"/>
              <w:rPr>
                <w:szCs w:val="22"/>
                <w:lang w:val="fi-FI"/>
              </w:rPr>
            </w:pPr>
            <w:r w:rsidRPr="00723E71">
              <w:rPr>
                <w:sz w:val="20"/>
                <w:vertAlign w:val="superscript"/>
                <w:lang w:val="fi-FI"/>
              </w:rPr>
              <w:t>[2]</w:t>
            </w:r>
            <w:r w:rsidRPr="00723E71">
              <w:rPr>
                <w:sz w:val="20"/>
                <w:lang w:val="fi-FI"/>
              </w:rPr>
              <w:t xml:space="preserve"> P-arvo saatiin kaksipuolisesta stratifioidusta logrank -testistä (stratifiointitekijöitä olivat taudin aste IIIA vs. IIIB vs. IIIC – ja BRAF V600 mutaation tyyppi – V600E vs. V600K)</w:t>
            </w:r>
          </w:p>
        </w:tc>
      </w:tr>
    </w:tbl>
    <w:p w14:paraId="2B2AED9B" w14:textId="77777777" w:rsidR="00D44DD4" w:rsidRPr="00874299" w:rsidRDefault="00D44DD4" w:rsidP="00937269">
      <w:pPr>
        <w:widowControl w:val="0"/>
        <w:tabs>
          <w:tab w:val="clear" w:pos="567"/>
        </w:tabs>
        <w:autoSpaceDE w:val="0"/>
        <w:autoSpaceDN w:val="0"/>
        <w:adjustRightInd w:val="0"/>
        <w:spacing w:line="240" w:lineRule="auto"/>
        <w:rPr>
          <w:color w:val="000000"/>
          <w:szCs w:val="22"/>
          <w:lang w:val="fi-FI"/>
        </w:rPr>
      </w:pPr>
    </w:p>
    <w:p w14:paraId="519F8238" w14:textId="4BAD68E2" w:rsidR="00D635D7" w:rsidRDefault="00654046" w:rsidP="00937269">
      <w:pPr>
        <w:widowControl w:val="0"/>
        <w:tabs>
          <w:tab w:val="clear" w:pos="567"/>
        </w:tabs>
        <w:spacing w:line="240" w:lineRule="auto"/>
        <w:rPr>
          <w:szCs w:val="22"/>
          <w:lang w:val="fi-FI" w:eastAsia="en-GB"/>
        </w:rPr>
      </w:pPr>
      <w:r>
        <w:rPr>
          <w:szCs w:val="22"/>
          <w:lang w:val="fi-FI" w:eastAsia="en-GB"/>
        </w:rPr>
        <w:t xml:space="preserve">Kun verrattiin päivitettyjä </w:t>
      </w:r>
      <w:r w:rsidR="001F0E9C">
        <w:rPr>
          <w:szCs w:val="22"/>
          <w:lang w:val="fi-FI" w:eastAsia="en-GB"/>
        </w:rPr>
        <w:t>29 </w:t>
      </w:r>
      <w:r>
        <w:rPr>
          <w:szCs w:val="22"/>
          <w:lang w:val="fi-FI" w:eastAsia="en-GB"/>
        </w:rPr>
        <w:t xml:space="preserve">kuukautta pidempään kestäneen seurannan tietoja ja primaarianalyysin (seurannan kesto vähintään </w:t>
      </w:r>
      <w:r w:rsidR="001F0E9C">
        <w:rPr>
          <w:szCs w:val="22"/>
          <w:lang w:val="fi-FI" w:eastAsia="en-GB"/>
        </w:rPr>
        <w:t>59 </w:t>
      </w:r>
      <w:r>
        <w:rPr>
          <w:szCs w:val="22"/>
          <w:lang w:val="fi-FI" w:eastAsia="en-GB"/>
        </w:rPr>
        <w:t>kuukautta) tietoja, havaittiin, että RFS-hyöty säilyi ja arvioitu HR oli 0,</w:t>
      </w:r>
      <w:r w:rsidR="001F0E9C">
        <w:rPr>
          <w:szCs w:val="22"/>
          <w:lang w:val="fi-FI" w:eastAsia="en-GB"/>
        </w:rPr>
        <w:t>51 (</w:t>
      </w:r>
      <w:r w:rsidRPr="00C35C51">
        <w:rPr>
          <w:szCs w:val="22"/>
          <w:lang w:val="fi-FI" w:eastAsia="en-GB"/>
        </w:rPr>
        <w:t>95</w:t>
      </w:r>
      <w:r>
        <w:rPr>
          <w:szCs w:val="22"/>
          <w:lang w:val="fi-FI" w:eastAsia="en-GB"/>
        </w:rPr>
        <w:t> </w:t>
      </w:r>
      <w:r w:rsidRPr="00C35C51">
        <w:rPr>
          <w:szCs w:val="22"/>
          <w:lang w:val="fi-FI" w:eastAsia="en-GB"/>
        </w:rPr>
        <w:t xml:space="preserve">% </w:t>
      </w:r>
      <w:r>
        <w:rPr>
          <w:szCs w:val="22"/>
          <w:lang w:val="fi-FI" w:eastAsia="en-GB"/>
        </w:rPr>
        <w:t>lv: 0,</w:t>
      </w:r>
      <w:r w:rsidR="00D44DD4">
        <w:rPr>
          <w:szCs w:val="22"/>
          <w:lang w:val="fi-FI" w:eastAsia="en-GB"/>
        </w:rPr>
        <w:t>4</w:t>
      </w:r>
      <w:r w:rsidR="001F0E9C">
        <w:rPr>
          <w:szCs w:val="22"/>
          <w:lang w:val="fi-FI" w:eastAsia="en-GB"/>
        </w:rPr>
        <w:t>2</w:t>
      </w:r>
      <w:r w:rsidRPr="00B64F15">
        <w:rPr>
          <w:szCs w:val="22"/>
          <w:lang w:val="fi-FI"/>
        </w:rPr>
        <w:t>–</w:t>
      </w:r>
      <w:r w:rsidRPr="00C35C51">
        <w:rPr>
          <w:szCs w:val="22"/>
          <w:lang w:val="fi-FI" w:eastAsia="en-GB"/>
        </w:rPr>
        <w:t>0</w:t>
      </w:r>
      <w:r>
        <w:rPr>
          <w:szCs w:val="22"/>
          <w:lang w:val="fi-FI" w:eastAsia="en-GB"/>
        </w:rPr>
        <w:t>,</w:t>
      </w:r>
      <w:r w:rsidR="001F0E9C">
        <w:rPr>
          <w:szCs w:val="22"/>
          <w:lang w:val="fi-FI" w:eastAsia="en-GB"/>
        </w:rPr>
        <w:t>61</w:t>
      </w:r>
      <w:r w:rsidR="0097020C">
        <w:rPr>
          <w:szCs w:val="22"/>
          <w:lang w:val="fi-FI" w:eastAsia="en-GB"/>
        </w:rPr>
        <w:t xml:space="preserve"> (Kuva 4)</w:t>
      </w:r>
      <w:r w:rsidR="001F0E9C">
        <w:rPr>
          <w:szCs w:val="22"/>
          <w:lang w:val="fi-FI" w:eastAsia="en-GB"/>
        </w:rPr>
        <w:t>. 5</w:t>
      </w:r>
      <w:r w:rsidR="00D635D7">
        <w:rPr>
          <w:szCs w:val="22"/>
          <w:lang w:val="fi-FI" w:eastAsia="en-GB"/>
        </w:rPr>
        <w:t> </w:t>
      </w:r>
      <w:r w:rsidR="001F0E9C">
        <w:rPr>
          <w:szCs w:val="22"/>
          <w:lang w:val="fi-FI" w:eastAsia="en-GB"/>
        </w:rPr>
        <w:t>vuoden RFS-</w:t>
      </w:r>
      <w:r w:rsidR="00FB519F">
        <w:rPr>
          <w:szCs w:val="22"/>
          <w:lang w:val="fi-FI" w:eastAsia="en-GB"/>
        </w:rPr>
        <w:t>lukema</w:t>
      </w:r>
      <w:r w:rsidR="001F0E9C">
        <w:rPr>
          <w:szCs w:val="22"/>
          <w:lang w:val="fi-FI" w:eastAsia="en-GB"/>
        </w:rPr>
        <w:t xml:space="preserve"> oli 52</w:t>
      </w:r>
      <w:r w:rsidR="00D635D7">
        <w:rPr>
          <w:szCs w:val="22"/>
          <w:lang w:val="fi-FI" w:eastAsia="en-GB"/>
        </w:rPr>
        <w:t> </w:t>
      </w:r>
      <w:r w:rsidR="001F0E9C">
        <w:rPr>
          <w:szCs w:val="22"/>
          <w:lang w:val="fi-FI" w:eastAsia="en-GB"/>
        </w:rPr>
        <w:t>% (95</w:t>
      </w:r>
      <w:r w:rsidR="00D635D7">
        <w:rPr>
          <w:szCs w:val="22"/>
          <w:lang w:val="fi-FI" w:eastAsia="en-GB"/>
        </w:rPr>
        <w:t> </w:t>
      </w:r>
      <w:r w:rsidR="001F0E9C">
        <w:rPr>
          <w:szCs w:val="22"/>
          <w:lang w:val="fi-FI" w:eastAsia="en-GB"/>
        </w:rPr>
        <w:t xml:space="preserve">% </w:t>
      </w:r>
      <w:r w:rsidR="00FD6CD0">
        <w:rPr>
          <w:szCs w:val="22"/>
          <w:lang w:val="fi-FI" w:eastAsia="en-GB"/>
        </w:rPr>
        <w:t>lv</w:t>
      </w:r>
      <w:r w:rsidR="001F0E9C">
        <w:rPr>
          <w:szCs w:val="22"/>
          <w:lang w:val="fi-FI" w:eastAsia="en-GB"/>
        </w:rPr>
        <w:t xml:space="preserve">: 48, 58) </w:t>
      </w:r>
      <w:r w:rsidR="001F0E9C">
        <w:rPr>
          <w:szCs w:val="22"/>
          <w:lang w:val="fi-FI" w:eastAsia="en-GB"/>
        </w:rPr>
        <w:lastRenderedPageBreak/>
        <w:t>yhdistelmä</w:t>
      </w:r>
      <w:r w:rsidR="00FD6CD0">
        <w:rPr>
          <w:szCs w:val="22"/>
          <w:lang w:val="fi-FI" w:eastAsia="en-GB"/>
        </w:rPr>
        <w:t>hoitoryhmässä</w:t>
      </w:r>
      <w:r w:rsidR="001F0E9C">
        <w:rPr>
          <w:szCs w:val="22"/>
          <w:lang w:val="fi-FI" w:eastAsia="en-GB"/>
        </w:rPr>
        <w:t xml:space="preserve"> </w:t>
      </w:r>
      <w:r w:rsidR="00AA4FC7">
        <w:rPr>
          <w:szCs w:val="22"/>
          <w:lang w:val="fi-FI" w:eastAsia="en-GB"/>
        </w:rPr>
        <w:t xml:space="preserve">ja </w:t>
      </w:r>
      <w:r w:rsidR="001F0E9C">
        <w:rPr>
          <w:szCs w:val="22"/>
          <w:lang w:val="fi-FI" w:eastAsia="en-GB"/>
        </w:rPr>
        <w:t>36</w:t>
      </w:r>
      <w:r w:rsidR="00D635D7">
        <w:rPr>
          <w:szCs w:val="22"/>
          <w:lang w:val="fi-FI" w:eastAsia="en-GB"/>
        </w:rPr>
        <w:t> </w:t>
      </w:r>
      <w:r w:rsidR="001F0E9C">
        <w:rPr>
          <w:szCs w:val="22"/>
          <w:lang w:val="fi-FI" w:eastAsia="en-GB"/>
        </w:rPr>
        <w:t>% (95</w:t>
      </w:r>
      <w:r w:rsidR="00D635D7">
        <w:rPr>
          <w:szCs w:val="22"/>
          <w:lang w:val="fi-FI" w:eastAsia="en-GB"/>
        </w:rPr>
        <w:t> </w:t>
      </w:r>
      <w:r w:rsidR="001F0E9C">
        <w:rPr>
          <w:szCs w:val="22"/>
          <w:lang w:val="fi-FI" w:eastAsia="en-GB"/>
        </w:rPr>
        <w:t xml:space="preserve">% </w:t>
      </w:r>
      <w:r w:rsidR="00FD6CD0">
        <w:rPr>
          <w:szCs w:val="22"/>
          <w:lang w:val="fi-FI" w:eastAsia="en-GB"/>
        </w:rPr>
        <w:t>lv</w:t>
      </w:r>
      <w:r w:rsidR="001F0E9C">
        <w:rPr>
          <w:szCs w:val="22"/>
          <w:lang w:val="fi-FI" w:eastAsia="en-GB"/>
        </w:rPr>
        <w:t xml:space="preserve">: 32, 41) </w:t>
      </w:r>
      <w:r w:rsidR="00AA4FC7">
        <w:rPr>
          <w:szCs w:val="22"/>
          <w:lang w:val="fi-FI" w:eastAsia="en-GB"/>
        </w:rPr>
        <w:t>lumelääke</w:t>
      </w:r>
      <w:r w:rsidR="00FD6CD0">
        <w:rPr>
          <w:szCs w:val="22"/>
          <w:lang w:val="fi-FI" w:eastAsia="en-GB"/>
        </w:rPr>
        <w:t>ryhmä</w:t>
      </w:r>
      <w:r w:rsidR="00AA4FC7">
        <w:rPr>
          <w:szCs w:val="22"/>
          <w:lang w:val="fi-FI" w:eastAsia="en-GB"/>
        </w:rPr>
        <w:t>ssä</w:t>
      </w:r>
      <w:r>
        <w:rPr>
          <w:szCs w:val="22"/>
          <w:lang w:val="fi-FI" w:eastAsia="en-GB"/>
        </w:rPr>
        <w:t>.</w:t>
      </w:r>
    </w:p>
    <w:p w14:paraId="2B2AED9D" w14:textId="77777777" w:rsidR="00654046" w:rsidRDefault="00654046" w:rsidP="00937269">
      <w:pPr>
        <w:widowControl w:val="0"/>
        <w:tabs>
          <w:tab w:val="clear" w:pos="567"/>
        </w:tabs>
        <w:spacing w:line="240" w:lineRule="auto"/>
        <w:rPr>
          <w:szCs w:val="22"/>
          <w:lang w:val="fi-FI" w:eastAsia="en-GB"/>
        </w:rPr>
      </w:pPr>
    </w:p>
    <w:p w14:paraId="2B2AED9E" w14:textId="26D0927C" w:rsidR="004C2006" w:rsidRPr="003F75FA" w:rsidRDefault="004C2006" w:rsidP="00937269">
      <w:pPr>
        <w:keepNext/>
        <w:widowControl w:val="0"/>
        <w:tabs>
          <w:tab w:val="clear" w:pos="567"/>
        </w:tabs>
        <w:autoSpaceDE w:val="0"/>
        <w:autoSpaceDN w:val="0"/>
        <w:adjustRightInd w:val="0"/>
        <w:spacing w:line="240" w:lineRule="auto"/>
        <w:ind w:left="1134" w:hanging="1134"/>
        <w:rPr>
          <w:b/>
          <w:bCs/>
          <w:lang w:val="fi-FI"/>
        </w:rPr>
      </w:pPr>
      <w:r w:rsidRPr="003F75FA">
        <w:rPr>
          <w:b/>
          <w:bCs/>
          <w:szCs w:val="22"/>
          <w:lang w:val="fi-FI" w:eastAsia="en-GB"/>
        </w:rPr>
        <w:t>Kuva 4</w:t>
      </w:r>
      <w:r w:rsidRPr="003F75FA">
        <w:rPr>
          <w:b/>
          <w:bCs/>
          <w:szCs w:val="22"/>
          <w:lang w:val="fi-FI" w:eastAsia="en-GB"/>
        </w:rPr>
        <w:tab/>
        <w:t>Kaplan-Meier</w:t>
      </w:r>
      <w:r w:rsidRPr="003F75FA">
        <w:rPr>
          <w:b/>
          <w:bCs/>
          <w:lang w:val="fi-FI"/>
        </w:rPr>
        <w:t>-kuvaajat uusiutumisvapaasta elinajasta BRF115532-tutkimuksessa (ITT-populaatio, päivitetyt tulokset)</w:t>
      </w:r>
    </w:p>
    <w:p w14:paraId="058991D8" w14:textId="5F11DDFD" w:rsidR="00827F36" w:rsidRPr="00D635D7" w:rsidRDefault="0097020C" w:rsidP="00937269">
      <w:pPr>
        <w:keepNext/>
        <w:widowControl w:val="0"/>
        <w:tabs>
          <w:tab w:val="clear" w:pos="567"/>
        </w:tabs>
        <w:autoSpaceDE w:val="0"/>
        <w:autoSpaceDN w:val="0"/>
        <w:adjustRightInd w:val="0"/>
        <w:spacing w:line="240" w:lineRule="auto"/>
        <w:rPr>
          <w:szCs w:val="22"/>
          <w:lang w:val="fi-FI" w:eastAsia="en-GB"/>
        </w:rPr>
      </w:pPr>
      <w:r>
        <w:rPr>
          <w:noProof/>
          <w:szCs w:val="22"/>
          <w:lang w:val="en-US"/>
        </w:rPr>
        <mc:AlternateContent>
          <mc:Choice Requires="wpc">
            <w:drawing>
              <wp:anchor distT="0" distB="0" distL="114300" distR="114300" simplePos="0" relativeHeight="251904512" behindDoc="0" locked="0" layoutInCell="1" allowOverlap="1" wp14:anchorId="43C9F437" wp14:editId="09E088F1">
                <wp:simplePos x="0" y="0"/>
                <wp:positionH relativeFrom="column">
                  <wp:posOffset>3843</wp:posOffset>
                </wp:positionH>
                <wp:positionV relativeFrom="paragraph">
                  <wp:posOffset>230939</wp:posOffset>
                </wp:positionV>
                <wp:extent cx="6019800" cy="3177540"/>
                <wp:effectExtent l="0" t="0" r="0" b="3810"/>
                <wp:wrapSquare wrapText="bothSides"/>
                <wp:docPr id="3257" name="Canvas 325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8" name="Group 205"/>
                        <wpg:cNvGrpSpPr>
                          <a:grpSpLocks/>
                        </wpg:cNvGrpSpPr>
                        <wpg:grpSpPr bwMode="auto">
                          <a:xfrm>
                            <a:off x="601345" y="153057"/>
                            <a:ext cx="3892550" cy="1141730"/>
                            <a:chOff x="947" y="91"/>
                            <a:chExt cx="6130" cy="1798"/>
                          </a:xfrm>
                        </wpg:grpSpPr>
                        <wps:wsp>
                          <wps:cNvPr id="19" name="Line 5"/>
                          <wps:cNvCnPr>
                            <a:cxnSpLocks noChangeShapeType="1"/>
                          </wps:cNvCnPr>
                          <wps:spPr bwMode="auto">
                            <a:xfrm flipH="1">
                              <a:off x="947" y="1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6"/>
                          <wps:cNvCnPr>
                            <a:cxnSpLocks noChangeShapeType="1"/>
                          </wps:cNvCnPr>
                          <wps:spPr bwMode="auto">
                            <a:xfrm>
                              <a:off x="966" y="9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Line 7"/>
                          <wps:cNvCnPr>
                            <a:cxnSpLocks noChangeShapeType="1"/>
                          </wps:cNvCnPr>
                          <wps:spPr bwMode="auto">
                            <a:xfrm flipH="1">
                              <a:off x="1037" y="117"/>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Line 8"/>
                          <wps:cNvCnPr>
                            <a:cxnSpLocks noChangeShapeType="1"/>
                          </wps:cNvCnPr>
                          <wps:spPr bwMode="auto">
                            <a:xfrm>
                              <a:off x="1062" y="98"/>
                              <a:ext cx="0" cy="41"/>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9"/>
                          <wps:cNvCnPr>
                            <a:cxnSpLocks noChangeShapeType="1"/>
                          </wps:cNvCnPr>
                          <wps:spPr bwMode="auto">
                            <a:xfrm flipH="1">
                              <a:off x="1046" y="12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10"/>
                          <wps:cNvCnPr>
                            <a:cxnSpLocks noChangeShapeType="1"/>
                          </wps:cNvCnPr>
                          <wps:spPr bwMode="auto">
                            <a:xfrm>
                              <a:off x="1065" y="10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Line 11"/>
                          <wps:cNvCnPr>
                            <a:cxnSpLocks noChangeShapeType="1"/>
                          </wps:cNvCnPr>
                          <wps:spPr bwMode="auto">
                            <a:xfrm flipH="1">
                              <a:off x="1062" y="12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Line 12"/>
                          <wps:cNvCnPr>
                            <a:cxnSpLocks noChangeShapeType="1"/>
                          </wps:cNvCnPr>
                          <wps:spPr bwMode="auto">
                            <a:xfrm>
                              <a:off x="1084" y="10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Line 13"/>
                          <wps:cNvCnPr>
                            <a:cxnSpLocks noChangeShapeType="1"/>
                          </wps:cNvCnPr>
                          <wps:spPr bwMode="auto">
                            <a:xfrm flipH="1">
                              <a:off x="1065" y="120"/>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14"/>
                          <wps:cNvCnPr>
                            <a:cxnSpLocks noChangeShapeType="1"/>
                          </wps:cNvCnPr>
                          <wps:spPr bwMode="auto">
                            <a:xfrm>
                              <a:off x="1088" y="10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Line 15"/>
                          <wps:cNvCnPr>
                            <a:cxnSpLocks noChangeShapeType="1"/>
                          </wps:cNvCnPr>
                          <wps:spPr bwMode="auto">
                            <a:xfrm flipH="1">
                              <a:off x="1072" y="120"/>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Line 16"/>
                          <wps:cNvCnPr>
                            <a:cxnSpLocks noChangeShapeType="1"/>
                          </wps:cNvCnPr>
                          <wps:spPr bwMode="auto">
                            <a:xfrm>
                              <a:off x="1097" y="10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 name="Line 17"/>
                          <wps:cNvCnPr>
                            <a:cxnSpLocks noChangeShapeType="1"/>
                          </wps:cNvCnPr>
                          <wps:spPr bwMode="auto">
                            <a:xfrm flipH="1">
                              <a:off x="1126" y="13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 name="Line 18"/>
                          <wps:cNvCnPr>
                            <a:cxnSpLocks noChangeShapeType="1"/>
                          </wps:cNvCnPr>
                          <wps:spPr bwMode="auto">
                            <a:xfrm>
                              <a:off x="1149" y="117"/>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8" name="Line 19"/>
                          <wps:cNvCnPr>
                            <a:cxnSpLocks noChangeShapeType="1"/>
                          </wps:cNvCnPr>
                          <wps:spPr bwMode="auto">
                            <a:xfrm flipH="1">
                              <a:off x="1126" y="13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 name="Line 20"/>
                          <wps:cNvCnPr>
                            <a:cxnSpLocks noChangeShapeType="1"/>
                          </wps:cNvCnPr>
                          <wps:spPr bwMode="auto">
                            <a:xfrm>
                              <a:off x="1149" y="117"/>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 name="Line 21"/>
                          <wps:cNvCnPr>
                            <a:cxnSpLocks noChangeShapeType="1"/>
                          </wps:cNvCnPr>
                          <wps:spPr bwMode="auto">
                            <a:xfrm flipH="1">
                              <a:off x="1133" y="13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 name="Line 22"/>
                          <wps:cNvCnPr>
                            <a:cxnSpLocks noChangeShapeType="1"/>
                          </wps:cNvCnPr>
                          <wps:spPr bwMode="auto">
                            <a:xfrm>
                              <a:off x="1152" y="117"/>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 name="Line 23"/>
                          <wps:cNvCnPr>
                            <a:cxnSpLocks noChangeShapeType="1"/>
                          </wps:cNvCnPr>
                          <wps:spPr bwMode="auto">
                            <a:xfrm flipH="1">
                              <a:off x="1264" y="14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 name="Line 24"/>
                          <wps:cNvCnPr>
                            <a:cxnSpLocks noChangeShapeType="1"/>
                          </wps:cNvCnPr>
                          <wps:spPr bwMode="auto">
                            <a:xfrm>
                              <a:off x="1286" y="132"/>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 name="Line 25"/>
                          <wps:cNvCnPr>
                            <a:cxnSpLocks noChangeShapeType="1"/>
                          </wps:cNvCnPr>
                          <wps:spPr bwMode="auto">
                            <a:xfrm flipH="1">
                              <a:off x="1279" y="146"/>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 name="Line 26"/>
                          <wps:cNvCnPr>
                            <a:cxnSpLocks noChangeShapeType="1"/>
                          </wps:cNvCnPr>
                          <wps:spPr bwMode="auto">
                            <a:xfrm>
                              <a:off x="1302" y="132"/>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 name="Line 27"/>
                          <wps:cNvCnPr>
                            <a:cxnSpLocks noChangeShapeType="1"/>
                          </wps:cNvCnPr>
                          <wps:spPr bwMode="auto">
                            <a:xfrm flipH="1">
                              <a:off x="1325" y="16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 name="Line 28"/>
                          <wps:cNvCnPr>
                            <a:cxnSpLocks noChangeShapeType="1"/>
                          </wps:cNvCnPr>
                          <wps:spPr bwMode="auto">
                            <a:xfrm>
                              <a:off x="1347" y="143"/>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 name="Line 29"/>
                          <wps:cNvCnPr>
                            <a:cxnSpLocks noChangeShapeType="1"/>
                          </wps:cNvCnPr>
                          <wps:spPr bwMode="auto">
                            <a:xfrm flipH="1">
                              <a:off x="1417" y="193"/>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 name="Line 30"/>
                          <wps:cNvCnPr>
                            <a:cxnSpLocks noChangeShapeType="1"/>
                          </wps:cNvCnPr>
                          <wps:spPr bwMode="auto">
                            <a:xfrm>
                              <a:off x="1438" y="17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 name="Line 31"/>
                          <wps:cNvCnPr>
                            <a:cxnSpLocks noChangeShapeType="1"/>
                          </wps:cNvCnPr>
                          <wps:spPr bwMode="auto">
                            <a:xfrm flipH="1">
                              <a:off x="1497" y="23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 name="Line 32"/>
                          <wps:cNvCnPr>
                            <a:cxnSpLocks noChangeShapeType="1"/>
                          </wps:cNvCnPr>
                          <wps:spPr bwMode="auto">
                            <a:xfrm>
                              <a:off x="1514" y="212"/>
                              <a:ext cx="0" cy="42"/>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 name="Line 33"/>
                          <wps:cNvCnPr>
                            <a:cxnSpLocks noChangeShapeType="1"/>
                          </wps:cNvCnPr>
                          <wps:spPr bwMode="auto">
                            <a:xfrm flipH="1">
                              <a:off x="1587" y="273"/>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 name="Line 34"/>
                          <wps:cNvCnPr>
                            <a:cxnSpLocks noChangeShapeType="1"/>
                          </wps:cNvCnPr>
                          <wps:spPr bwMode="auto">
                            <a:xfrm>
                              <a:off x="1610" y="25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 name="Line 35"/>
                          <wps:cNvCnPr>
                            <a:cxnSpLocks noChangeShapeType="1"/>
                          </wps:cNvCnPr>
                          <wps:spPr bwMode="auto">
                            <a:xfrm flipH="1">
                              <a:off x="1634" y="273"/>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 name="Line 36"/>
                          <wps:cNvCnPr>
                            <a:cxnSpLocks noChangeShapeType="1"/>
                          </wps:cNvCnPr>
                          <wps:spPr bwMode="auto">
                            <a:xfrm>
                              <a:off x="1652" y="25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 name="Line 37"/>
                          <wps:cNvCnPr>
                            <a:cxnSpLocks noChangeShapeType="1"/>
                          </wps:cNvCnPr>
                          <wps:spPr bwMode="auto">
                            <a:xfrm flipH="1">
                              <a:off x="1666" y="273"/>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 name="Line 38"/>
                          <wps:cNvCnPr>
                            <a:cxnSpLocks noChangeShapeType="1"/>
                          </wps:cNvCnPr>
                          <wps:spPr bwMode="auto">
                            <a:xfrm>
                              <a:off x="1686" y="25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 name="Line 39"/>
                          <wps:cNvCnPr>
                            <a:cxnSpLocks noChangeShapeType="1"/>
                          </wps:cNvCnPr>
                          <wps:spPr bwMode="auto">
                            <a:xfrm flipH="1">
                              <a:off x="2115" y="53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 name="Line 40"/>
                          <wps:cNvCnPr>
                            <a:cxnSpLocks noChangeShapeType="1"/>
                          </wps:cNvCnPr>
                          <wps:spPr bwMode="auto">
                            <a:xfrm>
                              <a:off x="2137" y="51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 name="Line 41"/>
                          <wps:cNvCnPr>
                            <a:cxnSpLocks noChangeShapeType="1"/>
                          </wps:cNvCnPr>
                          <wps:spPr bwMode="auto">
                            <a:xfrm flipH="1">
                              <a:off x="2649" y="99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6" name="Line 42"/>
                          <wps:cNvCnPr>
                            <a:cxnSpLocks noChangeShapeType="1"/>
                          </wps:cNvCnPr>
                          <wps:spPr bwMode="auto">
                            <a:xfrm>
                              <a:off x="2671" y="97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7" name="Line 43"/>
                          <wps:cNvCnPr>
                            <a:cxnSpLocks noChangeShapeType="1"/>
                          </wps:cNvCnPr>
                          <wps:spPr bwMode="auto">
                            <a:xfrm flipH="1">
                              <a:off x="2911" y="116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8" name="Line 44"/>
                          <wps:cNvCnPr>
                            <a:cxnSpLocks noChangeShapeType="1"/>
                          </wps:cNvCnPr>
                          <wps:spPr bwMode="auto">
                            <a:xfrm>
                              <a:off x="2934" y="1145"/>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Line 45"/>
                          <wps:cNvCnPr>
                            <a:cxnSpLocks noChangeShapeType="1"/>
                          </wps:cNvCnPr>
                          <wps:spPr bwMode="auto">
                            <a:xfrm flipH="1">
                              <a:off x="2988" y="119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0" name="Line 46"/>
                          <wps:cNvCnPr>
                            <a:cxnSpLocks noChangeShapeType="1"/>
                          </wps:cNvCnPr>
                          <wps:spPr bwMode="auto">
                            <a:xfrm>
                              <a:off x="3012" y="1173"/>
                              <a:ext cx="0" cy="42"/>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Line 47"/>
                          <wps:cNvCnPr>
                            <a:cxnSpLocks noChangeShapeType="1"/>
                          </wps:cNvCnPr>
                          <wps:spPr bwMode="auto">
                            <a:xfrm flipH="1">
                              <a:off x="3023" y="1192"/>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2" name="Line 48"/>
                          <wps:cNvCnPr>
                            <a:cxnSpLocks noChangeShapeType="1"/>
                          </wps:cNvCnPr>
                          <wps:spPr bwMode="auto">
                            <a:xfrm>
                              <a:off x="3044" y="1173"/>
                              <a:ext cx="0" cy="42"/>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3" name="Line 49"/>
                          <wps:cNvCnPr>
                            <a:cxnSpLocks noChangeShapeType="1"/>
                          </wps:cNvCnPr>
                          <wps:spPr bwMode="auto">
                            <a:xfrm flipH="1">
                              <a:off x="3862" y="15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4" name="Line 50"/>
                          <wps:cNvCnPr>
                            <a:cxnSpLocks noChangeShapeType="1"/>
                          </wps:cNvCnPr>
                          <wps:spPr bwMode="auto">
                            <a:xfrm>
                              <a:off x="3886" y="14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Line 51"/>
                          <wps:cNvCnPr>
                            <a:cxnSpLocks noChangeShapeType="1"/>
                          </wps:cNvCnPr>
                          <wps:spPr bwMode="auto">
                            <a:xfrm flipH="1">
                              <a:off x="4098" y="1555"/>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6" name="Line 52"/>
                          <wps:cNvCnPr>
                            <a:cxnSpLocks noChangeShapeType="1"/>
                          </wps:cNvCnPr>
                          <wps:spPr bwMode="auto">
                            <a:xfrm>
                              <a:off x="4121" y="1538"/>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Line 53"/>
                          <wps:cNvCnPr>
                            <a:cxnSpLocks noChangeShapeType="1"/>
                          </wps:cNvCnPr>
                          <wps:spPr bwMode="auto">
                            <a:xfrm flipH="1">
                              <a:off x="4483" y="162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8" name="Line 54"/>
                          <wps:cNvCnPr>
                            <a:cxnSpLocks noChangeShapeType="1"/>
                          </wps:cNvCnPr>
                          <wps:spPr bwMode="auto">
                            <a:xfrm>
                              <a:off x="4507" y="160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Line 55"/>
                          <wps:cNvCnPr>
                            <a:cxnSpLocks noChangeShapeType="1"/>
                          </wps:cNvCnPr>
                          <wps:spPr bwMode="auto">
                            <a:xfrm flipH="1">
                              <a:off x="4843" y="164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0" name="Line 56"/>
                          <wps:cNvCnPr>
                            <a:cxnSpLocks noChangeShapeType="1"/>
                          </wps:cNvCnPr>
                          <wps:spPr bwMode="auto">
                            <a:xfrm>
                              <a:off x="4860" y="163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Line 57"/>
                          <wps:cNvCnPr>
                            <a:cxnSpLocks noChangeShapeType="1"/>
                          </wps:cNvCnPr>
                          <wps:spPr bwMode="auto">
                            <a:xfrm flipH="1">
                              <a:off x="4846" y="164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2" name="Line 58"/>
                          <wps:cNvCnPr>
                            <a:cxnSpLocks noChangeShapeType="1"/>
                          </wps:cNvCnPr>
                          <wps:spPr bwMode="auto">
                            <a:xfrm>
                              <a:off x="4869" y="163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Line 59"/>
                          <wps:cNvCnPr>
                            <a:cxnSpLocks noChangeShapeType="1"/>
                          </wps:cNvCnPr>
                          <wps:spPr bwMode="auto">
                            <a:xfrm flipH="1">
                              <a:off x="4869" y="164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 name="Line 60"/>
                          <wps:cNvCnPr>
                            <a:cxnSpLocks noChangeShapeType="1"/>
                          </wps:cNvCnPr>
                          <wps:spPr bwMode="auto">
                            <a:xfrm>
                              <a:off x="4892" y="163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5" name="Line 61"/>
                          <wps:cNvCnPr>
                            <a:cxnSpLocks noChangeShapeType="1"/>
                          </wps:cNvCnPr>
                          <wps:spPr bwMode="auto">
                            <a:xfrm flipH="1">
                              <a:off x="5147" y="169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6" name="Line 62"/>
                          <wps:cNvCnPr>
                            <a:cxnSpLocks noChangeShapeType="1"/>
                          </wps:cNvCnPr>
                          <wps:spPr bwMode="auto">
                            <a:xfrm>
                              <a:off x="5170" y="1680"/>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7" name="Line 63"/>
                          <wps:cNvCnPr>
                            <a:cxnSpLocks noChangeShapeType="1"/>
                          </wps:cNvCnPr>
                          <wps:spPr bwMode="auto">
                            <a:xfrm flipH="1">
                              <a:off x="5193" y="169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8" name="Line 64"/>
                          <wps:cNvCnPr>
                            <a:cxnSpLocks noChangeShapeType="1"/>
                          </wps:cNvCnPr>
                          <wps:spPr bwMode="auto">
                            <a:xfrm>
                              <a:off x="5215" y="1680"/>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Line 65"/>
                          <wps:cNvCnPr>
                            <a:cxnSpLocks noChangeShapeType="1"/>
                          </wps:cNvCnPr>
                          <wps:spPr bwMode="auto">
                            <a:xfrm flipH="1">
                              <a:off x="5544" y="174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0" name="Line 66"/>
                          <wps:cNvCnPr>
                            <a:cxnSpLocks noChangeShapeType="1"/>
                          </wps:cNvCnPr>
                          <wps:spPr bwMode="auto">
                            <a:xfrm>
                              <a:off x="5567" y="17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1" name="Line 67"/>
                          <wps:cNvCnPr>
                            <a:cxnSpLocks noChangeShapeType="1"/>
                          </wps:cNvCnPr>
                          <wps:spPr bwMode="auto">
                            <a:xfrm flipH="1">
                              <a:off x="5605" y="175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2" name="Line 68"/>
                          <wps:cNvCnPr>
                            <a:cxnSpLocks noChangeShapeType="1"/>
                          </wps:cNvCnPr>
                          <wps:spPr bwMode="auto">
                            <a:xfrm>
                              <a:off x="5628" y="174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Line 69"/>
                          <wps:cNvCnPr>
                            <a:cxnSpLocks noChangeShapeType="1"/>
                          </wps:cNvCnPr>
                          <wps:spPr bwMode="auto">
                            <a:xfrm flipH="1">
                              <a:off x="5803" y="1783"/>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4" name="Line 70"/>
                          <wps:cNvCnPr>
                            <a:cxnSpLocks noChangeShapeType="1"/>
                          </wps:cNvCnPr>
                          <wps:spPr bwMode="auto">
                            <a:xfrm>
                              <a:off x="5823" y="1769"/>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5" name="Line 71"/>
                          <wps:cNvCnPr>
                            <a:cxnSpLocks noChangeShapeType="1"/>
                          </wps:cNvCnPr>
                          <wps:spPr bwMode="auto">
                            <a:xfrm flipH="1">
                              <a:off x="5917" y="1783"/>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6" name="Line 72"/>
                          <wps:cNvCnPr>
                            <a:cxnSpLocks noChangeShapeType="1"/>
                          </wps:cNvCnPr>
                          <wps:spPr bwMode="auto">
                            <a:xfrm>
                              <a:off x="5941" y="1769"/>
                              <a:ext cx="0" cy="36"/>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Line 73"/>
                          <wps:cNvCnPr>
                            <a:cxnSpLocks noChangeShapeType="1"/>
                          </wps:cNvCnPr>
                          <wps:spPr bwMode="auto">
                            <a:xfrm flipH="1">
                              <a:off x="6085" y="1795"/>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8" name="Line 74"/>
                          <wps:cNvCnPr>
                            <a:cxnSpLocks noChangeShapeType="1"/>
                          </wps:cNvCnPr>
                          <wps:spPr bwMode="auto">
                            <a:xfrm>
                              <a:off x="6110"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Line 75"/>
                          <wps:cNvCnPr>
                            <a:cxnSpLocks noChangeShapeType="1"/>
                          </wps:cNvCnPr>
                          <wps:spPr bwMode="auto">
                            <a:xfrm flipH="1">
                              <a:off x="6127" y="179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6" name="Line 76"/>
                          <wps:cNvCnPr>
                            <a:cxnSpLocks noChangeShapeType="1"/>
                          </wps:cNvCnPr>
                          <wps:spPr bwMode="auto">
                            <a:xfrm>
                              <a:off x="6148"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7" name="Line 77"/>
                          <wps:cNvCnPr>
                            <a:cxnSpLocks noChangeShapeType="1"/>
                          </wps:cNvCnPr>
                          <wps:spPr bwMode="auto">
                            <a:xfrm flipH="1">
                              <a:off x="6207" y="179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8" name="Line 78"/>
                          <wps:cNvCnPr>
                            <a:cxnSpLocks noChangeShapeType="1"/>
                          </wps:cNvCnPr>
                          <wps:spPr bwMode="auto">
                            <a:xfrm>
                              <a:off x="6231"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9" name="Line 79"/>
                          <wps:cNvCnPr>
                            <a:cxnSpLocks noChangeShapeType="1"/>
                          </wps:cNvCnPr>
                          <wps:spPr bwMode="auto">
                            <a:xfrm flipH="1">
                              <a:off x="6258" y="179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0" name="Line 80"/>
                          <wps:cNvCnPr>
                            <a:cxnSpLocks noChangeShapeType="1"/>
                          </wps:cNvCnPr>
                          <wps:spPr bwMode="auto">
                            <a:xfrm>
                              <a:off x="6280"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1" name="Line 81"/>
                          <wps:cNvCnPr>
                            <a:cxnSpLocks noChangeShapeType="1"/>
                          </wps:cNvCnPr>
                          <wps:spPr bwMode="auto">
                            <a:xfrm flipH="1">
                              <a:off x="6306" y="179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2" name="Line 82"/>
                          <wps:cNvCnPr>
                            <a:cxnSpLocks noChangeShapeType="1"/>
                          </wps:cNvCnPr>
                          <wps:spPr bwMode="auto">
                            <a:xfrm>
                              <a:off x="6331"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3" name="Line 83"/>
                          <wps:cNvCnPr>
                            <a:cxnSpLocks noChangeShapeType="1"/>
                          </wps:cNvCnPr>
                          <wps:spPr bwMode="auto">
                            <a:xfrm flipH="1">
                              <a:off x="6306" y="179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4" name="Line 84"/>
                          <wps:cNvCnPr>
                            <a:cxnSpLocks noChangeShapeType="1"/>
                          </wps:cNvCnPr>
                          <wps:spPr bwMode="auto">
                            <a:xfrm>
                              <a:off x="6331" y="1779"/>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5" name="Line 85"/>
                          <wps:cNvCnPr>
                            <a:cxnSpLocks noChangeShapeType="1"/>
                          </wps:cNvCnPr>
                          <wps:spPr bwMode="auto">
                            <a:xfrm flipH="1">
                              <a:off x="6421" y="18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6" name="Line 86"/>
                          <wps:cNvCnPr>
                            <a:cxnSpLocks noChangeShapeType="1"/>
                          </wps:cNvCnPr>
                          <wps:spPr bwMode="auto">
                            <a:xfrm>
                              <a:off x="6444"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7" name="Line 87"/>
                          <wps:cNvCnPr>
                            <a:cxnSpLocks noChangeShapeType="1"/>
                          </wps:cNvCnPr>
                          <wps:spPr bwMode="auto">
                            <a:xfrm flipH="1">
                              <a:off x="6432" y="1805"/>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8" name="Line 88"/>
                          <wps:cNvCnPr>
                            <a:cxnSpLocks noChangeShapeType="1"/>
                          </wps:cNvCnPr>
                          <wps:spPr bwMode="auto">
                            <a:xfrm>
                              <a:off x="6456"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9" name="Line 89"/>
                          <wps:cNvCnPr>
                            <a:cxnSpLocks noChangeShapeType="1"/>
                          </wps:cNvCnPr>
                          <wps:spPr bwMode="auto">
                            <a:xfrm flipH="1">
                              <a:off x="6440" y="180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0" name="Line 90"/>
                          <wps:cNvCnPr>
                            <a:cxnSpLocks noChangeShapeType="1"/>
                          </wps:cNvCnPr>
                          <wps:spPr bwMode="auto">
                            <a:xfrm>
                              <a:off x="6459"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1" name="Line 91"/>
                          <wps:cNvCnPr>
                            <a:cxnSpLocks noChangeShapeType="1"/>
                          </wps:cNvCnPr>
                          <wps:spPr bwMode="auto">
                            <a:xfrm flipH="1">
                              <a:off x="6452" y="180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2" name="Line 92"/>
                          <wps:cNvCnPr>
                            <a:cxnSpLocks noChangeShapeType="1"/>
                          </wps:cNvCnPr>
                          <wps:spPr bwMode="auto">
                            <a:xfrm>
                              <a:off x="6472"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3" name="Line 93"/>
                          <wps:cNvCnPr>
                            <a:cxnSpLocks noChangeShapeType="1"/>
                          </wps:cNvCnPr>
                          <wps:spPr bwMode="auto">
                            <a:xfrm flipH="1">
                              <a:off x="6456" y="18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4" name="Line 94"/>
                          <wps:cNvCnPr>
                            <a:cxnSpLocks noChangeShapeType="1"/>
                          </wps:cNvCnPr>
                          <wps:spPr bwMode="auto">
                            <a:xfrm>
                              <a:off x="6479"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5" name="Line 95"/>
                          <wps:cNvCnPr>
                            <a:cxnSpLocks noChangeShapeType="1"/>
                          </wps:cNvCnPr>
                          <wps:spPr bwMode="auto">
                            <a:xfrm flipH="1">
                              <a:off x="6459" y="180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6" name="Line 96"/>
                          <wps:cNvCnPr>
                            <a:cxnSpLocks noChangeShapeType="1"/>
                          </wps:cNvCnPr>
                          <wps:spPr bwMode="auto">
                            <a:xfrm>
                              <a:off x="6482"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7" name="Line 97"/>
                          <wps:cNvCnPr>
                            <a:cxnSpLocks noChangeShapeType="1"/>
                          </wps:cNvCnPr>
                          <wps:spPr bwMode="auto">
                            <a:xfrm flipH="1">
                              <a:off x="6466" y="1805"/>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8" name="Line 98"/>
                          <wps:cNvCnPr>
                            <a:cxnSpLocks noChangeShapeType="1"/>
                          </wps:cNvCnPr>
                          <wps:spPr bwMode="auto">
                            <a:xfrm>
                              <a:off x="6491"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9" name="Line 99"/>
                          <wps:cNvCnPr>
                            <a:cxnSpLocks noChangeShapeType="1"/>
                          </wps:cNvCnPr>
                          <wps:spPr bwMode="auto">
                            <a:xfrm flipH="1">
                              <a:off x="6479" y="18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0" name="Line 100"/>
                          <wps:cNvCnPr>
                            <a:cxnSpLocks noChangeShapeType="1"/>
                          </wps:cNvCnPr>
                          <wps:spPr bwMode="auto">
                            <a:xfrm>
                              <a:off x="6498"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1" name="Line 101"/>
                          <wps:cNvCnPr>
                            <a:cxnSpLocks noChangeShapeType="1"/>
                          </wps:cNvCnPr>
                          <wps:spPr bwMode="auto">
                            <a:xfrm flipH="1">
                              <a:off x="6479" y="1805"/>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2" name="Line 102"/>
                          <wps:cNvCnPr>
                            <a:cxnSpLocks noChangeShapeType="1"/>
                          </wps:cNvCnPr>
                          <wps:spPr bwMode="auto">
                            <a:xfrm>
                              <a:off x="6498" y="179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3" name="Line 103"/>
                          <wps:cNvCnPr>
                            <a:cxnSpLocks noChangeShapeType="1"/>
                          </wps:cNvCnPr>
                          <wps:spPr bwMode="auto">
                            <a:xfrm flipH="1">
                              <a:off x="6482" y="181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4" name="Line 104"/>
                          <wps:cNvCnPr>
                            <a:cxnSpLocks noChangeShapeType="1"/>
                          </wps:cNvCnPr>
                          <wps:spPr bwMode="auto">
                            <a:xfrm>
                              <a:off x="6505" y="1802"/>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5" name="Line 105"/>
                          <wps:cNvCnPr>
                            <a:cxnSpLocks noChangeShapeType="1"/>
                          </wps:cNvCnPr>
                          <wps:spPr bwMode="auto">
                            <a:xfrm flipH="1">
                              <a:off x="6491" y="1818"/>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6" name="Line 106"/>
                          <wps:cNvCnPr>
                            <a:cxnSpLocks noChangeShapeType="1"/>
                          </wps:cNvCnPr>
                          <wps:spPr bwMode="auto">
                            <a:xfrm>
                              <a:off x="6510" y="1802"/>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7" name="Line 107"/>
                          <wps:cNvCnPr>
                            <a:cxnSpLocks noChangeShapeType="1"/>
                          </wps:cNvCnPr>
                          <wps:spPr bwMode="auto">
                            <a:xfrm flipH="1">
                              <a:off x="6494" y="181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8" name="Line 108"/>
                          <wps:cNvCnPr>
                            <a:cxnSpLocks noChangeShapeType="1"/>
                          </wps:cNvCnPr>
                          <wps:spPr bwMode="auto">
                            <a:xfrm>
                              <a:off x="6517" y="1802"/>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9" name="Line 109"/>
                          <wps:cNvCnPr>
                            <a:cxnSpLocks noChangeShapeType="1"/>
                          </wps:cNvCnPr>
                          <wps:spPr bwMode="auto">
                            <a:xfrm flipH="1">
                              <a:off x="6498" y="1818"/>
                              <a:ext cx="41"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0" name="Line 110"/>
                          <wps:cNvCnPr>
                            <a:cxnSpLocks noChangeShapeType="1"/>
                          </wps:cNvCnPr>
                          <wps:spPr bwMode="auto">
                            <a:xfrm>
                              <a:off x="6520" y="1802"/>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1" name="Line 111"/>
                          <wps:cNvCnPr>
                            <a:cxnSpLocks noChangeShapeType="1"/>
                          </wps:cNvCnPr>
                          <wps:spPr bwMode="auto">
                            <a:xfrm flipH="1">
                              <a:off x="6545"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2" name="Line 112"/>
                          <wps:cNvCnPr>
                            <a:cxnSpLocks noChangeShapeType="1"/>
                          </wps:cNvCnPr>
                          <wps:spPr bwMode="auto">
                            <a:xfrm>
                              <a:off x="6566"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3" name="Line 113"/>
                          <wps:cNvCnPr>
                            <a:cxnSpLocks noChangeShapeType="1"/>
                          </wps:cNvCnPr>
                          <wps:spPr bwMode="auto">
                            <a:xfrm flipH="1">
                              <a:off x="6548" y="1828"/>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4" name="Line 114"/>
                          <wps:cNvCnPr>
                            <a:cxnSpLocks noChangeShapeType="1"/>
                          </wps:cNvCnPr>
                          <wps:spPr bwMode="auto">
                            <a:xfrm>
                              <a:off x="6569"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5" name="Line 115"/>
                          <wps:cNvCnPr>
                            <a:cxnSpLocks noChangeShapeType="1"/>
                          </wps:cNvCnPr>
                          <wps:spPr bwMode="auto">
                            <a:xfrm flipH="1">
                              <a:off x="6566"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6" name="Line 116"/>
                          <wps:cNvCnPr>
                            <a:cxnSpLocks noChangeShapeType="1"/>
                          </wps:cNvCnPr>
                          <wps:spPr bwMode="auto">
                            <a:xfrm>
                              <a:off x="6590"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7" name="Line 117"/>
                          <wps:cNvCnPr>
                            <a:cxnSpLocks noChangeShapeType="1"/>
                          </wps:cNvCnPr>
                          <wps:spPr bwMode="auto">
                            <a:xfrm flipH="1">
                              <a:off x="6578"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8" name="Line 118"/>
                          <wps:cNvCnPr>
                            <a:cxnSpLocks noChangeShapeType="1"/>
                          </wps:cNvCnPr>
                          <wps:spPr bwMode="auto">
                            <a:xfrm>
                              <a:off x="6597"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9" name="Line 119"/>
                          <wps:cNvCnPr>
                            <a:cxnSpLocks noChangeShapeType="1"/>
                          </wps:cNvCnPr>
                          <wps:spPr bwMode="auto">
                            <a:xfrm flipH="1">
                              <a:off x="6590"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0" name="Line 120"/>
                          <wps:cNvCnPr>
                            <a:cxnSpLocks noChangeShapeType="1"/>
                          </wps:cNvCnPr>
                          <wps:spPr bwMode="auto">
                            <a:xfrm>
                              <a:off x="6607"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1" name="Line 121"/>
                          <wps:cNvCnPr>
                            <a:cxnSpLocks noChangeShapeType="1"/>
                          </wps:cNvCnPr>
                          <wps:spPr bwMode="auto">
                            <a:xfrm flipH="1">
                              <a:off x="6593" y="1828"/>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2" name="Line 122"/>
                          <wps:cNvCnPr>
                            <a:cxnSpLocks noChangeShapeType="1"/>
                          </wps:cNvCnPr>
                          <wps:spPr bwMode="auto">
                            <a:xfrm>
                              <a:off x="6616"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3" name="Line 123"/>
                          <wps:cNvCnPr>
                            <a:cxnSpLocks noChangeShapeType="1"/>
                          </wps:cNvCnPr>
                          <wps:spPr bwMode="auto">
                            <a:xfrm flipH="1">
                              <a:off x="6604"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4" name="Line 124"/>
                          <wps:cNvCnPr>
                            <a:cxnSpLocks noChangeShapeType="1"/>
                          </wps:cNvCnPr>
                          <wps:spPr bwMode="auto">
                            <a:xfrm>
                              <a:off x="6628"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5" name="Line 125"/>
                          <wps:cNvCnPr>
                            <a:cxnSpLocks noChangeShapeType="1"/>
                          </wps:cNvCnPr>
                          <wps:spPr bwMode="auto">
                            <a:xfrm flipH="1">
                              <a:off x="6607" y="1828"/>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6" name="Line 126"/>
                          <wps:cNvCnPr>
                            <a:cxnSpLocks noChangeShapeType="1"/>
                          </wps:cNvCnPr>
                          <wps:spPr bwMode="auto">
                            <a:xfrm>
                              <a:off x="6632"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7" name="Line 127"/>
                          <wps:cNvCnPr>
                            <a:cxnSpLocks noChangeShapeType="1"/>
                          </wps:cNvCnPr>
                          <wps:spPr bwMode="auto">
                            <a:xfrm flipH="1">
                              <a:off x="6616"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8" name="Line 128"/>
                          <wps:cNvCnPr>
                            <a:cxnSpLocks noChangeShapeType="1"/>
                          </wps:cNvCnPr>
                          <wps:spPr bwMode="auto">
                            <a:xfrm>
                              <a:off x="6635"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9" name="Line 129"/>
                          <wps:cNvCnPr>
                            <a:cxnSpLocks noChangeShapeType="1"/>
                          </wps:cNvCnPr>
                          <wps:spPr bwMode="auto">
                            <a:xfrm flipH="1">
                              <a:off x="6628"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30" name="Line 130"/>
                          <wps:cNvCnPr>
                            <a:cxnSpLocks noChangeShapeType="1"/>
                          </wps:cNvCnPr>
                          <wps:spPr bwMode="auto">
                            <a:xfrm>
                              <a:off x="6646"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31" name="Line 131"/>
                          <wps:cNvCnPr>
                            <a:cxnSpLocks noChangeShapeType="1"/>
                          </wps:cNvCnPr>
                          <wps:spPr bwMode="auto">
                            <a:xfrm flipH="1">
                              <a:off x="6632" y="182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32" name="Line 132"/>
                          <wps:cNvCnPr>
                            <a:cxnSpLocks noChangeShapeType="1"/>
                          </wps:cNvCnPr>
                          <wps:spPr bwMode="auto">
                            <a:xfrm>
                              <a:off x="6654" y="1814"/>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33" name="Line 133"/>
                          <wps:cNvCnPr>
                            <a:cxnSpLocks noChangeShapeType="1"/>
                          </wps:cNvCnPr>
                          <wps:spPr bwMode="auto">
                            <a:xfrm flipH="1">
                              <a:off x="6658"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34" name="Line 134"/>
                          <wps:cNvCnPr>
                            <a:cxnSpLocks noChangeShapeType="1"/>
                          </wps:cNvCnPr>
                          <wps:spPr bwMode="auto">
                            <a:xfrm>
                              <a:off x="6680"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35" name="Line 135"/>
                          <wps:cNvCnPr>
                            <a:cxnSpLocks noChangeShapeType="1"/>
                          </wps:cNvCnPr>
                          <wps:spPr bwMode="auto">
                            <a:xfrm flipH="1">
                              <a:off x="6670"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36" name="Line 136"/>
                          <wps:cNvCnPr>
                            <a:cxnSpLocks noChangeShapeType="1"/>
                          </wps:cNvCnPr>
                          <wps:spPr bwMode="auto">
                            <a:xfrm>
                              <a:off x="669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37" name="Line 137"/>
                          <wps:cNvCnPr>
                            <a:cxnSpLocks noChangeShapeType="1"/>
                          </wps:cNvCnPr>
                          <wps:spPr bwMode="auto">
                            <a:xfrm flipH="1">
                              <a:off x="6670"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0" name="Line 138"/>
                          <wps:cNvCnPr>
                            <a:cxnSpLocks noChangeShapeType="1"/>
                          </wps:cNvCnPr>
                          <wps:spPr bwMode="auto">
                            <a:xfrm>
                              <a:off x="669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1" name="Line 139"/>
                          <wps:cNvCnPr>
                            <a:cxnSpLocks noChangeShapeType="1"/>
                          </wps:cNvCnPr>
                          <wps:spPr bwMode="auto">
                            <a:xfrm flipH="1">
                              <a:off x="6684" y="1840"/>
                              <a:ext cx="43"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2" name="Line 140"/>
                          <wps:cNvCnPr>
                            <a:cxnSpLocks noChangeShapeType="1"/>
                          </wps:cNvCnPr>
                          <wps:spPr bwMode="auto">
                            <a:xfrm>
                              <a:off x="6708"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3" name="Line 141"/>
                          <wps:cNvCnPr>
                            <a:cxnSpLocks noChangeShapeType="1"/>
                          </wps:cNvCnPr>
                          <wps:spPr bwMode="auto">
                            <a:xfrm flipH="1">
                              <a:off x="6708" y="1840"/>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4" name="Line 142"/>
                          <wps:cNvCnPr>
                            <a:cxnSpLocks noChangeShapeType="1"/>
                          </wps:cNvCnPr>
                          <wps:spPr bwMode="auto">
                            <a:xfrm>
                              <a:off x="6731"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5" name="Line 143"/>
                          <wps:cNvCnPr>
                            <a:cxnSpLocks noChangeShapeType="1"/>
                          </wps:cNvCnPr>
                          <wps:spPr bwMode="auto">
                            <a:xfrm flipH="1">
                              <a:off x="6731"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6" name="Line 144"/>
                          <wps:cNvCnPr>
                            <a:cxnSpLocks noChangeShapeType="1"/>
                          </wps:cNvCnPr>
                          <wps:spPr bwMode="auto">
                            <a:xfrm>
                              <a:off x="675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7" name="Line 145"/>
                          <wps:cNvCnPr>
                            <a:cxnSpLocks noChangeShapeType="1"/>
                          </wps:cNvCnPr>
                          <wps:spPr bwMode="auto">
                            <a:xfrm flipH="1">
                              <a:off x="6741" y="1840"/>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8" name="Line 146"/>
                          <wps:cNvCnPr>
                            <a:cxnSpLocks noChangeShapeType="1"/>
                          </wps:cNvCnPr>
                          <wps:spPr bwMode="auto">
                            <a:xfrm>
                              <a:off x="6766"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9" name="Line 147"/>
                          <wps:cNvCnPr>
                            <a:cxnSpLocks noChangeShapeType="1"/>
                          </wps:cNvCnPr>
                          <wps:spPr bwMode="auto">
                            <a:xfrm flipH="1">
                              <a:off x="6753" y="1840"/>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0" name="Line 148"/>
                          <wps:cNvCnPr>
                            <a:cxnSpLocks noChangeShapeType="1"/>
                          </wps:cNvCnPr>
                          <wps:spPr bwMode="auto">
                            <a:xfrm>
                              <a:off x="677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1" name="Line 149"/>
                          <wps:cNvCnPr>
                            <a:cxnSpLocks noChangeShapeType="1"/>
                          </wps:cNvCnPr>
                          <wps:spPr bwMode="auto">
                            <a:xfrm flipH="1">
                              <a:off x="6766"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2" name="Line 150"/>
                          <wps:cNvCnPr>
                            <a:cxnSpLocks noChangeShapeType="1"/>
                          </wps:cNvCnPr>
                          <wps:spPr bwMode="auto">
                            <a:xfrm>
                              <a:off x="678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3" name="Line 151"/>
                          <wps:cNvCnPr>
                            <a:cxnSpLocks noChangeShapeType="1"/>
                          </wps:cNvCnPr>
                          <wps:spPr bwMode="auto">
                            <a:xfrm flipH="1">
                              <a:off x="6780"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4" name="Line 152"/>
                          <wps:cNvCnPr>
                            <a:cxnSpLocks noChangeShapeType="1"/>
                          </wps:cNvCnPr>
                          <wps:spPr bwMode="auto">
                            <a:xfrm>
                              <a:off x="6804"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5" name="Line 153"/>
                          <wps:cNvCnPr>
                            <a:cxnSpLocks noChangeShapeType="1"/>
                          </wps:cNvCnPr>
                          <wps:spPr bwMode="auto">
                            <a:xfrm flipH="1">
                              <a:off x="6790"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6" name="Line 154"/>
                          <wps:cNvCnPr>
                            <a:cxnSpLocks noChangeShapeType="1"/>
                          </wps:cNvCnPr>
                          <wps:spPr bwMode="auto">
                            <a:xfrm>
                              <a:off x="6814"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7" name="Line 155"/>
                          <wps:cNvCnPr>
                            <a:cxnSpLocks noChangeShapeType="1"/>
                          </wps:cNvCnPr>
                          <wps:spPr bwMode="auto">
                            <a:xfrm flipH="1">
                              <a:off x="6795" y="1840"/>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8" name="Line 156"/>
                          <wps:cNvCnPr>
                            <a:cxnSpLocks noChangeShapeType="1"/>
                          </wps:cNvCnPr>
                          <wps:spPr bwMode="auto">
                            <a:xfrm>
                              <a:off x="6818"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9" name="Line 157"/>
                          <wps:cNvCnPr>
                            <a:cxnSpLocks noChangeShapeType="1"/>
                          </wps:cNvCnPr>
                          <wps:spPr bwMode="auto">
                            <a:xfrm flipH="1">
                              <a:off x="6804"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0" name="Line 158"/>
                          <wps:cNvCnPr>
                            <a:cxnSpLocks noChangeShapeType="1"/>
                          </wps:cNvCnPr>
                          <wps:spPr bwMode="auto">
                            <a:xfrm>
                              <a:off x="6821"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1" name="Line 159"/>
                          <wps:cNvCnPr>
                            <a:cxnSpLocks noChangeShapeType="1"/>
                          </wps:cNvCnPr>
                          <wps:spPr bwMode="auto">
                            <a:xfrm flipH="1">
                              <a:off x="6804" y="1840"/>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2" name="Line 160"/>
                          <wps:cNvCnPr>
                            <a:cxnSpLocks noChangeShapeType="1"/>
                          </wps:cNvCnPr>
                          <wps:spPr bwMode="auto">
                            <a:xfrm>
                              <a:off x="6821"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3" name="Line 161"/>
                          <wps:cNvCnPr>
                            <a:cxnSpLocks noChangeShapeType="1"/>
                          </wps:cNvCnPr>
                          <wps:spPr bwMode="auto">
                            <a:xfrm flipH="1">
                              <a:off x="6821" y="1840"/>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4" name="Line 162"/>
                          <wps:cNvCnPr>
                            <a:cxnSpLocks noChangeShapeType="1"/>
                          </wps:cNvCnPr>
                          <wps:spPr bwMode="auto">
                            <a:xfrm>
                              <a:off x="6846"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5" name="Line 163"/>
                          <wps:cNvCnPr>
                            <a:cxnSpLocks noChangeShapeType="1"/>
                          </wps:cNvCnPr>
                          <wps:spPr bwMode="auto">
                            <a:xfrm flipH="1">
                              <a:off x="6828" y="1840"/>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6" name="Line 164"/>
                          <wps:cNvCnPr>
                            <a:cxnSpLocks noChangeShapeType="1"/>
                          </wps:cNvCnPr>
                          <wps:spPr bwMode="auto">
                            <a:xfrm>
                              <a:off x="6853"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7" name="Line 165"/>
                          <wps:cNvCnPr>
                            <a:cxnSpLocks noChangeShapeType="1"/>
                          </wps:cNvCnPr>
                          <wps:spPr bwMode="auto">
                            <a:xfrm flipH="1">
                              <a:off x="6832" y="1840"/>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8" name="Line 166"/>
                          <wps:cNvCnPr>
                            <a:cxnSpLocks noChangeShapeType="1"/>
                          </wps:cNvCnPr>
                          <wps:spPr bwMode="auto">
                            <a:xfrm>
                              <a:off x="6856" y="182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9" name="Line 167"/>
                          <wps:cNvCnPr>
                            <a:cxnSpLocks noChangeShapeType="1"/>
                          </wps:cNvCnPr>
                          <wps:spPr bwMode="auto">
                            <a:xfrm flipH="1">
                              <a:off x="6853" y="185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0" name="Line 168"/>
                          <wps:cNvCnPr>
                            <a:cxnSpLocks noChangeShapeType="1"/>
                          </wps:cNvCnPr>
                          <wps:spPr bwMode="auto">
                            <a:xfrm>
                              <a:off x="6872" y="1840"/>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1" name="Line 169"/>
                          <wps:cNvCnPr>
                            <a:cxnSpLocks noChangeShapeType="1"/>
                          </wps:cNvCnPr>
                          <wps:spPr bwMode="auto">
                            <a:xfrm flipH="1">
                              <a:off x="6863"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2" name="Line 170"/>
                          <wps:cNvCnPr>
                            <a:cxnSpLocks noChangeShapeType="1"/>
                          </wps:cNvCnPr>
                          <wps:spPr bwMode="auto">
                            <a:xfrm>
                              <a:off x="6884"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6" name="Line 171"/>
                          <wps:cNvCnPr>
                            <a:cxnSpLocks noChangeShapeType="1"/>
                          </wps:cNvCnPr>
                          <wps:spPr bwMode="auto">
                            <a:xfrm flipH="1">
                              <a:off x="6867"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7" name="Line 172"/>
                          <wps:cNvCnPr>
                            <a:cxnSpLocks noChangeShapeType="1"/>
                          </wps:cNvCnPr>
                          <wps:spPr bwMode="auto">
                            <a:xfrm>
                              <a:off x="6891"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8" name="Line 173"/>
                          <wps:cNvCnPr>
                            <a:cxnSpLocks noChangeShapeType="1"/>
                          </wps:cNvCnPr>
                          <wps:spPr bwMode="auto">
                            <a:xfrm flipH="1">
                              <a:off x="6884" y="186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9" name="Line 174"/>
                          <wps:cNvCnPr>
                            <a:cxnSpLocks noChangeShapeType="1"/>
                          </wps:cNvCnPr>
                          <wps:spPr bwMode="auto">
                            <a:xfrm>
                              <a:off x="690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0" name="Line 175"/>
                          <wps:cNvCnPr>
                            <a:cxnSpLocks noChangeShapeType="1"/>
                          </wps:cNvCnPr>
                          <wps:spPr bwMode="auto">
                            <a:xfrm flipH="1">
                              <a:off x="6891"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1" name="Line 176"/>
                          <wps:cNvCnPr>
                            <a:cxnSpLocks noChangeShapeType="1"/>
                          </wps:cNvCnPr>
                          <wps:spPr bwMode="auto">
                            <a:xfrm>
                              <a:off x="6910"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2" name="Line 177"/>
                          <wps:cNvCnPr>
                            <a:cxnSpLocks noChangeShapeType="1"/>
                          </wps:cNvCnPr>
                          <wps:spPr bwMode="auto">
                            <a:xfrm flipH="1">
                              <a:off x="6905" y="1868"/>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3" name="Line 178"/>
                          <wps:cNvCnPr>
                            <a:cxnSpLocks noChangeShapeType="1"/>
                          </wps:cNvCnPr>
                          <wps:spPr bwMode="auto">
                            <a:xfrm>
                              <a:off x="6929"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4" name="Line 179"/>
                          <wps:cNvCnPr>
                            <a:cxnSpLocks noChangeShapeType="1"/>
                          </wps:cNvCnPr>
                          <wps:spPr bwMode="auto">
                            <a:xfrm flipH="1">
                              <a:off x="6933"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5" name="Line 180"/>
                          <wps:cNvCnPr>
                            <a:cxnSpLocks noChangeShapeType="1"/>
                          </wps:cNvCnPr>
                          <wps:spPr bwMode="auto">
                            <a:xfrm>
                              <a:off x="695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6" name="Line 181"/>
                          <wps:cNvCnPr>
                            <a:cxnSpLocks noChangeShapeType="1"/>
                          </wps:cNvCnPr>
                          <wps:spPr bwMode="auto">
                            <a:xfrm flipH="1">
                              <a:off x="6952"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7" name="Line 182"/>
                          <wps:cNvCnPr>
                            <a:cxnSpLocks noChangeShapeType="1"/>
                          </wps:cNvCnPr>
                          <wps:spPr bwMode="auto">
                            <a:xfrm>
                              <a:off x="6971"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8" name="Line 183"/>
                          <wps:cNvCnPr>
                            <a:cxnSpLocks noChangeShapeType="1"/>
                          </wps:cNvCnPr>
                          <wps:spPr bwMode="auto">
                            <a:xfrm flipH="1">
                              <a:off x="6966"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9" name="Line 184"/>
                          <wps:cNvCnPr>
                            <a:cxnSpLocks noChangeShapeType="1"/>
                          </wps:cNvCnPr>
                          <wps:spPr bwMode="auto">
                            <a:xfrm>
                              <a:off x="6990"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0" name="Line 185"/>
                          <wps:cNvCnPr>
                            <a:cxnSpLocks noChangeShapeType="1"/>
                          </wps:cNvCnPr>
                          <wps:spPr bwMode="auto">
                            <a:xfrm flipH="1">
                              <a:off x="6978" y="1868"/>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1" name="Line 186"/>
                          <wps:cNvCnPr>
                            <a:cxnSpLocks noChangeShapeType="1"/>
                          </wps:cNvCnPr>
                          <wps:spPr bwMode="auto">
                            <a:xfrm>
                              <a:off x="7001"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2" name="Line 187"/>
                          <wps:cNvCnPr>
                            <a:cxnSpLocks noChangeShapeType="1"/>
                          </wps:cNvCnPr>
                          <wps:spPr bwMode="auto">
                            <a:xfrm flipH="1">
                              <a:off x="6983"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3" name="Line 188"/>
                          <wps:cNvCnPr>
                            <a:cxnSpLocks noChangeShapeType="1"/>
                          </wps:cNvCnPr>
                          <wps:spPr bwMode="auto">
                            <a:xfrm>
                              <a:off x="7004"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4" name="Line 189"/>
                          <wps:cNvCnPr>
                            <a:cxnSpLocks noChangeShapeType="1"/>
                          </wps:cNvCnPr>
                          <wps:spPr bwMode="auto">
                            <a:xfrm flipH="1">
                              <a:off x="7001"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5" name="Line 190"/>
                          <wps:cNvCnPr>
                            <a:cxnSpLocks noChangeShapeType="1"/>
                          </wps:cNvCnPr>
                          <wps:spPr bwMode="auto">
                            <a:xfrm>
                              <a:off x="7021"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6" name="Line 191"/>
                          <wps:cNvCnPr>
                            <a:cxnSpLocks noChangeShapeType="1"/>
                          </wps:cNvCnPr>
                          <wps:spPr bwMode="auto">
                            <a:xfrm flipH="1">
                              <a:off x="7004"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7" name="Line 192"/>
                          <wps:cNvCnPr>
                            <a:cxnSpLocks noChangeShapeType="1"/>
                          </wps:cNvCnPr>
                          <wps:spPr bwMode="auto">
                            <a:xfrm>
                              <a:off x="7028"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8" name="Line 193"/>
                          <wps:cNvCnPr>
                            <a:cxnSpLocks noChangeShapeType="1"/>
                          </wps:cNvCnPr>
                          <wps:spPr bwMode="auto">
                            <a:xfrm flipH="1">
                              <a:off x="7004"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9" name="Line 194"/>
                          <wps:cNvCnPr>
                            <a:cxnSpLocks noChangeShapeType="1"/>
                          </wps:cNvCnPr>
                          <wps:spPr bwMode="auto">
                            <a:xfrm>
                              <a:off x="7028"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0" name="Line 195"/>
                          <wps:cNvCnPr>
                            <a:cxnSpLocks noChangeShapeType="1"/>
                          </wps:cNvCnPr>
                          <wps:spPr bwMode="auto">
                            <a:xfrm flipH="1">
                              <a:off x="7008"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1" name="Line 196"/>
                          <wps:cNvCnPr>
                            <a:cxnSpLocks noChangeShapeType="1"/>
                          </wps:cNvCnPr>
                          <wps:spPr bwMode="auto">
                            <a:xfrm>
                              <a:off x="7032"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2" name="Line 197"/>
                          <wps:cNvCnPr>
                            <a:cxnSpLocks noChangeShapeType="1"/>
                          </wps:cNvCnPr>
                          <wps:spPr bwMode="auto">
                            <a:xfrm flipH="1">
                              <a:off x="7018"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3" name="Line 198"/>
                          <wps:cNvCnPr>
                            <a:cxnSpLocks noChangeShapeType="1"/>
                          </wps:cNvCnPr>
                          <wps:spPr bwMode="auto">
                            <a:xfrm>
                              <a:off x="7039"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4" name="Line 199"/>
                          <wps:cNvCnPr>
                            <a:cxnSpLocks noChangeShapeType="1"/>
                          </wps:cNvCnPr>
                          <wps:spPr bwMode="auto">
                            <a:xfrm flipH="1">
                              <a:off x="7021" y="1868"/>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5" name="Line 200"/>
                          <wps:cNvCnPr>
                            <a:cxnSpLocks noChangeShapeType="1"/>
                          </wps:cNvCnPr>
                          <wps:spPr bwMode="auto">
                            <a:xfrm>
                              <a:off x="7042"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6" name="Line 201"/>
                          <wps:cNvCnPr>
                            <a:cxnSpLocks noChangeShapeType="1"/>
                          </wps:cNvCnPr>
                          <wps:spPr bwMode="auto">
                            <a:xfrm flipH="1">
                              <a:off x="7032"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7" name="Line 202"/>
                          <wps:cNvCnPr>
                            <a:cxnSpLocks noChangeShapeType="1"/>
                          </wps:cNvCnPr>
                          <wps:spPr bwMode="auto">
                            <a:xfrm>
                              <a:off x="7056"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8" name="Line 203"/>
                          <wps:cNvCnPr>
                            <a:cxnSpLocks noChangeShapeType="1"/>
                          </wps:cNvCnPr>
                          <wps:spPr bwMode="auto">
                            <a:xfrm flipH="1">
                              <a:off x="7039"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9" name="Line 204"/>
                          <wps:cNvCnPr>
                            <a:cxnSpLocks noChangeShapeType="1"/>
                          </wps:cNvCnPr>
                          <wps:spPr bwMode="auto">
                            <a:xfrm>
                              <a:off x="7060"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g:wgp>
                      <wpg:wgp>
                        <wpg:cNvPr id="2610" name="Group 406"/>
                        <wpg:cNvGrpSpPr>
                          <a:grpSpLocks/>
                        </wpg:cNvGrpSpPr>
                        <wpg:grpSpPr bwMode="auto">
                          <a:xfrm>
                            <a:off x="538480" y="631847"/>
                            <a:ext cx="5194300" cy="1886585"/>
                            <a:chOff x="848" y="845"/>
                            <a:chExt cx="8180" cy="2971"/>
                          </a:xfrm>
                        </wpg:grpSpPr>
                        <wps:wsp>
                          <wps:cNvPr id="2611" name="Line 206"/>
                          <wps:cNvCnPr>
                            <a:cxnSpLocks noChangeShapeType="1"/>
                          </wps:cNvCnPr>
                          <wps:spPr bwMode="auto">
                            <a:xfrm flipH="1">
                              <a:off x="7056" y="186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2" name="Line 207"/>
                          <wps:cNvCnPr>
                            <a:cxnSpLocks noChangeShapeType="1"/>
                          </wps:cNvCnPr>
                          <wps:spPr bwMode="auto">
                            <a:xfrm>
                              <a:off x="7077"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3" name="Line 208"/>
                          <wps:cNvCnPr>
                            <a:cxnSpLocks noChangeShapeType="1"/>
                          </wps:cNvCnPr>
                          <wps:spPr bwMode="auto">
                            <a:xfrm flipH="1">
                              <a:off x="7056" y="186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4" name="Line 209"/>
                          <wps:cNvCnPr>
                            <a:cxnSpLocks noChangeShapeType="1"/>
                          </wps:cNvCnPr>
                          <wps:spPr bwMode="auto">
                            <a:xfrm>
                              <a:off x="7077"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5" name="Line 210"/>
                          <wps:cNvCnPr>
                            <a:cxnSpLocks noChangeShapeType="1"/>
                          </wps:cNvCnPr>
                          <wps:spPr bwMode="auto">
                            <a:xfrm flipH="1">
                              <a:off x="7070"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6" name="Line 211"/>
                          <wps:cNvCnPr>
                            <a:cxnSpLocks noChangeShapeType="1"/>
                          </wps:cNvCnPr>
                          <wps:spPr bwMode="auto">
                            <a:xfrm>
                              <a:off x="7093"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7" name="Line 212"/>
                          <wps:cNvCnPr>
                            <a:cxnSpLocks noChangeShapeType="1"/>
                          </wps:cNvCnPr>
                          <wps:spPr bwMode="auto">
                            <a:xfrm flipH="1">
                              <a:off x="7096" y="1868"/>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8" name="Line 213"/>
                          <wps:cNvCnPr>
                            <a:cxnSpLocks noChangeShapeType="1"/>
                          </wps:cNvCnPr>
                          <wps:spPr bwMode="auto">
                            <a:xfrm>
                              <a:off x="7119"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9" name="Line 214"/>
                          <wps:cNvCnPr>
                            <a:cxnSpLocks noChangeShapeType="1"/>
                          </wps:cNvCnPr>
                          <wps:spPr bwMode="auto">
                            <a:xfrm flipH="1">
                              <a:off x="7119"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0" name="Line 215"/>
                          <wps:cNvCnPr>
                            <a:cxnSpLocks noChangeShapeType="1"/>
                          </wps:cNvCnPr>
                          <wps:spPr bwMode="auto">
                            <a:xfrm>
                              <a:off x="7143"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1" name="Line 216"/>
                          <wps:cNvCnPr>
                            <a:cxnSpLocks noChangeShapeType="1"/>
                          </wps:cNvCnPr>
                          <wps:spPr bwMode="auto">
                            <a:xfrm flipH="1">
                              <a:off x="7128"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2" name="Line 217"/>
                          <wps:cNvCnPr>
                            <a:cxnSpLocks noChangeShapeType="1"/>
                          </wps:cNvCnPr>
                          <wps:spPr bwMode="auto">
                            <a:xfrm>
                              <a:off x="7147"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3" name="Line 218"/>
                          <wps:cNvCnPr>
                            <a:cxnSpLocks noChangeShapeType="1"/>
                          </wps:cNvCnPr>
                          <wps:spPr bwMode="auto">
                            <a:xfrm flipH="1">
                              <a:off x="7143" y="1868"/>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5" name="Line 219"/>
                          <wps:cNvCnPr>
                            <a:cxnSpLocks noChangeShapeType="1"/>
                          </wps:cNvCnPr>
                          <wps:spPr bwMode="auto">
                            <a:xfrm>
                              <a:off x="7166"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6" name="Line 220"/>
                          <wps:cNvCnPr>
                            <a:cxnSpLocks noChangeShapeType="1"/>
                          </wps:cNvCnPr>
                          <wps:spPr bwMode="auto">
                            <a:xfrm flipH="1">
                              <a:off x="7147" y="1868"/>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7" name="Line 221"/>
                          <wps:cNvCnPr>
                            <a:cxnSpLocks noChangeShapeType="1"/>
                          </wps:cNvCnPr>
                          <wps:spPr bwMode="auto">
                            <a:xfrm>
                              <a:off x="7169"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8" name="Line 222"/>
                          <wps:cNvCnPr>
                            <a:cxnSpLocks noChangeShapeType="1"/>
                          </wps:cNvCnPr>
                          <wps:spPr bwMode="auto">
                            <a:xfrm flipH="1">
                              <a:off x="7166"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9" name="Line 223"/>
                          <wps:cNvCnPr>
                            <a:cxnSpLocks noChangeShapeType="1"/>
                          </wps:cNvCnPr>
                          <wps:spPr bwMode="auto">
                            <a:xfrm>
                              <a:off x="7183"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0" name="Line 224"/>
                          <wps:cNvCnPr>
                            <a:cxnSpLocks noChangeShapeType="1"/>
                          </wps:cNvCnPr>
                          <wps:spPr bwMode="auto">
                            <a:xfrm flipH="1">
                              <a:off x="7176" y="1868"/>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1" name="Line 225"/>
                          <wps:cNvCnPr>
                            <a:cxnSpLocks noChangeShapeType="1"/>
                          </wps:cNvCnPr>
                          <wps:spPr bwMode="auto">
                            <a:xfrm>
                              <a:off x="719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2" name="Line 226"/>
                          <wps:cNvCnPr>
                            <a:cxnSpLocks noChangeShapeType="1"/>
                          </wps:cNvCnPr>
                          <wps:spPr bwMode="auto">
                            <a:xfrm flipH="1">
                              <a:off x="7180"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3" name="Line 227"/>
                          <wps:cNvCnPr>
                            <a:cxnSpLocks noChangeShapeType="1"/>
                          </wps:cNvCnPr>
                          <wps:spPr bwMode="auto">
                            <a:xfrm>
                              <a:off x="7204"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4" name="Line 228"/>
                          <wps:cNvCnPr>
                            <a:cxnSpLocks noChangeShapeType="1"/>
                          </wps:cNvCnPr>
                          <wps:spPr bwMode="auto">
                            <a:xfrm flipH="1">
                              <a:off x="7192"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5" name="Line 229"/>
                          <wps:cNvCnPr>
                            <a:cxnSpLocks noChangeShapeType="1"/>
                          </wps:cNvCnPr>
                          <wps:spPr bwMode="auto">
                            <a:xfrm>
                              <a:off x="721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6" name="Line 230"/>
                          <wps:cNvCnPr>
                            <a:cxnSpLocks noChangeShapeType="1"/>
                          </wps:cNvCnPr>
                          <wps:spPr bwMode="auto">
                            <a:xfrm flipH="1">
                              <a:off x="7204" y="1868"/>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7" name="Line 231"/>
                          <wps:cNvCnPr>
                            <a:cxnSpLocks noChangeShapeType="1"/>
                          </wps:cNvCnPr>
                          <wps:spPr bwMode="auto">
                            <a:xfrm>
                              <a:off x="7225" y="1852"/>
                              <a:ext cx="0" cy="37"/>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8" name="Line 232"/>
                          <wps:cNvCnPr>
                            <a:cxnSpLocks noChangeShapeType="1"/>
                          </wps:cNvCnPr>
                          <wps:spPr bwMode="auto">
                            <a:xfrm flipH="1">
                              <a:off x="7225" y="1889"/>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9" name="Line 233"/>
                          <wps:cNvCnPr>
                            <a:cxnSpLocks noChangeShapeType="1"/>
                          </wps:cNvCnPr>
                          <wps:spPr bwMode="auto">
                            <a:xfrm>
                              <a:off x="7246" y="1871"/>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0" name="Line 234"/>
                          <wps:cNvCnPr>
                            <a:cxnSpLocks noChangeShapeType="1"/>
                          </wps:cNvCnPr>
                          <wps:spPr bwMode="auto">
                            <a:xfrm flipH="1">
                              <a:off x="7234" y="1889"/>
                              <a:ext cx="43"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1" name="Line 235"/>
                          <wps:cNvCnPr>
                            <a:cxnSpLocks noChangeShapeType="1"/>
                          </wps:cNvCnPr>
                          <wps:spPr bwMode="auto">
                            <a:xfrm>
                              <a:off x="7256" y="1871"/>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2" name="Line 236"/>
                          <wps:cNvCnPr>
                            <a:cxnSpLocks noChangeShapeType="1"/>
                          </wps:cNvCnPr>
                          <wps:spPr bwMode="auto">
                            <a:xfrm flipH="1">
                              <a:off x="7284" y="1889"/>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3" name="Line 237"/>
                          <wps:cNvCnPr>
                            <a:cxnSpLocks noChangeShapeType="1"/>
                          </wps:cNvCnPr>
                          <wps:spPr bwMode="auto">
                            <a:xfrm>
                              <a:off x="7305" y="1871"/>
                              <a:ext cx="0" cy="39"/>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4" name="Line 238"/>
                          <wps:cNvCnPr>
                            <a:cxnSpLocks noChangeShapeType="1"/>
                          </wps:cNvCnPr>
                          <wps:spPr bwMode="auto">
                            <a:xfrm flipH="1">
                              <a:off x="730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5" name="Line 239"/>
                          <wps:cNvCnPr>
                            <a:cxnSpLocks noChangeShapeType="1"/>
                          </wps:cNvCnPr>
                          <wps:spPr bwMode="auto">
                            <a:xfrm>
                              <a:off x="732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6" name="Line 240"/>
                          <wps:cNvCnPr>
                            <a:cxnSpLocks noChangeShapeType="1"/>
                          </wps:cNvCnPr>
                          <wps:spPr bwMode="auto">
                            <a:xfrm flipH="1">
                              <a:off x="7305" y="1906"/>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7" name="Line 241"/>
                          <wps:cNvCnPr>
                            <a:cxnSpLocks noChangeShapeType="1"/>
                          </wps:cNvCnPr>
                          <wps:spPr bwMode="auto">
                            <a:xfrm>
                              <a:off x="732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8" name="Line 242"/>
                          <wps:cNvCnPr>
                            <a:cxnSpLocks noChangeShapeType="1"/>
                          </wps:cNvCnPr>
                          <wps:spPr bwMode="auto">
                            <a:xfrm flipH="1">
                              <a:off x="7319" y="1906"/>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9" name="Line 243"/>
                          <wps:cNvCnPr>
                            <a:cxnSpLocks noChangeShapeType="1"/>
                          </wps:cNvCnPr>
                          <wps:spPr bwMode="auto">
                            <a:xfrm>
                              <a:off x="7340"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0" name="Line 244"/>
                          <wps:cNvCnPr>
                            <a:cxnSpLocks noChangeShapeType="1"/>
                          </wps:cNvCnPr>
                          <wps:spPr bwMode="auto">
                            <a:xfrm flipH="1">
                              <a:off x="7329"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1" name="Line 245"/>
                          <wps:cNvCnPr>
                            <a:cxnSpLocks noChangeShapeType="1"/>
                          </wps:cNvCnPr>
                          <wps:spPr bwMode="auto">
                            <a:xfrm>
                              <a:off x="735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2" name="Line 246"/>
                          <wps:cNvCnPr>
                            <a:cxnSpLocks noChangeShapeType="1"/>
                          </wps:cNvCnPr>
                          <wps:spPr bwMode="auto">
                            <a:xfrm flipH="1">
                              <a:off x="7333"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3" name="Line 247"/>
                          <wps:cNvCnPr>
                            <a:cxnSpLocks noChangeShapeType="1"/>
                          </wps:cNvCnPr>
                          <wps:spPr bwMode="auto">
                            <a:xfrm>
                              <a:off x="7356"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4" name="Line 248"/>
                          <wps:cNvCnPr>
                            <a:cxnSpLocks noChangeShapeType="1"/>
                          </wps:cNvCnPr>
                          <wps:spPr bwMode="auto">
                            <a:xfrm flipH="1">
                              <a:off x="735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5" name="Line 249"/>
                          <wps:cNvCnPr>
                            <a:cxnSpLocks noChangeShapeType="1"/>
                          </wps:cNvCnPr>
                          <wps:spPr bwMode="auto">
                            <a:xfrm>
                              <a:off x="737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6" name="Line 250"/>
                          <wps:cNvCnPr>
                            <a:cxnSpLocks noChangeShapeType="1"/>
                          </wps:cNvCnPr>
                          <wps:spPr bwMode="auto">
                            <a:xfrm flipH="1">
                              <a:off x="7356"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7" name="Line 251"/>
                          <wps:cNvCnPr>
                            <a:cxnSpLocks noChangeShapeType="1"/>
                          </wps:cNvCnPr>
                          <wps:spPr bwMode="auto">
                            <a:xfrm>
                              <a:off x="7378"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8" name="Line 252"/>
                          <wps:cNvCnPr>
                            <a:cxnSpLocks noChangeShapeType="1"/>
                          </wps:cNvCnPr>
                          <wps:spPr bwMode="auto">
                            <a:xfrm flipH="1">
                              <a:off x="7364" y="1906"/>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9" name="Line 253"/>
                          <wps:cNvCnPr>
                            <a:cxnSpLocks noChangeShapeType="1"/>
                          </wps:cNvCnPr>
                          <wps:spPr bwMode="auto">
                            <a:xfrm>
                              <a:off x="7383"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0" name="Line 254"/>
                          <wps:cNvCnPr>
                            <a:cxnSpLocks noChangeShapeType="1"/>
                          </wps:cNvCnPr>
                          <wps:spPr bwMode="auto">
                            <a:xfrm flipH="1">
                              <a:off x="7378" y="1906"/>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1" name="Line 255"/>
                          <wps:cNvCnPr>
                            <a:cxnSpLocks noChangeShapeType="1"/>
                          </wps:cNvCnPr>
                          <wps:spPr bwMode="auto">
                            <a:xfrm>
                              <a:off x="740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2" name="Line 256"/>
                          <wps:cNvCnPr>
                            <a:cxnSpLocks noChangeShapeType="1"/>
                          </wps:cNvCnPr>
                          <wps:spPr bwMode="auto">
                            <a:xfrm flipH="1">
                              <a:off x="7401"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3" name="Line 257"/>
                          <wps:cNvCnPr>
                            <a:cxnSpLocks noChangeShapeType="1"/>
                          </wps:cNvCnPr>
                          <wps:spPr bwMode="auto">
                            <a:xfrm>
                              <a:off x="742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4" name="Line 258"/>
                          <wps:cNvCnPr>
                            <a:cxnSpLocks noChangeShapeType="1"/>
                          </wps:cNvCnPr>
                          <wps:spPr bwMode="auto">
                            <a:xfrm flipH="1">
                              <a:off x="7418"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5" name="Line 259"/>
                          <wps:cNvCnPr>
                            <a:cxnSpLocks noChangeShapeType="1"/>
                          </wps:cNvCnPr>
                          <wps:spPr bwMode="auto">
                            <a:xfrm>
                              <a:off x="743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6" name="Line 260"/>
                          <wps:cNvCnPr>
                            <a:cxnSpLocks noChangeShapeType="1"/>
                          </wps:cNvCnPr>
                          <wps:spPr bwMode="auto">
                            <a:xfrm flipH="1">
                              <a:off x="742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7" name="Line 261"/>
                          <wps:cNvCnPr>
                            <a:cxnSpLocks noChangeShapeType="1"/>
                          </wps:cNvCnPr>
                          <wps:spPr bwMode="auto">
                            <a:xfrm>
                              <a:off x="7443"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8" name="Line 262"/>
                          <wps:cNvCnPr>
                            <a:cxnSpLocks noChangeShapeType="1"/>
                          </wps:cNvCnPr>
                          <wps:spPr bwMode="auto">
                            <a:xfrm flipH="1">
                              <a:off x="7443"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9" name="Line 263"/>
                          <wps:cNvCnPr>
                            <a:cxnSpLocks noChangeShapeType="1"/>
                          </wps:cNvCnPr>
                          <wps:spPr bwMode="auto">
                            <a:xfrm>
                              <a:off x="7467"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0" name="Line 264"/>
                          <wps:cNvCnPr>
                            <a:cxnSpLocks noChangeShapeType="1"/>
                          </wps:cNvCnPr>
                          <wps:spPr bwMode="auto">
                            <a:xfrm flipH="1">
                              <a:off x="7509" y="1906"/>
                              <a:ext cx="41"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1" name="Line 265"/>
                          <wps:cNvCnPr>
                            <a:cxnSpLocks noChangeShapeType="1"/>
                          </wps:cNvCnPr>
                          <wps:spPr bwMode="auto">
                            <a:xfrm>
                              <a:off x="753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2" name="Line 266"/>
                          <wps:cNvCnPr>
                            <a:cxnSpLocks noChangeShapeType="1"/>
                          </wps:cNvCnPr>
                          <wps:spPr bwMode="auto">
                            <a:xfrm flipH="1">
                              <a:off x="7516"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3" name="Line 267"/>
                          <wps:cNvCnPr>
                            <a:cxnSpLocks noChangeShapeType="1"/>
                          </wps:cNvCnPr>
                          <wps:spPr bwMode="auto">
                            <a:xfrm>
                              <a:off x="7540"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4" name="Line 268"/>
                          <wps:cNvCnPr>
                            <a:cxnSpLocks noChangeShapeType="1"/>
                          </wps:cNvCnPr>
                          <wps:spPr bwMode="auto">
                            <a:xfrm flipH="1">
                              <a:off x="7519"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5" name="Line 269"/>
                          <wps:cNvCnPr>
                            <a:cxnSpLocks noChangeShapeType="1"/>
                          </wps:cNvCnPr>
                          <wps:spPr bwMode="auto">
                            <a:xfrm>
                              <a:off x="7543"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6" name="Line 270"/>
                          <wps:cNvCnPr>
                            <a:cxnSpLocks noChangeShapeType="1"/>
                          </wps:cNvCnPr>
                          <wps:spPr bwMode="auto">
                            <a:xfrm flipH="1">
                              <a:off x="7540"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7" name="Line 271"/>
                          <wps:cNvCnPr>
                            <a:cxnSpLocks noChangeShapeType="1"/>
                          </wps:cNvCnPr>
                          <wps:spPr bwMode="auto">
                            <a:xfrm>
                              <a:off x="7557"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8" name="Line 272"/>
                          <wps:cNvCnPr>
                            <a:cxnSpLocks noChangeShapeType="1"/>
                          </wps:cNvCnPr>
                          <wps:spPr bwMode="auto">
                            <a:xfrm flipH="1">
                              <a:off x="7543"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9" name="Line 273"/>
                          <wps:cNvCnPr>
                            <a:cxnSpLocks noChangeShapeType="1"/>
                          </wps:cNvCnPr>
                          <wps:spPr bwMode="auto">
                            <a:xfrm>
                              <a:off x="7566"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0" name="Line 274"/>
                          <wps:cNvCnPr>
                            <a:cxnSpLocks noChangeShapeType="1"/>
                          </wps:cNvCnPr>
                          <wps:spPr bwMode="auto">
                            <a:xfrm flipH="1">
                              <a:off x="7554"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1" name="Line 275"/>
                          <wps:cNvCnPr>
                            <a:cxnSpLocks noChangeShapeType="1"/>
                          </wps:cNvCnPr>
                          <wps:spPr bwMode="auto">
                            <a:xfrm>
                              <a:off x="7578"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2" name="Line 276"/>
                          <wps:cNvCnPr>
                            <a:cxnSpLocks noChangeShapeType="1"/>
                          </wps:cNvCnPr>
                          <wps:spPr bwMode="auto">
                            <a:xfrm flipH="1">
                              <a:off x="7557"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3" name="Line 277"/>
                          <wps:cNvCnPr>
                            <a:cxnSpLocks noChangeShapeType="1"/>
                          </wps:cNvCnPr>
                          <wps:spPr bwMode="auto">
                            <a:xfrm>
                              <a:off x="758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4" name="Line 278"/>
                          <wps:cNvCnPr>
                            <a:cxnSpLocks noChangeShapeType="1"/>
                          </wps:cNvCnPr>
                          <wps:spPr bwMode="auto">
                            <a:xfrm flipH="1">
                              <a:off x="7557"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5" name="Line 279"/>
                          <wps:cNvCnPr>
                            <a:cxnSpLocks noChangeShapeType="1"/>
                          </wps:cNvCnPr>
                          <wps:spPr bwMode="auto">
                            <a:xfrm>
                              <a:off x="758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6" name="Line 280"/>
                          <wps:cNvCnPr>
                            <a:cxnSpLocks noChangeShapeType="1"/>
                          </wps:cNvCnPr>
                          <wps:spPr bwMode="auto">
                            <a:xfrm flipH="1">
                              <a:off x="7566"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7" name="Line 281"/>
                          <wps:cNvCnPr>
                            <a:cxnSpLocks noChangeShapeType="1"/>
                          </wps:cNvCnPr>
                          <wps:spPr bwMode="auto">
                            <a:xfrm>
                              <a:off x="758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4" name="Line 282"/>
                          <wps:cNvCnPr>
                            <a:cxnSpLocks noChangeShapeType="1"/>
                          </wps:cNvCnPr>
                          <wps:spPr bwMode="auto">
                            <a:xfrm flipH="1">
                              <a:off x="7570"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5" name="Line 283"/>
                          <wps:cNvCnPr>
                            <a:cxnSpLocks noChangeShapeType="1"/>
                          </wps:cNvCnPr>
                          <wps:spPr bwMode="auto">
                            <a:xfrm>
                              <a:off x="7592"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6" name="Line 284"/>
                          <wps:cNvCnPr>
                            <a:cxnSpLocks noChangeShapeType="1"/>
                          </wps:cNvCnPr>
                          <wps:spPr bwMode="auto">
                            <a:xfrm flipH="1">
                              <a:off x="7578" y="1906"/>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7" name="Line 285"/>
                          <wps:cNvCnPr>
                            <a:cxnSpLocks noChangeShapeType="1"/>
                          </wps:cNvCnPr>
                          <wps:spPr bwMode="auto">
                            <a:xfrm>
                              <a:off x="7596"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8" name="Line 286"/>
                          <wps:cNvCnPr>
                            <a:cxnSpLocks noChangeShapeType="1"/>
                          </wps:cNvCnPr>
                          <wps:spPr bwMode="auto">
                            <a:xfrm flipH="1">
                              <a:off x="7582" y="1906"/>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9" name="Line 287"/>
                          <wps:cNvCnPr>
                            <a:cxnSpLocks noChangeShapeType="1"/>
                          </wps:cNvCnPr>
                          <wps:spPr bwMode="auto">
                            <a:xfrm>
                              <a:off x="7604"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0" name="Line 288"/>
                          <wps:cNvCnPr>
                            <a:cxnSpLocks noChangeShapeType="1"/>
                          </wps:cNvCnPr>
                          <wps:spPr bwMode="auto">
                            <a:xfrm flipH="1">
                              <a:off x="7582" y="1906"/>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1" name="Line 289"/>
                          <wps:cNvCnPr>
                            <a:cxnSpLocks noChangeShapeType="1"/>
                          </wps:cNvCnPr>
                          <wps:spPr bwMode="auto">
                            <a:xfrm>
                              <a:off x="7604"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2" name="Line 290"/>
                          <wps:cNvCnPr>
                            <a:cxnSpLocks noChangeShapeType="1"/>
                          </wps:cNvCnPr>
                          <wps:spPr bwMode="auto">
                            <a:xfrm flipH="1">
                              <a:off x="759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3" name="Line 291"/>
                          <wps:cNvCnPr>
                            <a:cxnSpLocks noChangeShapeType="1"/>
                          </wps:cNvCnPr>
                          <wps:spPr bwMode="auto">
                            <a:xfrm>
                              <a:off x="761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4" name="Line 292"/>
                          <wps:cNvCnPr>
                            <a:cxnSpLocks noChangeShapeType="1"/>
                          </wps:cNvCnPr>
                          <wps:spPr bwMode="auto">
                            <a:xfrm flipH="1">
                              <a:off x="7592"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5" name="Line 293"/>
                          <wps:cNvCnPr>
                            <a:cxnSpLocks noChangeShapeType="1"/>
                          </wps:cNvCnPr>
                          <wps:spPr bwMode="auto">
                            <a:xfrm>
                              <a:off x="761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6" name="Line 294"/>
                          <wps:cNvCnPr>
                            <a:cxnSpLocks noChangeShapeType="1"/>
                          </wps:cNvCnPr>
                          <wps:spPr bwMode="auto">
                            <a:xfrm flipH="1">
                              <a:off x="7604"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7" name="Line 295"/>
                          <wps:cNvCnPr>
                            <a:cxnSpLocks noChangeShapeType="1"/>
                          </wps:cNvCnPr>
                          <wps:spPr bwMode="auto">
                            <a:xfrm>
                              <a:off x="7627"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8" name="Line 296"/>
                          <wps:cNvCnPr>
                            <a:cxnSpLocks noChangeShapeType="1"/>
                          </wps:cNvCnPr>
                          <wps:spPr bwMode="auto">
                            <a:xfrm flipH="1">
                              <a:off x="7608"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9" name="Line 297"/>
                          <wps:cNvCnPr>
                            <a:cxnSpLocks noChangeShapeType="1"/>
                          </wps:cNvCnPr>
                          <wps:spPr bwMode="auto">
                            <a:xfrm>
                              <a:off x="7630"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0" name="Line 298"/>
                          <wps:cNvCnPr>
                            <a:cxnSpLocks noChangeShapeType="1"/>
                          </wps:cNvCnPr>
                          <wps:spPr bwMode="auto">
                            <a:xfrm flipH="1">
                              <a:off x="7627"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1" name="Line 299"/>
                          <wps:cNvCnPr>
                            <a:cxnSpLocks noChangeShapeType="1"/>
                          </wps:cNvCnPr>
                          <wps:spPr bwMode="auto">
                            <a:xfrm>
                              <a:off x="7646"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2" name="Line 300"/>
                          <wps:cNvCnPr>
                            <a:cxnSpLocks noChangeShapeType="1"/>
                          </wps:cNvCnPr>
                          <wps:spPr bwMode="auto">
                            <a:xfrm flipH="1">
                              <a:off x="7630" y="1906"/>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3" name="Line 301"/>
                          <wps:cNvCnPr>
                            <a:cxnSpLocks noChangeShapeType="1"/>
                          </wps:cNvCnPr>
                          <wps:spPr bwMode="auto">
                            <a:xfrm>
                              <a:off x="7653"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4" name="Line 302"/>
                          <wps:cNvCnPr>
                            <a:cxnSpLocks noChangeShapeType="1"/>
                          </wps:cNvCnPr>
                          <wps:spPr bwMode="auto">
                            <a:xfrm flipH="1">
                              <a:off x="7643"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5" name="Line 303"/>
                          <wps:cNvCnPr>
                            <a:cxnSpLocks noChangeShapeType="1"/>
                          </wps:cNvCnPr>
                          <wps:spPr bwMode="auto">
                            <a:xfrm>
                              <a:off x="766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6" name="Line 304"/>
                          <wps:cNvCnPr>
                            <a:cxnSpLocks noChangeShapeType="1"/>
                          </wps:cNvCnPr>
                          <wps:spPr bwMode="auto">
                            <a:xfrm flipH="1">
                              <a:off x="7643"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7" name="Line 305"/>
                          <wps:cNvCnPr>
                            <a:cxnSpLocks noChangeShapeType="1"/>
                          </wps:cNvCnPr>
                          <wps:spPr bwMode="auto">
                            <a:xfrm>
                              <a:off x="766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8" name="Line 306"/>
                          <wps:cNvCnPr>
                            <a:cxnSpLocks noChangeShapeType="1"/>
                          </wps:cNvCnPr>
                          <wps:spPr bwMode="auto">
                            <a:xfrm flipH="1">
                              <a:off x="7646" y="1906"/>
                              <a:ext cx="42"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9" name="Line 307"/>
                          <wps:cNvCnPr>
                            <a:cxnSpLocks noChangeShapeType="1"/>
                          </wps:cNvCnPr>
                          <wps:spPr bwMode="auto">
                            <a:xfrm>
                              <a:off x="766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0" name="Line 308"/>
                          <wps:cNvCnPr>
                            <a:cxnSpLocks noChangeShapeType="1"/>
                          </wps:cNvCnPr>
                          <wps:spPr bwMode="auto">
                            <a:xfrm flipH="1">
                              <a:off x="7657"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1" name="Line 309"/>
                          <wps:cNvCnPr>
                            <a:cxnSpLocks noChangeShapeType="1"/>
                          </wps:cNvCnPr>
                          <wps:spPr bwMode="auto">
                            <a:xfrm>
                              <a:off x="768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2" name="Line 310"/>
                          <wps:cNvCnPr>
                            <a:cxnSpLocks noChangeShapeType="1"/>
                          </wps:cNvCnPr>
                          <wps:spPr bwMode="auto">
                            <a:xfrm flipH="1">
                              <a:off x="7665" y="1906"/>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3" name="Line 311"/>
                          <wps:cNvCnPr>
                            <a:cxnSpLocks noChangeShapeType="1"/>
                          </wps:cNvCnPr>
                          <wps:spPr bwMode="auto">
                            <a:xfrm>
                              <a:off x="7688"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4" name="Line 312"/>
                          <wps:cNvCnPr>
                            <a:cxnSpLocks noChangeShapeType="1"/>
                          </wps:cNvCnPr>
                          <wps:spPr bwMode="auto">
                            <a:xfrm flipH="1">
                              <a:off x="7669" y="1906"/>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5" name="Line 313"/>
                          <wps:cNvCnPr>
                            <a:cxnSpLocks noChangeShapeType="1"/>
                          </wps:cNvCnPr>
                          <wps:spPr bwMode="auto">
                            <a:xfrm>
                              <a:off x="7691"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6" name="Line 314"/>
                          <wps:cNvCnPr>
                            <a:cxnSpLocks noChangeShapeType="1"/>
                          </wps:cNvCnPr>
                          <wps:spPr bwMode="auto">
                            <a:xfrm flipH="1">
                              <a:off x="7695"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7" name="Line 315"/>
                          <wps:cNvCnPr>
                            <a:cxnSpLocks noChangeShapeType="1"/>
                          </wps:cNvCnPr>
                          <wps:spPr bwMode="auto">
                            <a:xfrm>
                              <a:off x="7719"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8" name="Line 316"/>
                          <wps:cNvCnPr>
                            <a:cxnSpLocks noChangeShapeType="1"/>
                          </wps:cNvCnPr>
                          <wps:spPr bwMode="auto">
                            <a:xfrm flipH="1">
                              <a:off x="7726" y="1906"/>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9" name="Line 317"/>
                          <wps:cNvCnPr>
                            <a:cxnSpLocks noChangeShapeType="1"/>
                          </wps:cNvCnPr>
                          <wps:spPr bwMode="auto">
                            <a:xfrm>
                              <a:off x="7745" y="1889"/>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0" name="Line 318"/>
                          <wps:cNvCnPr>
                            <a:cxnSpLocks noChangeShapeType="1"/>
                          </wps:cNvCnPr>
                          <wps:spPr bwMode="auto">
                            <a:xfrm flipH="1">
                              <a:off x="7745"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1" name="Line 319"/>
                          <wps:cNvCnPr>
                            <a:cxnSpLocks noChangeShapeType="1"/>
                          </wps:cNvCnPr>
                          <wps:spPr bwMode="auto">
                            <a:xfrm>
                              <a:off x="776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2" name="Line 320"/>
                          <wps:cNvCnPr>
                            <a:cxnSpLocks noChangeShapeType="1"/>
                          </wps:cNvCnPr>
                          <wps:spPr bwMode="auto">
                            <a:xfrm flipH="1">
                              <a:off x="7818"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3" name="Line 321"/>
                          <wps:cNvCnPr>
                            <a:cxnSpLocks noChangeShapeType="1"/>
                          </wps:cNvCnPr>
                          <wps:spPr bwMode="auto">
                            <a:xfrm>
                              <a:off x="7841"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4" name="Line 322"/>
                          <wps:cNvCnPr>
                            <a:cxnSpLocks noChangeShapeType="1"/>
                          </wps:cNvCnPr>
                          <wps:spPr bwMode="auto">
                            <a:xfrm flipH="1">
                              <a:off x="7825"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5" name="Line 323"/>
                          <wps:cNvCnPr>
                            <a:cxnSpLocks noChangeShapeType="1"/>
                          </wps:cNvCnPr>
                          <wps:spPr bwMode="auto">
                            <a:xfrm>
                              <a:off x="7844"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6" name="Line 324"/>
                          <wps:cNvCnPr>
                            <a:cxnSpLocks noChangeShapeType="1"/>
                          </wps:cNvCnPr>
                          <wps:spPr bwMode="auto">
                            <a:xfrm flipH="1">
                              <a:off x="7902"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7" name="Line 325"/>
                          <wps:cNvCnPr>
                            <a:cxnSpLocks noChangeShapeType="1"/>
                          </wps:cNvCnPr>
                          <wps:spPr bwMode="auto">
                            <a:xfrm>
                              <a:off x="7919"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8" name="Line 326"/>
                          <wps:cNvCnPr>
                            <a:cxnSpLocks noChangeShapeType="1"/>
                          </wps:cNvCnPr>
                          <wps:spPr bwMode="auto">
                            <a:xfrm flipH="1">
                              <a:off x="7912"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9" name="Line 327"/>
                          <wps:cNvCnPr>
                            <a:cxnSpLocks noChangeShapeType="1"/>
                          </wps:cNvCnPr>
                          <wps:spPr bwMode="auto">
                            <a:xfrm>
                              <a:off x="7933"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0" name="Line 328"/>
                          <wps:cNvCnPr>
                            <a:cxnSpLocks noChangeShapeType="1"/>
                          </wps:cNvCnPr>
                          <wps:spPr bwMode="auto">
                            <a:xfrm flipH="1">
                              <a:off x="7916"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1" name="Line 329"/>
                          <wps:cNvCnPr>
                            <a:cxnSpLocks noChangeShapeType="1"/>
                          </wps:cNvCnPr>
                          <wps:spPr bwMode="auto">
                            <a:xfrm>
                              <a:off x="794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2" name="Line 330"/>
                          <wps:cNvCnPr>
                            <a:cxnSpLocks noChangeShapeType="1"/>
                          </wps:cNvCnPr>
                          <wps:spPr bwMode="auto">
                            <a:xfrm flipH="1">
                              <a:off x="7944"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3" name="Line 331"/>
                          <wps:cNvCnPr>
                            <a:cxnSpLocks noChangeShapeType="1"/>
                          </wps:cNvCnPr>
                          <wps:spPr bwMode="auto">
                            <a:xfrm>
                              <a:off x="796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4" name="Line 332"/>
                          <wps:cNvCnPr>
                            <a:cxnSpLocks noChangeShapeType="1"/>
                          </wps:cNvCnPr>
                          <wps:spPr bwMode="auto">
                            <a:xfrm flipH="1">
                              <a:off x="7951"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5" name="Line 333"/>
                          <wps:cNvCnPr>
                            <a:cxnSpLocks noChangeShapeType="1"/>
                          </wps:cNvCnPr>
                          <wps:spPr bwMode="auto">
                            <a:xfrm>
                              <a:off x="7972"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6" name="Line 334"/>
                          <wps:cNvCnPr>
                            <a:cxnSpLocks noChangeShapeType="1"/>
                          </wps:cNvCnPr>
                          <wps:spPr bwMode="auto">
                            <a:xfrm flipH="1">
                              <a:off x="7972" y="1951"/>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7" name="Line 335"/>
                          <wps:cNvCnPr>
                            <a:cxnSpLocks noChangeShapeType="1"/>
                          </wps:cNvCnPr>
                          <wps:spPr bwMode="auto">
                            <a:xfrm>
                              <a:off x="7992"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8" name="Line 336"/>
                          <wps:cNvCnPr>
                            <a:cxnSpLocks noChangeShapeType="1"/>
                          </wps:cNvCnPr>
                          <wps:spPr bwMode="auto">
                            <a:xfrm flipH="1">
                              <a:off x="7978"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9" name="Line 337"/>
                          <wps:cNvCnPr>
                            <a:cxnSpLocks noChangeShapeType="1"/>
                          </wps:cNvCnPr>
                          <wps:spPr bwMode="auto">
                            <a:xfrm>
                              <a:off x="8001"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80" name="Line 338"/>
                          <wps:cNvCnPr>
                            <a:cxnSpLocks noChangeShapeType="1"/>
                          </wps:cNvCnPr>
                          <wps:spPr bwMode="auto">
                            <a:xfrm flipH="1">
                              <a:off x="7989"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81" name="Line 339"/>
                          <wps:cNvCnPr>
                            <a:cxnSpLocks noChangeShapeType="1"/>
                          </wps:cNvCnPr>
                          <wps:spPr bwMode="auto">
                            <a:xfrm>
                              <a:off x="800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82" name="Line 340"/>
                          <wps:cNvCnPr>
                            <a:cxnSpLocks noChangeShapeType="1"/>
                          </wps:cNvCnPr>
                          <wps:spPr bwMode="auto">
                            <a:xfrm flipH="1">
                              <a:off x="8001"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83" name="Line 341"/>
                          <wps:cNvCnPr>
                            <a:cxnSpLocks noChangeShapeType="1"/>
                          </wps:cNvCnPr>
                          <wps:spPr bwMode="auto">
                            <a:xfrm>
                              <a:off x="802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84" name="Line 342"/>
                          <wps:cNvCnPr>
                            <a:cxnSpLocks noChangeShapeType="1"/>
                          </wps:cNvCnPr>
                          <wps:spPr bwMode="auto">
                            <a:xfrm flipH="1">
                              <a:off x="8043"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85" name="Line 343"/>
                          <wps:cNvCnPr>
                            <a:cxnSpLocks noChangeShapeType="1"/>
                          </wps:cNvCnPr>
                          <wps:spPr bwMode="auto">
                            <a:xfrm>
                              <a:off x="8065"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86" name="Line 344"/>
                          <wps:cNvCnPr>
                            <a:cxnSpLocks noChangeShapeType="1"/>
                          </wps:cNvCnPr>
                          <wps:spPr bwMode="auto">
                            <a:xfrm flipH="1">
                              <a:off x="8065"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87" name="Line 345"/>
                          <wps:cNvCnPr>
                            <a:cxnSpLocks noChangeShapeType="1"/>
                          </wps:cNvCnPr>
                          <wps:spPr bwMode="auto">
                            <a:xfrm>
                              <a:off x="808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88" name="Line 346"/>
                          <wps:cNvCnPr>
                            <a:cxnSpLocks noChangeShapeType="1"/>
                          </wps:cNvCnPr>
                          <wps:spPr bwMode="auto">
                            <a:xfrm flipH="1">
                              <a:off x="8065"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89" name="Line 347"/>
                          <wps:cNvCnPr>
                            <a:cxnSpLocks noChangeShapeType="1"/>
                          </wps:cNvCnPr>
                          <wps:spPr bwMode="auto">
                            <a:xfrm>
                              <a:off x="808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0" name="Line 348"/>
                          <wps:cNvCnPr>
                            <a:cxnSpLocks noChangeShapeType="1"/>
                          </wps:cNvCnPr>
                          <wps:spPr bwMode="auto">
                            <a:xfrm flipH="1">
                              <a:off x="8069"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1" name="Line 349"/>
                          <wps:cNvCnPr>
                            <a:cxnSpLocks noChangeShapeType="1"/>
                          </wps:cNvCnPr>
                          <wps:spPr bwMode="auto">
                            <a:xfrm>
                              <a:off x="8092"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2" name="Line 350"/>
                          <wps:cNvCnPr>
                            <a:cxnSpLocks noChangeShapeType="1"/>
                          </wps:cNvCnPr>
                          <wps:spPr bwMode="auto">
                            <a:xfrm flipH="1">
                              <a:off x="8078"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3" name="Line 351"/>
                          <wps:cNvCnPr>
                            <a:cxnSpLocks noChangeShapeType="1"/>
                          </wps:cNvCnPr>
                          <wps:spPr bwMode="auto">
                            <a:xfrm>
                              <a:off x="810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4" name="Line 352"/>
                          <wps:cNvCnPr>
                            <a:cxnSpLocks noChangeShapeType="1"/>
                          </wps:cNvCnPr>
                          <wps:spPr bwMode="auto">
                            <a:xfrm flipH="1">
                              <a:off x="8088"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5" name="Line 353"/>
                          <wps:cNvCnPr>
                            <a:cxnSpLocks noChangeShapeType="1"/>
                          </wps:cNvCnPr>
                          <wps:spPr bwMode="auto">
                            <a:xfrm>
                              <a:off x="810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6" name="Line 354"/>
                          <wps:cNvCnPr>
                            <a:cxnSpLocks noChangeShapeType="1"/>
                          </wps:cNvCnPr>
                          <wps:spPr bwMode="auto">
                            <a:xfrm flipH="1">
                              <a:off x="8100" y="1951"/>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7" name="Line 355"/>
                          <wps:cNvCnPr>
                            <a:cxnSpLocks noChangeShapeType="1"/>
                          </wps:cNvCnPr>
                          <wps:spPr bwMode="auto">
                            <a:xfrm>
                              <a:off x="8119"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8" name="Line 356"/>
                          <wps:cNvCnPr>
                            <a:cxnSpLocks noChangeShapeType="1"/>
                          </wps:cNvCnPr>
                          <wps:spPr bwMode="auto">
                            <a:xfrm flipH="1">
                              <a:off x="8104" y="1951"/>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9" name="Line 357"/>
                          <wps:cNvCnPr>
                            <a:cxnSpLocks noChangeShapeType="1"/>
                          </wps:cNvCnPr>
                          <wps:spPr bwMode="auto">
                            <a:xfrm>
                              <a:off x="812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00" name="Line 358"/>
                          <wps:cNvCnPr>
                            <a:cxnSpLocks noChangeShapeType="1"/>
                          </wps:cNvCnPr>
                          <wps:spPr bwMode="auto">
                            <a:xfrm flipH="1">
                              <a:off x="8104" y="1951"/>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01" name="Line 359"/>
                          <wps:cNvCnPr>
                            <a:cxnSpLocks noChangeShapeType="1"/>
                          </wps:cNvCnPr>
                          <wps:spPr bwMode="auto">
                            <a:xfrm>
                              <a:off x="812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02" name="Line 360"/>
                          <wps:cNvCnPr>
                            <a:cxnSpLocks noChangeShapeType="1"/>
                          </wps:cNvCnPr>
                          <wps:spPr bwMode="auto">
                            <a:xfrm flipH="1">
                              <a:off x="8107" y="1951"/>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03" name="Line 361"/>
                          <wps:cNvCnPr>
                            <a:cxnSpLocks noChangeShapeType="1"/>
                          </wps:cNvCnPr>
                          <wps:spPr bwMode="auto">
                            <a:xfrm>
                              <a:off x="813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04" name="Line 362"/>
                          <wps:cNvCnPr>
                            <a:cxnSpLocks noChangeShapeType="1"/>
                          </wps:cNvCnPr>
                          <wps:spPr bwMode="auto">
                            <a:xfrm flipH="1">
                              <a:off x="8116"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05" name="Line 363"/>
                          <wps:cNvCnPr>
                            <a:cxnSpLocks noChangeShapeType="1"/>
                          </wps:cNvCnPr>
                          <wps:spPr bwMode="auto">
                            <a:xfrm>
                              <a:off x="813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06" name="Line 364"/>
                          <wps:cNvCnPr>
                            <a:cxnSpLocks noChangeShapeType="1"/>
                          </wps:cNvCnPr>
                          <wps:spPr bwMode="auto">
                            <a:xfrm flipH="1">
                              <a:off x="8119"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07" name="Line 365"/>
                          <wps:cNvCnPr>
                            <a:cxnSpLocks noChangeShapeType="1"/>
                          </wps:cNvCnPr>
                          <wps:spPr bwMode="auto">
                            <a:xfrm>
                              <a:off x="814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08" name="Line 366"/>
                          <wps:cNvCnPr>
                            <a:cxnSpLocks noChangeShapeType="1"/>
                          </wps:cNvCnPr>
                          <wps:spPr bwMode="auto">
                            <a:xfrm flipH="1">
                              <a:off x="8154"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09" name="Line 367"/>
                          <wps:cNvCnPr>
                            <a:cxnSpLocks noChangeShapeType="1"/>
                          </wps:cNvCnPr>
                          <wps:spPr bwMode="auto">
                            <a:xfrm>
                              <a:off x="8175"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10" name="Line 368"/>
                          <wps:cNvCnPr>
                            <a:cxnSpLocks noChangeShapeType="1"/>
                          </wps:cNvCnPr>
                          <wps:spPr bwMode="auto">
                            <a:xfrm flipH="1">
                              <a:off x="8179" y="1951"/>
                              <a:ext cx="40"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11" name="Line 369"/>
                          <wps:cNvCnPr>
                            <a:cxnSpLocks noChangeShapeType="1"/>
                          </wps:cNvCnPr>
                          <wps:spPr bwMode="auto">
                            <a:xfrm>
                              <a:off x="8203"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12" name="Line 370"/>
                          <wps:cNvCnPr>
                            <a:cxnSpLocks noChangeShapeType="1"/>
                          </wps:cNvCnPr>
                          <wps:spPr bwMode="auto">
                            <a:xfrm flipH="1">
                              <a:off x="8203"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13" name="Line 371"/>
                          <wps:cNvCnPr>
                            <a:cxnSpLocks noChangeShapeType="1"/>
                          </wps:cNvCnPr>
                          <wps:spPr bwMode="auto">
                            <a:xfrm>
                              <a:off x="822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14" name="Line 372"/>
                          <wps:cNvCnPr>
                            <a:cxnSpLocks noChangeShapeType="1"/>
                          </wps:cNvCnPr>
                          <wps:spPr bwMode="auto">
                            <a:xfrm flipH="1">
                              <a:off x="8213"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15" name="Line 373"/>
                          <wps:cNvCnPr>
                            <a:cxnSpLocks noChangeShapeType="1"/>
                          </wps:cNvCnPr>
                          <wps:spPr bwMode="auto">
                            <a:xfrm>
                              <a:off x="8238"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16" name="Line 374"/>
                          <wps:cNvCnPr>
                            <a:cxnSpLocks noChangeShapeType="1"/>
                          </wps:cNvCnPr>
                          <wps:spPr bwMode="auto">
                            <a:xfrm flipH="1">
                              <a:off x="8238"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17" name="Line 375"/>
                          <wps:cNvCnPr>
                            <a:cxnSpLocks noChangeShapeType="1"/>
                          </wps:cNvCnPr>
                          <wps:spPr bwMode="auto">
                            <a:xfrm>
                              <a:off x="825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18" name="Line 376"/>
                          <wps:cNvCnPr>
                            <a:cxnSpLocks noChangeShapeType="1"/>
                          </wps:cNvCnPr>
                          <wps:spPr bwMode="auto">
                            <a:xfrm flipH="1">
                              <a:off x="8292"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19" name="Line 377"/>
                          <wps:cNvCnPr>
                            <a:cxnSpLocks noChangeShapeType="1"/>
                          </wps:cNvCnPr>
                          <wps:spPr bwMode="auto">
                            <a:xfrm>
                              <a:off x="8313"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20" name="Line 378"/>
                          <wps:cNvCnPr>
                            <a:cxnSpLocks noChangeShapeType="1"/>
                          </wps:cNvCnPr>
                          <wps:spPr bwMode="auto">
                            <a:xfrm flipH="1">
                              <a:off x="8318" y="1951"/>
                              <a:ext cx="36"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21" name="Line 379"/>
                          <wps:cNvCnPr>
                            <a:cxnSpLocks noChangeShapeType="1"/>
                          </wps:cNvCnPr>
                          <wps:spPr bwMode="auto">
                            <a:xfrm>
                              <a:off x="834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22" name="Line 380"/>
                          <wps:cNvCnPr>
                            <a:cxnSpLocks noChangeShapeType="1"/>
                          </wps:cNvCnPr>
                          <wps:spPr bwMode="auto">
                            <a:xfrm flipH="1">
                              <a:off x="8340"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23" name="Line 381"/>
                          <wps:cNvCnPr>
                            <a:cxnSpLocks noChangeShapeType="1"/>
                          </wps:cNvCnPr>
                          <wps:spPr bwMode="auto">
                            <a:xfrm>
                              <a:off x="8365"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24" name="Line 382"/>
                          <wps:cNvCnPr>
                            <a:cxnSpLocks noChangeShapeType="1"/>
                          </wps:cNvCnPr>
                          <wps:spPr bwMode="auto">
                            <a:xfrm flipH="1">
                              <a:off x="8504"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25" name="Line 383"/>
                          <wps:cNvCnPr>
                            <a:cxnSpLocks noChangeShapeType="1"/>
                          </wps:cNvCnPr>
                          <wps:spPr bwMode="auto">
                            <a:xfrm>
                              <a:off x="852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26" name="Line 384"/>
                          <wps:cNvCnPr>
                            <a:cxnSpLocks noChangeShapeType="1"/>
                          </wps:cNvCnPr>
                          <wps:spPr bwMode="auto">
                            <a:xfrm flipH="1">
                              <a:off x="8568" y="1951"/>
                              <a:ext cx="39"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27" name="Line 385"/>
                          <wps:cNvCnPr>
                            <a:cxnSpLocks noChangeShapeType="1"/>
                          </wps:cNvCnPr>
                          <wps:spPr bwMode="auto">
                            <a:xfrm>
                              <a:off x="8593"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28" name="Line 386"/>
                          <wps:cNvCnPr>
                            <a:cxnSpLocks noChangeShapeType="1"/>
                          </wps:cNvCnPr>
                          <wps:spPr bwMode="auto">
                            <a:xfrm flipH="1">
                              <a:off x="8638"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29" name="Line 387"/>
                          <wps:cNvCnPr>
                            <a:cxnSpLocks noChangeShapeType="1"/>
                          </wps:cNvCnPr>
                          <wps:spPr bwMode="auto">
                            <a:xfrm>
                              <a:off x="8657"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30" name="Line 388"/>
                          <wps:cNvCnPr>
                            <a:cxnSpLocks noChangeShapeType="1"/>
                          </wps:cNvCnPr>
                          <wps:spPr bwMode="auto">
                            <a:xfrm flipH="1">
                              <a:off x="8669" y="1951"/>
                              <a:ext cx="37"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31" name="Line 389"/>
                          <wps:cNvCnPr>
                            <a:cxnSpLocks noChangeShapeType="1"/>
                          </wps:cNvCnPr>
                          <wps:spPr bwMode="auto">
                            <a:xfrm>
                              <a:off x="8692"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32" name="Line 390"/>
                          <wps:cNvCnPr>
                            <a:cxnSpLocks noChangeShapeType="1"/>
                          </wps:cNvCnPr>
                          <wps:spPr bwMode="auto">
                            <a:xfrm flipH="1">
                              <a:off x="8706"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33" name="Line 391"/>
                          <wps:cNvCnPr>
                            <a:cxnSpLocks noChangeShapeType="1"/>
                          </wps:cNvCnPr>
                          <wps:spPr bwMode="auto">
                            <a:xfrm>
                              <a:off x="8730"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34" name="Line 392"/>
                          <wps:cNvCnPr>
                            <a:cxnSpLocks noChangeShapeType="1"/>
                          </wps:cNvCnPr>
                          <wps:spPr bwMode="auto">
                            <a:xfrm flipH="1">
                              <a:off x="8737"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35" name="Line 393"/>
                          <wps:cNvCnPr>
                            <a:cxnSpLocks noChangeShapeType="1"/>
                          </wps:cNvCnPr>
                          <wps:spPr bwMode="auto">
                            <a:xfrm>
                              <a:off x="8756"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36" name="Line 394"/>
                          <wps:cNvCnPr>
                            <a:cxnSpLocks noChangeShapeType="1"/>
                          </wps:cNvCnPr>
                          <wps:spPr bwMode="auto">
                            <a:xfrm flipH="1">
                              <a:off x="8875" y="1951"/>
                              <a:ext cx="38" cy="0"/>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37" name="Line 395"/>
                          <wps:cNvCnPr>
                            <a:cxnSpLocks noChangeShapeType="1"/>
                          </wps:cNvCnPr>
                          <wps:spPr bwMode="auto">
                            <a:xfrm>
                              <a:off x="8894" y="1931"/>
                              <a:ext cx="0" cy="38"/>
                            </a:xfrm>
                            <a:prstGeom prst="line">
                              <a:avLst/>
                            </a:prstGeom>
                            <a:noFill/>
                            <a:ln w="444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38" name="Freeform 396"/>
                          <wps:cNvSpPr>
                            <a:spLocks noEditPoints="1"/>
                          </wps:cNvSpPr>
                          <wps:spPr bwMode="auto">
                            <a:xfrm>
                              <a:off x="886" y="1955"/>
                              <a:ext cx="8142" cy="7"/>
                            </a:xfrm>
                            <a:custGeom>
                              <a:avLst/>
                              <a:gdLst>
                                <a:gd name="T0" fmla="*/ 98 w 8142"/>
                                <a:gd name="T1" fmla="*/ 7 h 7"/>
                                <a:gd name="T2" fmla="*/ 272 w 8142"/>
                                <a:gd name="T3" fmla="*/ 7 h 7"/>
                                <a:gd name="T4" fmla="*/ 418 w 8142"/>
                                <a:gd name="T5" fmla="*/ 0 h 7"/>
                                <a:gd name="T6" fmla="*/ 536 w 8142"/>
                                <a:gd name="T7" fmla="*/ 0 h 7"/>
                                <a:gd name="T8" fmla="*/ 633 w 8142"/>
                                <a:gd name="T9" fmla="*/ 0 h 7"/>
                                <a:gd name="T10" fmla="*/ 780 w 8142"/>
                                <a:gd name="T11" fmla="*/ 7 h 7"/>
                                <a:gd name="T12" fmla="*/ 954 w 8142"/>
                                <a:gd name="T13" fmla="*/ 7 h 7"/>
                                <a:gd name="T14" fmla="*/ 1100 w 8142"/>
                                <a:gd name="T15" fmla="*/ 0 h 7"/>
                                <a:gd name="T16" fmla="*/ 1218 w 8142"/>
                                <a:gd name="T17" fmla="*/ 0 h 7"/>
                                <a:gd name="T18" fmla="*/ 1316 w 8142"/>
                                <a:gd name="T19" fmla="*/ 0 h 7"/>
                                <a:gd name="T20" fmla="*/ 1462 w 8142"/>
                                <a:gd name="T21" fmla="*/ 7 h 7"/>
                                <a:gd name="T22" fmla="*/ 1636 w 8142"/>
                                <a:gd name="T23" fmla="*/ 7 h 7"/>
                                <a:gd name="T24" fmla="*/ 1782 w 8142"/>
                                <a:gd name="T25" fmla="*/ 0 h 7"/>
                                <a:gd name="T26" fmla="*/ 1900 w 8142"/>
                                <a:gd name="T27" fmla="*/ 0 h 7"/>
                                <a:gd name="T28" fmla="*/ 1998 w 8142"/>
                                <a:gd name="T29" fmla="*/ 0 h 7"/>
                                <a:gd name="T30" fmla="*/ 2144 w 8142"/>
                                <a:gd name="T31" fmla="*/ 7 h 7"/>
                                <a:gd name="T32" fmla="*/ 2318 w 8142"/>
                                <a:gd name="T33" fmla="*/ 7 h 7"/>
                                <a:gd name="T34" fmla="*/ 2464 w 8142"/>
                                <a:gd name="T35" fmla="*/ 0 h 7"/>
                                <a:gd name="T36" fmla="*/ 2582 w 8142"/>
                                <a:gd name="T37" fmla="*/ 0 h 7"/>
                                <a:gd name="T38" fmla="*/ 2680 w 8142"/>
                                <a:gd name="T39" fmla="*/ 0 h 7"/>
                                <a:gd name="T40" fmla="*/ 2826 w 8142"/>
                                <a:gd name="T41" fmla="*/ 7 h 7"/>
                                <a:gd name="T42" fmla="*/ 3000 w 8142"/>
                                <a:gd name="T43" fmla="*/ 7 h 7"/>
                                <a:gd name="T44" fmla="*/ 3146 w 8142"/>
                                <a:gd name="T45" fmla="*/ 0 h 7"/>
                                <a:gd name="T46" fmla="*/ 3264 w 8142"/>
                                <a:gd name="T47" fmla="*/ 0 h 7"/>
                                <a:gd name="T48" fmla="*/ 3362 w 8142"/>
                                <a:gd name="T49" fmla="*/ 0 h 7"/>
                                <a:gd name="T50" fmla="*/ 3508 w 8142"/>
                                <a:gd name="T51" fmla="*/ 7 h 7"/>
                                <a:gd name="T52" fmla="*/ 3682 w 8142"/>
                                <a:gd name="T53" fmla="*/ 7 h 7"/>
                                <a:gd name="T54" fmla="*/ 3828 w 8142"/>
                                <a:gd name="T55" fmla="*/ 0 h 7"/>
                                <a:gd name="T56" fmla="*/ 3946 w 8142"/>
                                <a:gd name="T57" fmla="*/ 0 h 7"/>
                                <a:gd name="T58" fmla="*/ 4044 w 8142"/>
                                <a:gd name="T59" fmla="*/ 0 h 7"/>
                                <a:gd name="T60" fmla="*/ 4190 w 8142"/>
                                <a:gd name="T61" fmla="*/ 7 h 7"/>
                                <a:gd name="T62" fmla="*/ 4364 w 8142"/>
                                <a:gd name="T63" fmla="*/ 7 h 7"/>
                                <a:gd name="T64" fmla="*/ 4510 w 8142"/>
                                <a:gd name="T65" fmla="*/ 0 h 7"/>
                                <a:gd name="T66" fmla="*/ 4629 w 8142"/>
                                <a:gd name="T67" fmla="*/ 0 h 7"/>
                                <a:gd name="T68" fmla="*/ 4726 w 8142"/>
                                <a:gd name="T69" fmla="*/ 0 h 7"/>
                                <a:gd name="T70" fmla="*/ 4872 w 8142"/>
                                <a:gd name="T71" fmla="*/ 7 h 7"/>
                                <a:gd name="T72" fmla="*/ 5046 w 8142"/>
                                <a:gd name="T73" fmla="*/ 7 h 7"/>
                                <a:gd name="T74" fmla="*/ 5192 w 8142"/>
                                <a:gd name="T75" fmla="*/ 0 h 7"/>
                                <a:gd name="T76" fmla="*/ 5311 w 8142"/>
                                <a:gd name="T77" fmla="*/ 0 h 7"/>
                                <a:gd name="T78" fmla="*/ 5408 w 8142"/>
                                <a:gd name="T79" fmla="*/ 0 h 7"/>
                                <a:gd name="T80" fmla="*/ 5554 w 8142"/>
                                <a:gd name="T81" fmla="*/ 7 h 7"/>
                                <a:gd name="T82" fmla="*/ 5728 w 8142"/>
                                <a:gd name="T83" fmla="*/ 7 h 7"/>
                                <a:gd name="T84" fmla="*/ 5874 w 8142"/>
                                <a:gd name="T85" fmla="*/ 0 h 7"/>
                                <a:gd name="T86" fmla="*/ 5993 w 8142"/>
                                <a:gd name="T87" fmla="*/ 0 h 7"/>
                                <a:gd name="T88" fmla="*/ 6090 w 8142"/>
                                <a:gd name="T89" fmla="*/ 0 h 7"/>
                                <a:gd name="T90" fmla="*/ 6236 w 8142"/>
                                <a:gd name="T91" fmla="*/ 7 h 7"/>
                                <a:gd name="T92" fmla="*/ 6410 w 8142"/>
                                <a:gd name="T93" fmla="*/ 7 h 7"/>
                                <a:gd name="T94" fmla="*/ 6557 w 8142"/>
                                <a:gd name="T95" fmla="*/ 0 h 7"/>
                                <a:gd name="T96" fmla="*/ 6675 w 8142"/>
                                <a:gd name="T97" fmla="*/ 0 h 7"/>
                                <a:gd name="T98" fmla="*/ 6772 w 8142"/>
                                <a:gd name="T99" fmla="*/ 0 h 7"/>
                                <a:gd name="T100" fmla="*/ 6918 w 8142"/>
                                <a:gd name="T101" fmla="*/ 7 h 7"/>
                                <a:gd name="T102" fmla="*/ 7092 w 8142"/>
                                <a:gd name="T103" fmla="*/ 7 h 7"/>
                                <a:gd name="T104" fmla="*/ 7239 w 8142"/>
                                <a:gd name="T105" fmla="*/ 0 h 7"/>
                                <a:gd name="T106" fmla="*/ 7357 w 8142"/>
                                <a:gd name="T107" fmla="*/ 0 h 7"/>
                                <a:gd name="T108" fmla="*/ 7454 w 8142"/>
                                <a:gd name="T109" fmla="*/ 0 h 7"/>
                                <a:gd name="T110" fmla="*/ 7601 w 8142"/>
                                <a:gd name="T111" fmla="*/ 7 h 7"/>
                                <a:gd name="T112" fmla="*/ 7775 w 8142"/>
                                <a:gd name="T113" fmla="*/ 7 h 7"/>
                                <a:gd name="T114" fmla="*/ 7921 w 8142"/>
                                <a:gd name="T115" fmla="*/ 0 h 7"/>
                                <a:gd name="T116" fmla="*/ 8039 w 8142"/>
                                <a:gd name="T117" fmla="*/ 0 h 7"/>
                                <a:gd name="T118" fmla="*/ 8136 w 8142"/>
                                <a:gd name="T119"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8142" h="7">
                                  <a:moveTo>
                                    <a:pt x="0" y="0"/>
                                  </a:moveTo>
                                  <a:lnTo>
                                    <a:pt x="28" y="0"/>
                                  </a:lnTo>
                                  <a:lnTo>
                                    <a:pt x="28" y="7"/>
                                  </a:lnTo>
                                  <a:lnTo>
                                    <a:pt x="0" y="7"/>
                                  </a:lnTo>
                                  <a:lnTo>
                                    <a:pt x="0" y="0"/>
                                  </a:lnTo>
                                  <a:close/>
                                  <a:moveTo>
                                    <a:pt x="49" y="0"/>
                                  </a:moveTo>
                                  <a:lnTo>
                                    <a:pt x="77" y="0"/>
                                  </a:lnTo>
                                  <a:lnTo>
                                    <a:pt x="77" y="7"/>
                                  </a:lnTo>
                                  <a:lnTo>
                                    <a:pt x="49" y="7"/>
                                  </a:lnTo>
                                  <a:lnTo>
                                    <a:pt x="49" y="0"/>
                                  </a:lnTo>
                                  <a:close/>
                                  <a:moveTo>
                                    <a:pt x="98" y="0"/>
                                  </a:moveTo>
                                  <a:lnTo>
                                    <a:pt x="125" y="0"/>
                                  </a:lnTo>
                                  <a:lnTo>
                                    <a:pt x="125" y="7"/>
                                  </a:lnTo>
                                  <a:lnTo>
                                    <a:pt x="98" y="7"/>
                                  </a:lnTo>
                                  <a:lnTo>
                                    <a:pt x="98" y="0"/>
                                  </a:lnTo>
                                  <a:close/>
                                  <a:moveTo>
                                    <a:pt x="146" y="0"/>
                                  </a:moveTo>
                                  <a:lnTo>
                                    <a:pt x="174" y="0"/>
                                  </a:lnTo>
                                  <a:lnTo>
                                    <a:pt x="174" y="7"/>
                                  </a:lnTo>
                                  <a:lnTo>
                                    <a:pt x="146" y="7"/>
                                  </a:lnTo>
                                  <a:lnTo>
                                    <a:pt x="146" y="0"/>
                                  </a:lnTo>
                                  <a:close/>
                                  <a:moveTo>
                                    <a:pt x="195" y="0"/>
                                  </a:moveTo>
                                  <a:lnTo>
                                    <a:pt x="223" y="0"/>
                                  </a:lnTo>
                                  <a:lnTo>
                                    <a:pt x="223" y="7"/>
                                  </a:lnTo>
                                  <a:lnTo>
                                    <a:pt x="195" y="7"/>
                                  </a:lnTo>
                                  <a:lnTo>
                                    <a:pt x="195" y="0"/>
                                  </a:lnTo>
                                  <a:close/>
                                  <a:moveTo>
                                    <a:pt x="244" y="0"/>
                                  </a:moveTo>
                                  <a:lnTo>
                                    <a:pt x="272" y="0"/>
                                  </a:lnTo>
                                  <a:lnTo>
                                    <a:pt x="272" y="7"/>
                                  </a:lnTo>
                                  <a:lnTo>
                                    <a:pt x="244" y="7"/>
                                  </a:lnTo>
                                  <a:lnTo>
                                    <a:pt x="244" y="0"/>
                                  </a:lnTo>
                                  <a:close/>
                                  <a:moveTo>
                                    <a:pt x="292" y="0"/>
                                  </a:moveTo>
                                  <a:lnTo>
                                    <a:pt x="320" y="0"/>
                                  </a:lnTo>
                                  <a:lnTo>
                                    <a:pt x="320" y="7"/>
                                  </a:lnTo>
                                  <a:lnTo>
                                    <a:pt x="292" y="7"/>
                                  </a:lnTo>
                                  <a:lnTo>
                                    <a:pt x="292" y="0"/>
                                  </a:lnTo>
                                  <a:close/>
                                  <a:moveTo>
                                    <a:pt x="341" y="0"/>
                                  </a:moveTo>
                                  <a:lnTo>
                                    <a:pt x="369" y="0"/>
                                  </a:lnTo>
                                  <a:lnTo>
                                    <a:pt x="369" y="7"/>
                                  </a:lnTo>
                                  <a:lnTo>
                                    <a:pt x="341" y="7"/>
                                  </a:lnTo>
                                  <a:lnTo>
                                    <a:pt x="341" y="0"/>
                                  </a:lnTo>
                                  <a:close/>
                                  <a:moveTo>
                                    <a:pt x="390" y="0"/>
                                  </a:moveTo>
                                  <a:lnTo>
                                    <a:pt x="418" y="0"/>
                                  </a:lnTo>
                                  <a:lnTo>
                                    <a:pt x="418" y="7"/>
                                  </a:lnTo>
                                  <a:lnTo>
                                    <a:pt x="390" y="7"/>
                                  </a:lnTo>
                                  <a:lnTo>
                                    <a:pt x="390" y="0"/>
                                  </a:lnTo>
                                  <a:close/>
                                  <a:moveTo>
                                    <a:pt x="439" y="0"/>
                                  </a:moveTo>
                                  <a:lnTo>
                                    <a:pt x="466" y="0"/>
                                  </a:lnTo>
                                  <a:lnTo>
                                    <a:pt x="466" y="7"/>
                                  </a:lnTo>
                                  <a:lnTo>
                                    <a:pt x="439" y="7"/>
                                  </a:lnTo>
                                  <a:lnTo>
                                    <a:pt x="439" y="0"/>
                                  </a:lnTo>
                                  <a:close/>
                                  <a:moveTo>
                                    <a:pt x="487" y="0"/>
                                  </a:moveTo>
                                  <a:lnTo>
                                    <a:pt x="515" y="0"/>
                                  </a:lnTo>
                                  <a:lnTo>
                                    <a:pt x="515" y="7"/>
                                  </a:lnTo>
                                  <a:lnTo>
                                    <a:pt x="487" y="7"/>
                                  </a:lnTo>
                                  <a:lnTo>
                                    <a:pt x="487" y="0"/>
                                  </a:lnTo>
                                  <a:close/>
                                  <a:moveTo>
                                    <a:pt x="536" y="0"/>
                                  </a:moveTo>
                                  <a:lnTo>
                                    <a:pt x="564" y="0"/>
                                  </a:lnTo>
                                  <a:lnTo>
                                    <a:pt x="564" y="7"/>
                                  </a:lnTo>
                                  <a:lnTo>
                                    <a:pt x="536" y="7"/>
                                  </a:lnTo>
                                  <a:lnTo>
                                    <a:pt x="536" y="0"/>
                                  </a:lnTo>
                                  <a:close/>
                                  <a:moveTo>
                                    <a:pt x="585" y="0"/>
                                  </a:moveTo>
                                  <a:lnTo>
                                    <a:pt x="613" y="0"/>
                                  </a:lnTo>
                                  <a:lnTo>
                                    <a:pt x="613" y="7"/>
                                  </a:lnTo>
                                  <a:lnTo>
                                    <a:pt x="585" y="7"/>
                                  </a:lnTo>
                                  <a:lnTo>
                                    <a:pt x="585" y="0"/>
                                  </a:lnTo>
                                  <a:close/>
                                  <a:moveTo>
                                    <a:pt x="633" y="0"/>
                                  </a:moveTo>
                                  <a:lnTo>
                                    <a:pt x="661" y="0"/>
                                  </a:lnTo>
                                  <a:lnTo>
                                    <a:pt x="661" y="7"/>
                                  </a:lnTo>
                                  <a:lnTo>
                                    <a:pt x="633" y="7"/>
                                  </a:lnTo>
                                  <a:lnTo>
                                    <a:pt x="633" y="0"/>
                                  </a:lnTo>
                                  <a:close/>
                                  <a:moveTo>
                                    <a:pt x="682" y="0"/>
                                  </a:moveTo>
                                  <a:lnTo>
                                    <a:pt x="710" y="0"/>
                                  </a:lnTo>
                                  <a:lnTo>
                                    <a:pt x="710" y="7"/>
                                  </a:lnTo>
                                  <a:lnTo>
                                    <a:pt x="682" y="7"/>
                                  </a:lnTo>
                                  <a:lnTo>
                                    <a:pt x="682" y="0"/>
                                  </a:lnTo>
                                  <a:close/>
                                  <a:moveTo>
                                    <a:pt x="731" y="0"/>
                                  </a:moveTo>
                                  <a:lnTo>
                                    <a:pt x="759" y="0"/>
                                  </a:lnTo>
                                  <a:lnTo>
                                    <a:pt x="759" y="7"/>
                                  </a:lnTo>
                                  <a:lnTo>
                                    <a:pt x="731" y="7"/>
                                  </a:lnTo>
                                  <a:lnTo>
                                    <a:pt x="731" y="0"/>
                                  </a:lnTo>
                                  <a:close/>
                                  <a:moveTo>
                                    <a:pt x="780" y="0"/>
                                  </a:moveTo>
                                  <a:lnTo>
                                    <a:pt x="807" y="0"/>
                                  </a:lnTo>
                                  <a:lnTo>
                                    <a:pt x="807" y="7"/>
                                  </a:lnTo>
                                  <a:lnTo>
                                    <a:pt x="780" y="7"/>
                                  </a:lnTo>
                                  <a:lnTo>
                                    <a:pt x="780" y="0"/>
                                  </a:lnTo>
                                  <a:close/>
                                  <a:moveTo>
                                    <a:pt x="828" y="0"/>
                                  </a:moveTo>
                                  <a:lnTo>
                                    <a:pt x="856" y="0"/>
                                  </a:lnTo>
                                  <a:lnTo>
                                    <a:pt x="856" y="7"/>
                                  </a:lnTo>
                                  <a:lnTo>
                                    <a:pt x="828" y="7"/>
                                  </a:lnTo>
                                  <a:lnTo>
                                    <a:pt x="828" y="0"/>
                                  </a:lnTo>
                                  <a:close/>
                                  <a:moveTo>
                                    <a:pt x="877" y="0"/>
                                  </a:moveTo>
                                  <a:lnTo>
                                    <a:pt x="905" y="0"/>
                                  </a:lnTo>
                                  <a:lnTo>
                                    <a:pt x="905" y="7"/>
                                  </a:lnTo>
                                  <a:lnTo>
                                    <a:pt x="877" y="7"/>
                                  </a:lnTo>
                                  <a:lnTo>
                                    <a:pt x="877" y="0"/>
                                  </a:lnTo>
                                  <a:close/>
                                  <a:moveTo>
                                    <a:pt x="926" y="0"/>
                                  </a:moveTo>
                                  <a:lnTo>
                                    <a:pt x="954" y="0"/>
                                  </a:lnTo>
                                  <a:lnTo>
                                    <a:pt x="954" y="7"/>
                                  </a:lnTo>
                                  <a:lnTo>
                                    <a:pt x="926" y="7"/>
                                  </a:lnTo>
                                  <a:lnTo>
                                    <a:pt x="926" y="0"/>
                                  </a:lnTo>
                                  <a:close/>
                                  <a:moveTo>
                                    <a:pt x="974" y="0"/>
                                  </a:moveTo>
                                  <a:lnTo>
                                    <a:pt x="1002" y="0"/>
                                  </a:lnTo>
                                  <a:lnTo>
                                    <a:pt x="1002" y="7"/>
                                  </a:lnTo>
                                  <a:lnTo>
                                    <a:pt x="974" y="7"/>
                                  </a:lnTo>
                                  <a:lnTo>
                                    <a:pt x="974" y="0"/>
                                  </a:lnTo>
                                  <a:close/>
                                  <a:moveTo>
                                    <a:pt x="1023" y="0"/>
                                  </a:moveTo>
                                  <a:lnTo>
                                    <a:pt x="1051" y="0"/>
                                  </a:lnTo>
                                  <a:lnTo>
                                    <a:pt x="1051" y="7"/>
                                  </a:lnTo>
                                  <a:lnTo>
                                    <a:pt x="1023" y="7"/>
                                  </a:lnTo>
                                  <a:lnTo>
                                    <a:pt x="1023" y="0"/>
                                  </a:lnTo>
                                  <a:close/>
                                  <a:moveTo>
                                    <a:pt x="1072" y="0"/>
                                  </a:moveTo>
                                  <a:lnTo>
                                    <a:pt x="1100" y="0"/>
                                  </a:lnTo>
                                  <a:lnTo>
                                    <a:pt x="1100" y="7"/>
                                  </a:lnTo>
                                  <a:lnTo>
                                    <a:pt x="1072" y="7"/>
                                  </a:lnTo>
                                  <a:lnTo>
                                    <a:pt x="1072" y="0"/>
                                  </a:lnTo>
                                  <a:close/>
                                  <a:moveTo>
                                    <a:pt x="1121" y="0"/>
                                  </a:moveTo>
                                  <a:lnTo>
                                    <a:pt x="1148" y="0"/>
                                  </a:lnTo>
                                  <a:lnTo>
                                    <a:pt x="1148" y="7"/>
                                  </a:lnTo>
                                  <a:lnTo>
                                    <a:pt x="1121" y="7"/>
                                  </a:lnTo>
                                  <a:lnTo>
                                    <a:pt x="1121" y="0"/>
                                  </a:lnTo>
                                  <a:close/>
                                  <a:moveTo>
                                    <a:pt x="1169" y="0"/>
                                  </a:moveTo>
                                  <a:lnTo>
                                    <a:pt x="1197" y="0"/>
                                  </a:lnTo>
                                  <a:lnTo>
                                    <a:pt x="1197" y="7"/>
                                  </a:lnTo>
                                  <a:lnTo>
                                    <a:pt x="1169" y="7"/>
                                  </a:lnTo>
                                  <a:lnTo>
                                    <a:pt x="1169" y="0"/>
                                  </a:lnTo>
                                  <a:close/>
                                  <a:moveTo>
                                    <a:pt x="1218" y="0"/>
                                  </a:moveTo>
                                  <a:lnTo>
                                    <a:pt x="1246" y="0"/>
                                  </a:lnTo>
                                  <a:lnTo>
                                    <a:pt x="1246" y="7"/>
                                  </a:lnTo>
                                  <a:lnTo>
                                    <a:pt x="1218" y="7"/>
                                  </a:lnTo>
                                  <a:lnTo>
                                    <a:pt x="1218" y="0"/>
                                  </a:lnTo>
                                  <a:close/>
                                  <a:moveTo>
                                    <a:pt x="1267" y="0"/>
                                  </a:moveTo>
                                  <a:lnTo>
                                    <a:pt x="1295" y="0"/>
                                  </a:lnTo>
                                  <a:lnTo>
                                    <a:pt x="1295" y="7"/>
                                  </a:lnTo>
                                  <a:lnTo>
                                    <a:pt x="1267" y="7"/>
                                  </a:lnTo>
                                  <a:lnTo>
                                    <a:pt x="1267" y="0"/>
                                  </a:lnTo>
                                  <a:close/>
                                  <a:moveTo>
                                    <a:pt x="1316" y="0"/>
                                  </a:moveTo>
                                  <a:lnTo>
                                    <a:pt x="1343" y="0"/>
                                  </a:lnTo>
                                  <a:lnTo>
                                    <a:pt x="1343" y="7"/>
                                  </a:lnTo>
                                  <a:lnTo>
                                    <a:pt x="1316" y="7"/>
                                  </a:lnTo>
                                  <a:lnTo>
                                    <a:pt x="1316" y="0"/>
                                  </a:lnTo>
                                  <a:close/>
                                  <a:moveTo>
                                    <a:pt x="1364" y="0"/>
                                  </a:moveTo>
                                  <a:lnTo>
                                    <a:pt x="1392" y="0"/>
                                  </a:lnTo>
                                  <a:lnTo>
                                    <a:pt x="1392" y="7"/>
                                  </a:lnTo>
                                  <a:lnTo>
                                    <a:pt x="1364" y="7"/>
                                  </a:lnTo>
                                  <a:lnTo>
                                    <a:pt x="1364" y="0"/>
                                  </a:lnTo>
                                  <a:close/>
                                  <a:moveTo>
                                    <a:pt x="1413" y="0"/>
                                  </a:moveTo>
                                  <a:lnTo>
                                    <a:pt x="1441" y="0"/>
                                  </a:lnTo>
                                  <a:lnTo>
                                    <a:pt x="1441" y="7"/>
                                  </a:lnTo>
                                  <a:lnTo>
                                    <a:pt x="1413" y="7"/>
                                  </a:lnTo>
                                  <a:lnTo>
                                    <a:pt x="1413" y="0"/>
                                  </a:lnTo>
                                  <a:close/>
                                  <a:moveTo>
                                    <a:pt x="1462" y="0"/>
                                  </a:moveTo>
                                  <a:lnTo>
                                    <a:pt x="1490" y="0"/>
                                  </a:lnTo>
                                  <a:lnTo>
                                    <a:pt x="1490" y="7"/>
                                  </a:lnTo>
                                  <a:lnTo>
                                    <a:pt x="1462" y="7"/>
                                  </a:lnTo>
                                  <a:lnTo>
                                    <a:pt x="1462" y="0"/>
                                  </a:lnTo>
                                  <a:close/>
                                  <a:moveTo>
                                    <a:pt x="1510" y="0"/>
                                  </a:moveTo>
                                  <a:lnTo>
                                    <a:pt x="1538" y="0"/>
                                  </a:lnTo>
                                  <a:lnTo>
                                    <a:pt x="1538" y="7"/>
                                  </a:lnTo>
                                  <a:lnTo>
                                    <a:pt x="1510" y="7"/>
                                  </a:lnTo>
                                  <a:lnTo>
                                    <a:pt x="1510" y="0"/>
                                  </a:lnTo>
                                  <a:close/>
                                  <a:moveTo>
                                    <a:pt x="1559" y="0"/>
                                  </a:moveTo>
                                  <a:lnTo>
                                    <a:pt x="1587" y="0"/>
                                  </a:lnTo>
                                  <a:lnTo>
                                    <a:pt x="1587" y="7"/>
                                  </a:lnTo>
                                  <a:lnTo>
                                    <a:pt x="1559" y="7"/>
                                  </a:lnTo>
                                  <a:lnTo>
                                    <a:pt x="1559" y="0"/>
                                  </a:lnTo>
                                  <a:close/>
                                  <a:moveTo>
                                    <a:pt x="1608" y="0"/>
                                  </a:moveTo>
                                  <a:lnTo>
                                    <a:pt x="1636" y="0"/>
                                  </a:lnTo>
                                  <a:lnTo>
                                    <a:pt x="1636" y="7"/>
                                  </a:lnTo>
                                  <a:lnTo>
                                    <a:pt x="1608" y="7"/>
                                  </a:lnTo>
                                  <a:lnTo>
                                    <a:pt x="1608" y="0"/>
                                  </a:lnTo>
                                  <a:close/>
                                  <a:moveTo>
                                    <a:pt x="1657" y="0"/>
                                  </a:moveTo>
                                  <a:lnTo>
                                    <a:pt x="1684" y="0"/>
                                  </a:lnTo>
                                  <a:lnTo>
                                    <a:pt x="1684" y="7"/>
                                  </a:lnTo>
                                  <a:lnTo>
                                    <a:pt x="1657" y="7"/>
                                  </a:lnTo>
                                  <a:lnTo>
                                    <a:pt x="1657" y="0"/>
                                  </a:lnTo>
                                  <a:close/>
                                  <a:moveTo>
                                    <a:pt x="1705" y="0"/>
                                  </a:moveTo>
                                  <a:lnTo>
                                    <a:pt x="1733" y="0"/>
                                  </a:lnTo>
                                  <a:lnTo>
                                    <a:pt x="1733" y="7"/>
                                  </a:lnTo>
                                  <a:lnTo>
                                    <a:pt x="1705" y="7"/>
                                  </a:lnTo>
                                  <a:lnTo>
                                    <a:pt x="1705" y="0"/>
                                  </a:lnTo>
                                  <a:close/>
                                  <a:moveTo>
                                    <a:pt x="1754" y="0"/>
                                  </a:moveTo>
                                  <a:lnTo>
                                    <a:pt x="1782" y="0"/>
                                  </a:lnTo>
                                  <a:lnTo>
                                    <a:pt x="1782" y="7"/>
                                  </a:lnTo>
                                  <a:lnTo>
                                    <a:pt x="1754" y="7"/>
                                  </a:lnTo>
                                  <a:lnTo>
                                    <a:pt x="1754" y="0"/>
                                  </a:lnTo>
                                  <a:close/>
                                  <a:moveTo>
                                    <a:pt x="1803" y="0"/>
                                  </a:moveTo>
                                  <a:lnTo>
                                    <a:pt x="1831" y="0"/>
                                  </a:lnTo>
                                  <a:lnTo>
                                    <a:pt x="1831" y="7"/>
                                  </a:lnTo>
                                  <a:lnTo>
                                    <a:pt x="1803" y="7"/>
                                  </a:lnTo>
                                  <a:lnTo>
                                    <a:pt x="1803" y="0"/>
                                  </a:lnTo>
                                  <a:close/>
                                  <a:moveTo>
                                    <a:pt x="1851" y="0"/>
                                  </a:moveTo>
                                  <a:lnTo>
                                    <a:pt x="1879" y="0"/>
                                  </a:lnTo>
                                  <a:lnTo>
                                    <a:pt x="1879" y="7"/>
                                  </a:lnTo>
                                  <a:lnTo>
                                    <a:pt x="1851" y="7"/>
                                  </a:lnTo>
                                  <a:lnTo>
                                    <a:pt x="1851" y="0"/>
                                  </a:lnTo>
                                  <a:close/>
                                  <a:moveTo>
                                    <a:pt x="1900" y="0"/>
                                  </a:moveTo>
                                  <a:lnTo>
                                    <a:pt x="1928" y="0"/>
                                  </a:lnTo>
                                  <a:lnTo>
                                    <a:pt x="1928" y="7"/>
                                  </a:lnTo>
                                  <a:lnTo>
                                    <a:pt x="1900" y="7"/>
                                  </a:lnTo>
                                  <a:lnTo>
                                    <a:pt x="1900" y="0"/>
                                  </a:lnTo>
                                  <a:close/>
                                  <a:moveTo>
                                    <a:pt x="1949" y="0"/>
                                  </a:moveTo>
                                  <a:lnTo>
                                    <a:pt x="1977" y="0"/>
                                  </a:lnTo>
                                  <a:lnTo>
                                    <a:pt x="1977" y="7"/>
                                  </a:lnTo>
                                  <a:lnTo>
                                    <a:pt x="1949" y="7"/>
                                  </a:lnTo>
                                  <a:lnTo>
                                    <a:pt x="1949" y="0"/>
                                  </a:lnTo>
                                  <a:close/>
                                  <a:moveTo>
                                    <a:pt x="1998" y="0"/>
                                  </a:moveTo>
                                  <a:lnTo>
                                    <a:pt x="2025" y="0"/>
                                  </a:lnTo>
                                  <a:lnTo>
                                    <a:pt x="2025" y="7"/>
                                  </a:lnTo>
                                  <a:lnTo>
                                    <a:pt x="1998" y="7"/>
                                  </a:lnTo>
                                  <a:lnTo>
                                    <a:pt x="1998" y="0"/>
                                  </a:lnTo>
                                  <a:close/>
                                  <a:moveTo>
                                    <a:pt x="2046" y="0"/>
                                  </a:moveTo>
                                  <a:lnTo>
                                    <a:pt x="2074" y="0"/>
                                  </a:lnTo>
                                  <a:lnTo>
                                    <a:pt x="2074" y="7"/>
                                  </a:lnTo>
                                  <a:lnTo>
                                    <a:pt x="2046" y="7"/>
                                  </a:lnTo>
                                  <a:lnTo>
                                    <a:pt x="2046" y="0"/>
                                  </a:lnTo>
                                  <a:close/>
                                  <a:moveTo>
                                    <a:pt x="2095" y="0"/>
                                  </a:moveTo>
                                  <a:lnTo>
                                    <a:pt x="2123" y="0"/>
                                  </a:lnTo>
                                  <a:lnTo>
                                    <a:pt x="2123" y="7"/>
                                  </a:lnTo>
                                  <a:lnTo>
                                    <a:pt x="2095" y="7"/>
                                  </a:lnTo>
                                  <a:lnTo>
                                    <a:pt x="2095" y="0"/>
                                  </a:lnTo>
                                  <a:close/>
                                  <a:moveTo>
                                    <a:pt x="2144" y="0"/>
                                  </a:moveTo>
                                  <a:lnTo>
                                    <a:pt x="2172" y="0"/>
                                  </a:lnTo>
                                  <a:lnTo>
                                    <a:pt x="2172" y="7"/>
                                  </a:lnTo>
                                  <a:lnTo>
                                    <a:pt x="2144" y="7"/>
                                  </a:lnTo>
                                  <a:lnTo>
                                    <a:pt x="2144" y="0"/>
                                  </a:lnTo>
                                  <a:close/>
                                  <a:moveTo>
                                    <a:pt x="2193" y="0"/>
                                  </a:moveTo>
                                  <a:lnTo>
                                    <a:pt x="2220" y="0"/>
                                  </a:lnTo>
                                  <a:lnTo>
                                    <a:pt x="2220" y="7"/>
                                  </a:lnTo>
                                  <a:lnTo>
                                    <a:pt x="2193" y="7"/>
                                  </a:lnTo>
                                  <a:lnTo>
                                    <a:pt x="2193" y="0"/>
                                  </a:lnTo>
                                  <a:close/>
                                  <a:moveTo>
                                    <a:pt x="2241" y="0"/>
                                  </a:moveTo>
                                  <a:lnTo>
                                    <a:pt x="2269" y="0"/>
                                  </a:lnTo>
                                  <a:lnTo>
                                    <a:pt x="2269" y="7"/>
                                  </a:lnTo>
                                  <a:lnTo>
                                    <a:pt x="2241" y="7"/>
                                  </a:lnTo>
                                  <a:lnTo>
                                    <a:pt x="2241" y="0"/>
                                  </a:lnTo>
                                  <a:close/>
                                  <a:moveTo>
                                    <a:pt x="2290" y="0"/>
                                  </a:moveTo>
                                  <a:lnTo>
                                    <a:pt x="2318" y="0"/>
                                  </a:lnTo>
                                  <a:lnTo>
                                    <a:pt x="2318" y="7"/>
                                  </a:lnTo>
                                  <a:lnTo>
                                    <a:pt x="2290" y="7"/>
                                  </a:lnTo>
                                  <a:lnTo>
                                    <a:pt x="2290" y="0"/>
                                  </a:lnTo>
                                  <a:close/>
                                  <a:moveTo>
                                    <a:pt x="2339" y="0"/>
                                  </a:moveTo>
                                  <a:lnTo>
                                    <a:pt x="2367" y="0"/>
                                  </a:lnTo>
                                  <a:lnTo>
                                    <a:pt x="2367" y="7"/>
                                  </a:lnTo>
                                  <a:lnTo>
                                    <a:pt x="2339" y="7"/>
                                  </a:lnTo>
                                  <a:lnTo>
                                    <a:pt x="2339" y="0"/>
                                  </a:lnTo>
                                  <a:close/>
                                  <a:moveTo>
                                    <a:pt x="2387" y="0"/>
                                  </a:moveTo>
                                  <a:lnTo>
                                    <a:pt x="2415" y="0"/>
                                  </a:lnTo>
                                  <a:lnTo>
                                    <a:pt x="2415" y="7"/>
                                  </a:lnTo>
                                  <a:lnTo>
                                    <a:pt x="2387" y="7"/>
                                  </a:lnTo>
                                  <a:lnTo>
                                    <a:pt x="2387" y="0"/>
                                  </a:lnTo>
                                  <a:close/>
                                  <a:moveTo>
                                    <a:pt x="2436" y="0"/>
                                  </a:moveTo>
                                  <a:lnTo>
                                    <a:pt x="2464" y="0"/>
                                  </a:lnTo>
                                  <a:lnTo>
                                    <a:pt x="2464" y="7"/>
                                  </a:lnTo>
                                  <a:lnTo>
                                    <a:pt x="2436" y="7"/>
                                  </a:lnTo>
                                  <a:lnTo>
                                    <a:pt x="2436" y="0"/>
                                  </a:lnTo>
                                  <a:close/>
                                  <a:moveTo>
                                    <a:pt x="2485" y="0"/>
                                  </a:moveTo>
                                  <a:lnTo>
                                    <a:pt x="2513" y="0"/>
                                  </a:lnTo>
                                  <a:lnTo>
                                    <a:pt x="2513" y="7"/>
                                  </a:lnTo>
                                  <a:lnTo>
                                    <a:pt x="2485" y="7"/>
                                  </a:lnTo>
                                  <a:lnTo>
                                    <a:pt x="2485" y="0"/>
                                  </a:lnTo>
                                  <a:close/>
                                  <a:moveTo>
                                    <a:pt x="2534" y="0"/>
                                  </a:moveTo>
                                  <a:lnTo>
                                    <a:pt x="2561" y="0"/>
                                  </a:lnTo>
                                  <a:lnTo>
                                    <a:pt x="2561" y="7"/>
                                  </a:lnTo>
                                  <a:lnTo>
                                    <a:pt x="2534" y="7"/>
                                  </a:lnTo>
                                  <a:lnTo>
                                    <a:pt x="2534" y="0"/>
                                  </a:lnTo>
                                  <a:close/>
                                  <a:moveTo>
                                    <a:pt x="2582" y="0"/>
                                  </a:moveTo>
                                  <a:lnTo>
                                    <a:pt x="2610" y="0"/>
                                  </a:lnTo>
                                  <a:lnTo>
                                    <a:pt x="2610" y="7"/>
                                  </a:lnTo>
                                  <a:lnTo>
                                    <a:pt x="2582" y="7"/>
                                  </a:lnTo>
                                  <a:lnTo>
                                    <a:pt x="2582" y="0"/>
                                  </a:lnTo>
                                  <a:close/>
                                  <a:moveTo>
                                    <a:pt x="2631" y="0"/>
                                  </a:moveTo>
                                  <a:lnTo>
                                    <a:pt x="2659" y="0"/>
                                  </a:lnTo>
                                  <a:lnTo>
                                    <a:pt x="2659" y="7"/>
                                  </a:lnTo>
                                  <a:lnTo>
                                    <a:pt x="2631" y="7"/>
                                  </a:lnTo>
                                  <a:lnTo>
                                    <a:pt x="2631" y="0"/>
                                  </a:lnTo>
                                  <a:close/>
                                  <a:moveTo>
                                    <a:pt x="2680" y="0"/>
                                  </a:moveTo>
                                  <a:lnTo>
                                    <a:pt x="2708" y="0"/>
                                  </a:lnTo>
                                  <a:lnTo>
                                    <a:pt x="2708" y="7"/>
                                  </a:lnTo>
                                  <a:lnTo>
                                    <a:pt x="2680" y="7"/>
                                  </a:lnTo>
                                  <a:lnTo>
                                    <a:pt x="2680" y="0"/>
                                  </a:lnTo>
                                  <a:close/>
                                  <a:moveTo>
                                    <a:pt x="2728" y="0"/>
                                  </a:moveTo>
                                  <a:lnTo>
                                    <a:pt x="2756" y="0"/>
                                  </a:lnTo>
                                  <a:lnTo>
                                    <a:pt x="2756" y="7"/>
                                  </a:lnTo>
                                  <a:lnTo>
                                    <a:pt x="2728" y="7"/>
                                  </a:lnTo>
                                  <a:lnTo>
                                    <a:pt x="2728" y="0"/>
                                  </a:lnTo>
                                  <a:close/>
                                  <a:moveTo>
                                    <a:pt x="2777" y="0"/>
                                  </a:moveTo>
                                  <a:lnTo>
                                    <a:pt x="2805" y="0"/>
                                  </a:lnTo>
                                  <a:lnTo>
                                    <a:pt x="2805" y="7"/>
                                  </a:lnTo>
                                  <a:lnTo>
                                    <a:pt x="2777" y="7"/>
                                  </a:lnTo>
                                  <a:lnTo>
                                    <a:pt x="2777" y="0"/>
                                  </a:lnTo>
                                  <a:close/>
                                  <a:moveTo>
                                    <a:pt x="2826" y="0"/>
                                  </a:moveTo>
                                  <a:lnTo>
                                    <a:pt x="2854" y="0"/>
                                  </a:lnTo>
                                  <a:lnTo>
                                    <a:pt x="2854" y="7"/>
                                  </a:lnTo>
                                  <a:lnTo>
                                    <a:pt x="2826" y="7"/>
                                  </a:lnTo>
                                  <a:lnTo>
                                    <a:pt x="2826" y="0"/>
                                  </a:lnTo>
                                  <a:close/>
                                  <a:moveTo>
                                    <a:pt x="2875" y="0"/>
                                  </a:moveTo>
                                  <a:lnTo>
                                    <a:pt x="2902" y="0"/>
                                  </a:lnTo>
                                  <a:lnTo>
                                    <a:pt x="2902" y="7"/>
                                  </a:lnTo>
                                  <a:lnTo>
                                    <a:pt x="2875" y="7"/>
                                  </a:lnTo>
                                  <a:lnTo>
                                    <a:pt x="2875" y="0"/>
                                  </a:lnTo>
                                  <a:close/>
                                  <a:moveTo>
                                    <a:pt x="2923" y="0"/>
                                  </a:moveTo>
                                  <a:lnTo>
                                    <a:pt x="2951" y="0"/>
                                  </a:lnTo>
                                  <a:lnTo>
                                    <a:pt x="2951" y="7"/>
                                  </a:lnTo>
                                  <a:lnTo>
                                    <a:pt x="2923" y="7"/>
                                  </a:lnTo>
                                  <a:lnTo>
                                    <a:pt x="2923" y="0"/>
                                  </a:lnTo>
                                  <a:close/>
                                  <a:moveTo>
                                    <a:pt x="2972" y="0"/>
                                  </a:moveTo>
                                  <a:lnTo>
                                    <a:pt x="3000" y="0"/>
                                  </a:lnTo>
                                  <a:lnTo>
                                    <a:pt x="3000" y="7"/>
                                  </a:lnTo>
                                  <a:lnTo>
                                    <a:pt x="2972" y="7"/>
                                  </a:lnTo>
                                  <a:lnTo>
                                    <a:pt x="2972" y="0"/>
                                  </a:lnTo>
                                  <a:close/>
                                  <a:moveTo>
                                    <a:pt x="3021" y="0"/>
                                  </a:moveTo>
                                  <a:lnTo>
                                    <a:pt x="3049" y="0"/>
                                  </a:lnTo>
                                  <a:lnTo>
                                    <a:pt x="3049" y="7"/>
                                  </a:lnTo>
                                  <a:lnTo>
                                    <a:pt x="3021" y="7"/>
                                  </a:lnTo>
                                  <a:lnTo>
                                    <a:pt x="3021" y="0"/>
                                  </a:lnTo>
                                  <a:close/>
                                  <a:moveTo>
                                    <a:pt x="3069" y="0"/>
                                  </a:moveTo>
                                  <a:lnTo>
                                    <a:pt x="3097" y="0"/>
                                  </a:lnTo>
                                  <a:lnTo>
                                    <a:pt x="3097" y="7"/>
                                  </a:lnTo>
                                  <a:lnTo>
                                    <a:pt x="3069" y="7"/>
                                  </a:lnTo>
                                  <a:lnTo>
                                    <a:pt x="3069" y="0"/>
                                  </a:lnTo>
                                  <a:close/>
                                  <a:moveTo>
                                    <a:pt x="3118" y="0"/>
                                  </a:moveTo>
                                  <a:lnTo>
                                    <a:pt x="3146" y="0"/>
                                  </a:lnTo>
                                  <a:lnTo>
                                    <a:pt x="3146" y="7"/>
                                  </a:lnTo>
                                  <a:lnTo>
                                    <a:pt x="3118" y="7"/>
                                  </a:lnTo>
                                  <a:lnTo>
                                    <a:pt x="3118" y="0"/>
                                  </a:lnTo>
                                  <a:close/>
                                  <a:moveTo>
                                    <a:pt x="3167" y="0"/>
                                  </a:moveTo>
                                  <a:lnTo>
                                    <a:pt x="3195" y="0"/>
                                  </a:lnTo>
                                  <a:lnTo>
                                    <a:pt x="3195" y="7"/>
                                  </a:lnTo>
                                  <a:lnTo>
                                    <a:pt x="3167" y="7"/>
                                  </a:lnTo>
                                  <a:lnTo>
                                    <a:pt x="3167" y="0"/>
                                  </a:lnTo>
                                  <a:close/>
                                  <a:moveTo>
                                    <a:pt x="3216" y="0"/>
                                  </a:moveTo>
                                  <a:lnTo>
                                    <a:pt x="3243" y="0"/>
                                  </a:lnTo>
                                  <a:lnTo>
                                    <a:pt x="3243" y="7"/>
                                  </a:lnTo>
                                  <a:lnTo>
                                    <a:pt x="3216" y="7"/>
                                  </a:lnTo>
                                  <a:lnTo>
                                    <a:pt x="3216" y="0"/>
                                  </a:lnTo>
                                  <a:close/>
                                  <a:moveTo>
                                    <a:pt x="3264" y="0"/>
                                  </a:moveTo>
                                  <a:lnTo>
                                    <a:pt x="3292" y="0"/>
                                  </a:lnTo>
                                  <a:lnTo>
                                    <a:pt x="3292" y="7"/>
                                  </a:lnTo>
                                  <a:lnTo>
                                    <a:pt x="3264" y="7"/>
                                  </a:lnTo>
                                  <a:lnTo>
                                    <a:pt x="3264" y="0"/>
                                  </a:lnTo>
                                  <a:close/>
                                  <a:moveTo>
                                    <a:pt x="3313" y="0"/>
                                  </a:moveTo>
                                  <a:lnTo>
                                    <a:pt x="3341" y="0"/>
                                  </a:lnTo>
                                  <a:lnTo>
                                    <a:pt x="3341" y="7"/>
                                  </a:lnTo>
                                  <a:lnTo>
                                    <a:pt x="3313" y="7"/>
                                  </a:lnTo>
                                  <a:lnTo>
                                    <a:pt x="3313" y="0"/>
                                  </a:lnTo>
                                  <a:close/>
                                  <a:moveTo>
                                    <a:pt x="3362" y="0"/>
                                  </a:moveTo>
                                  <a:lnTo>
                                    <a:pt x="3390" y="0"/>
                                  </a:lnTo>
                                  <a:lnTo>
                                    <a:pt x="3390" y="7"/>
                                  </a:lnTo>
                                  <a:lnTo>
                                    <a:pt x="3362" y="7"/>
                                  </a:lnTo>
                                  <a:lnTo>
                                    <a:pt x="3362" y="0"/>
                                  </a:lnTo>
                                  <a:close/>
                                  <a:moveTo>
                                    <a:pt x="3411" y="0"/>
                                  </a:moveTo>
                                  <a:lnTo>
                                    <a:pt x="3438" y="0"/>
                                  </a:lnTo>
                                  <a:lnTo>
                                    <a:pt x="3438" y="7"/>
                                  </a:lnTo>
                                  <a:lnTo>
                                    <a:pt x="3411" y="7"/>
                                  </a:lnTo>
                                  <a:lnTo>
                                    <a:pt x="3411" y="0"/>
                                  </a:lnTo>
                                  <a:close/>
                                  <a:moveTo>
                                    <a:pt x="3459" y="0"/>
                                  </a:moveTo>
                                  <a:lnTo>
                                    <a:pt x="3487" y="0"/>
                                  </a:lnTo>
                                  <a:lnTo>
                                    <a:pt x="3487" y="7"/>
                                  </a:lnTo>
                                  <a:lnTo>
                                    <a:pt x="3459" y="7"/>
                                  </a:lnTo>
                                  <a:lnTo>
                                    <a:pt x="3459" y="0"/>
                                  </a:lnTo>
                                  <a:close/>
                                  <a:moveTo>
                                    <a:pt x="3508" y="0"/>
                                  </a:moveTo>
                                  <a:lnTo>
                                    <a:pt x="3536" y="0"/>
                                  </a:lnTo>
                                  <a:lnTo>
                                    <a:pt x="3536" y="7"/>
                                  </a:lnTo>
                                  <a:lnTo>
                                    <a:pt x="3508" y="7"/>
                                  </a:lnTo>
                                  <a:lnTo>
                                    <a:pt x="3508" y="0"/>
                                  </a:lnTo>
                                  <a:close/>
                                  <a:moveTo>
                                    <a:pt x="3557" y="0"/>
                                  </a:moveTo>
                                  <a:lnTo>
                                    <a:pt x="3585" y="0"/>
                                  </a:lnTo>
                                  <a:lnTo>
                                    <a:pt x="3585" y="7"/>
                                  </a:lnTo>
                                  <a:lnTo>
                                    <a:pt x="3557" y="7"/>
                                  </a:lnTo>
                                  <a:lnTo>
                                    <a:pt x="3557" y="0"/>
                                  </a:lnTo>
                                  <a:close/>
                                  <a:moveTo>
                                    <a:pt x="3605" y="0"/>
                                  </a:moveTo>
                                  <a:lnTo>
                                    <a:pt x="3633" y="0"/>
                                  </a:lnTo>
                                  <a:lnTo>
                                    <a:pt x="3633" y="7"/>
                                  </a:lnTo>
                                  <a:lnTo>
                                    <a:pt x="3605" y="7"/>
                                  </a:lnTo>
                                  <a:lnTo>
                                    <a:pt x="3605" y="0"/>
                                  </a:lnTo>
                                  <a:close/>
                                  <a:moveTo>
                                    <a:pt x="3654" y="0"/>
                                  </a:moveTo>
                                  <a:lnTo>
                                    <a:pt x="3682" y="0"/>
                                  </a:lnTo>
                                  <a:lnTo>
                                    <a:pt x="3682" y="7"/>
                                  </a:lnTo>
                                  <a:lnTo>
                                    <a:pt x="3654" y="7"/>
                                  </a:lnTo>
                                  <a:lnTo>
                                    <a:pt x="3654" y="0"/>
                                  </a:lnTo>
                                  <a:close/>
                                  <a:moveTo>
                                    <a:pt x="3703" y="0"/>
                                  </a:moveTo>
                                  <a:lnTo>
                                    <a:pt x="3731" y="0"/>
                                  </a:lnTo>
                                  <a:lnTo>
                                    <a:pt x="3731" y="7"/>
                                  </a:lnTo>
                                  <a:lnTo>
                                    <a:pt x="3703" y="7"/>
                                  </a:lnTo>
                                  <a:lnTo>
                                    <a:pt x="3703" y="0"/>
                                  </a:lnTo>
                                  <a:close/>
                                  <a:moveTo>
                                    <a:pt x="3752" y="0"/>
                                  </a:moveTo>
                                  <a:lnTo>
                                    <a:pt x="3779" y="0"/>
                                  </a:lnTo>
                                  <a:lnTo>
                                    <a:pt x="3779" y="7"/>
                                  </a:lnTo>
                                  <a:lnTo>
                                    <a:pt x="3752" y="7"/>
                                  </a:lnTo>
                                  <a:lnTo>
                                    <a:pt x="3752" y="0"/>
                                  </a:lnTo>
                                  <a:close/>
                                  <a:moveTo>
                                    <a:pt x="3800" y="0"/>
                                  </a:moveTo>
                                  <a:lnTo>
                                    <a:pt x="3828" y="0"/>
                                  </a:lnTo>
                                  <a:lnTo>
                                    <a:pt x="3828" y="7"/>
                                  </a:lnTo>
                                  <a:lnTo>
                                    <a:pt x="3800" y="7"/>
                                  </a:lnTo>
                                  <a:lnTo>
                                    <a:pt x="3800" y="0"/>
                                  </a:lnTo>
                                  <a:close/>
                                  <a:moveTo>
                                    <a:pt x="3849" y="0"/>
                                  </a:moveTo>
                                  <a:lnTo>
                                    <a:pt x="3877" y="0"/>
                                  </a:lnTo>
                                  <a:lnTo>
                                    <a:pt x="3877" y="7"/>
                                  </a:lnTo>
                                  <a:lnTo>
                                    <a:pt x="3849" y="7"/>
                                  </a:lnTo>
                                  <a:lnTo>
                                    <a:pt x="3849" y="0"/>
                                  </a:lnTo>
                                  <a:close/>
                                  <a:moveTo>
                                    <a:pt x="3898" y="0"/>
                                  </a:moveTo>
                                  <a:lnTo>
                                    <a:pt x="3926" y="0"/>
                                  </a:lnTo>
                                  <a:lnTo>
                                    <a:pt x="3926" y="7"/>
                                  </a:lnTo>
                                  <a:lnTo>
                                    <a:pt x="3898" y="7"/>
                                  </a:lnTo>
                                  <a:lnTo>
                                    <a:pt x="3898" y="0"/>
                                  </a:lnTo>
                                  <a:close/>
                                  <a:moveTo>
                                    <a:pt x="3946" y="0"/>
                                  </a:moveTo>
                                  <a:lnTo>
                                    <a:pt x="3974" y="0"/>
                                  </a:lnTo>
                                  <a:lnTo>
                                    <a:pt x="3974" y="7"/>
                                  </a:lnTo>
                                  <a:lnTo>
                                    <a:pt x="3946" y="7"/>
                                  </a:lnTo>
                                  <a:lnTo>
                                    <a:pt x="3946" y="0"/>
                                  </a:lnTo>
                                  <a:close/>
                                  <a:moveTo>
                                    <a:pt x="3995" y="0"/>
                                  </a:moveTo>
                                  <a:lnTo>
                                    <a:pt x="4023" y="0"/>
                                  </a:lnTo>
                                  <a:lnTo>
                                    <a:pt x="4023" y="7"/>
                                  </a:lnTo>
                                  <a:lnTo>
                                    <a:pt x="3995" y="7"/>
                                  </a:lnTo>
                                  <a:lnTo>
                                    <a:pt x="3995" y="0"/>
                                  </a:lnTo>
                                  <a:close/>
                                  <a:moveTo>
                                    <a:pt x="4044" y="0"/>
                                  </a:moveTo>
                                  <a:lnTo>
                                    <a:pt x="4072" y="0"/>
                                  </a:lnTo>
                                  <a:lnTo>
                                    <a:pt x="4072" y="7"/>
                                  </a:lnTo>
                                  <a:lnTo>
                                    <a:pt x="4044" y="7"/>
                                  </a:lnTo>
                                  <a:lnTo>
                                    <a:pt x="4044" y="0"/>
                                  </a:lnTo>
                                  <a:close/>
                                  <a:moveTo>
                                    <a:pt x="4093" y="0"/>
                                  </a:moveTo>
                                  <a:lnTo>
                                    <a:pt x="4120" y="0"/>
                                  </a:lnTo>
                                  <a:lnTo>
                                    <a:pt x="4120" y="7"/>
                                  </a:lnTo>
                                  <a:lnTo>
                                    <a:pt x="4093" y="7"/>
                                  </a:lnTo>
                                  <a:lnTo>
                                    <a:pt x="4093" y="0"/>
                                  </a:lnTo>
                                  <a:close/>
                                  <a:moveTo>
                                    <a:pt x="4141" y="0"/>
                                  </a:moveTo>
                                  <a:lnTo>
                                    <a:pt x="4169" y="0"/>
                                  </a:lnTo>
                                  <a:lnTo>
                                    <a:pt x="4169" y="7"/>
                                  </a:lnTo>
                                  <a:lnTo>
                                    <a:pt x="4141" y="7"/>
                                  </a:lnTo>
                                  <a:lnTo>
                                    <a:pt x="4141" y="0"/>
                                  </a:lnTo>
                                  <a:close/>
                                  <a:moveTo>
                                    <a:pt x="4190" y="0"/>
                                  </a:moveTo>
                                  <a:lnTo>
                                    <a:pt x="4218" y="0"/>
                                  </a:lnTo>
                                  <a:lnTo>
                                    <a:pt x="4218" y="7"/>
                                  </a:lnTo>
                                  <a:lnTo>
                                    <a:pt x="4190" y="7"/>
                                  </a:lnTo>
                                  <a:lnTo>
                                    <a:pt x="4190" y="0"/>
                                  </a:lnTo>
                                  <a:close/>
                                  <a:moveTo>
                                    <a:pt x="4239" y="0"/>
                                  </a:moveTo>
                                  <a:lnTo>
                                    <a:pt x="4267" y="0"/>
                                  </a:lnTo>
                                  <a:lnTo>
                                    <a:pt x="4267" y="7"/>
                                  </a:lnTo>
                                  <a:lnTo>
                                    <a:pt x="4239" y="7"/>
                                  </a:lnTo>
                                  <a:lnTo>
                                    <a:pt x="4239" y="0"/>
                                  </a:lnTo>
                                  <a:close/>
                                  <a:moveTo>
                                    <a:pt x="4288" y="0"/>
                                  </a:moveTo>
                                  <a:lnTo>
                                    <a:pt x="4315" y="0"/>
                                  </a:lnTo>
                                  <a:lnTo>
                                    <a:pt x="4315" y="7"/>
                                  </a:lnTo>
                                  <a:lnTo>
                                    <a:pt x="4288" y="7"/>
                                  </a:lnTo>
                                  <a:lnTo>
                                    <a:pt x="4288" y="0"/>
                                  </a:lnTo>
                                  <a:close/>
                                  <a:moveTo>
                                    <a:pt x="4336" y="0"/>
                                  </a:moveTo>
                                  <a:lnTo>
                                    <a:pt x="4364" y="0"/>
                                  </a:lnTo>
                                  <a:lnTo>
                                    <a:pt x="4364" y="7"/>
                                  </a:lnTo>
                                  <a:lnTo>
                                    <a:pt x="4336" y="7"/>
                                  </a:lnTo>
                                  <a:lnTo>
                                    <a:pt x="4336" y="0"/>
                                  </a:lnTo>
                                  <a:close/>
                                  <a:moveTo>
                                    <a:pt x="4385" y="0"/>
                                  </a:moveTo>
                                  <a:lnTo>
                                    <a:pt x="4413" y="0"/>
                                  </a:lnTo>
                                  <a:lnTo>
                                    <a:pt x="4413" y="7"/>
                                  </a:lnTo>
                                  <a:lnTo>
                                    <a:pt x="4385" y="7"/>
                                  </a:lnTo>
                                  <a:lnTo>
                                    <a:pt x="4385" y="0"/>
                                  </a:lnTo>
                                  <a:close/>
                                  <a:moveTo>
                                    <a:pt x="4434" y="0"/>
                                  </a:moveTo>
                                  <a:lnTo>
                                    <a:pt x="4462" y="0"/>
                                  </a:lnTo>
                                  <a:lnTo>
                                    <a:pt x="4462" y="7"/>
                                  </a:lnTo>
                                  <a:lnTo>
                                    <a:pt x="4434" y="7"/>
                                  </a:lnTo>
                                  <a:lnTo>
                                    <a:pt x="4434" y="0"/>
                                  </a:lnTo>
                                  <a:close/>
                                  <a:moveTo>
                                    <a:pt x="4482" y="0"/>
                                  </a:moveTo>
                                  <a:lnTo>
                                    <a:pt x="4510" y="0"/>
                                  </a:lnTo>
                                  <a:lnTo>
                                    <a:pt x="4510" y="7"/>
                                  </a:lnTo>
                                  <a:lnTo>
                                    <a:pt x="4482" y="7"/>
                                  </a:lnTo>
                                  <a:lnTo>
                                    <a:pt x="4482" y="0"/>
                                  </a:lnTo>
                                  <a:close/>
                                  <a:moveTo>
                                    <a:pt x="4531" y="0"/>
                                  </a:moveTo>
                                  <a:lnTo>
                                    <a:pt x="4559" y="0"/>
                                  </a:lnTo>
                                  <a:lnTo>
                                    <a:pt x="4559" y="7"/>
                                  </a:lnTo>
                                  <a:lnTo>
                                    <a:pt x="4531" y="7"/>
                                  </a:lnTo>
                                  <a:lnTo>
                                    <a:pt x="4531" y="0"/>
                                  </a:lnTo>
                                  <a:close/>
                                  <a:moveTo>
                                    <a:pt x="4580" y="0"/>
                                  </a:moveTo>
                                  <a:lnTo>
                                    <a:pt x="4608" y="0"/>
                                  </a:lnTo>
                                  <a:lnTo>
                                    <a:pt x="4608" y="7"/>
                                  </a:lnTo>
                                  <a:lnTo>
                                    <a:pt x="4580" y="7"/>
                                  </a:lnTo>
                                  <a:lnTo>
                                    <a:pt x="4580" y="0"/>
                                  </a:lnTo>
                                  <a:close/>
                                  <a:moveTo>
                                    <a:pt x="4629" y="0"/>
                                  </a:moveTo>
                                  <a:lnTo>
                                    <a:pt x="4656" y="0"/>
                                  </a:lnTo>
                                  <a:lnTo>
                                    <a:pt x="4656" y="7"/>
                                  </a:lnTo>
                                  <a:lnTo>
                                    <a:pt x="4629" y="7"/>
                                  </a:lnTo>
                                  <a:lnTo>
                                    <a:pt x="4629" y="0"/>
                                  </a:lnTo>
                                  <a:close/>
                                  <a:moveTo>
                                    <a:pt x="4677" y="0"/>
                                  </a:moveTo>
                                  <a:lnTo>
                                    <a:pt x="4705" y="0"/>
                                  </a:lnTo>
                                  <a:lnTo>
                                    <a:pt x="4705" y="7"/>
                                  </a:lnTo>
                                  <a:lnTo>
                                    <a:pt x="4677" y="7"/>
                                  </a:lnTo>
                                  <a:lnTo>
                                    <a:pt x="4677" y="0"/>
                                  </a:lnTo>
                                  <a:close/>
                                  <a:moveTo>
                                    <a:pt x="4726" y="0"/>
                                  </a:moveTo>
                                  <a:lnTo>
                                    <a:pt x="4754" y="0"/>
                                  </a:lnTo>
                                  <a:lnTo>
                                    <a:pt x="4754" y="7"/>
                                  </a:lnTo>
                                  <a:lnTo>
                                    <a:pt x="4726" y="7"/>
                                  </a:lnTo>
                                  <a:lnTo>
                                    <a:pt x="4726" y="0"/>
                                  </a:lnTo>
                                  <a:close/>
                                  <a:moveTo>
                                    <a:pt x="4775" y="0"/>
                                  </a:moveTo>
                                  <a:lnTo>
                                    <a:pt x="4803" y="0"/>
                                  </a:lnTo>
                                  <a:lnTo>
                                    <a:pt x="4803" y="7"/>
                                  </a:lnTo>
                                  <a:lnTo>
                                    <a:pt x="4775" y="7"/>
                                  </a:lnTo>
                                  <a:lnTo>
                                    <a:pt x="4775" y="0"/>
                                  </a:lnTo>
                                  <a:close/>
                                  <a:moveTo>
                                    <a:pt x="4823" y="0"/>
                                  </a:moveTo>
                                  <a:lnTo>
                                    <a:pt x="4851" y="0"/>
                                  </a:lnTo>
                                  <a:lnTo>
                                    <a:pt x="4851" y="7"/>
                                  </a:lnTo>
                                  <a:lnTo>
                                    <a:pt x="4823" y="7"/>
                                  </a:lnTo>
                                  <a:lnTo>
                                    <a:pt x="4823" y="0"/>
                                  </a:lnTo>
                                  <a:close/>
                                  <a:moveTo>
                                    <a:pt x="4872" y="0"/>
                                  </a:moveTo>
                                  <a:lnTo>
                                    <a:pt x="4900" y="0"/>
                                  </a:lnTo>
                                  <a:lnTo>
                                    <a:pt x="4900" y="7"/>
                                  </a:lnTo>
                                  <a:lnTo>
                                    <a:pt x="4872" y="7"/>
                                  </a:lnTo>
                                  <a:lnTo>
                                    <a:pt x="4872" y="0"/>
                                  </a:lnTo>
                                  <a:close/>
                                  <a:moveTo>
                                    <a:pt x="4921" y="0"/>
                                  </a:moveTo>
                                  <a:lnTo>
                                    <a:pt x="4949" y="0"/>
                                  </a:lnTo>
                                  <a:lnTo>
                                    <a:pt x="4949" y="7"/>
                                  </a:lnTo>
                                  <a:lnTo>
                                    <a:pt x="4921" y="7"/>
                                  </a:lnTo>
                                  <a:lnTo>
                                    <a:pt x="4921" y="0"/>
                                  </a:lnTo>
                                  <a:close/>
                                  <a:moveTo>
                                    <a:pt x="4970" y="0"/>
                                  </a:moveTo>
                                  <a:lnTo>
                                    <a:pt x="4997" y="0"/>
                                  </a:lnTo>
                                  <a:lnTo>
                                    <a:pt x="4997" y="7"/>
                                  </a:lnTo>
                                  <a:lnTo>
                                    <a:pt x="4970" y="7"/>
                                  </a:lnTo>
                                  <a:lnTo>
                                    <a:pt x="4970" y="0"/>
                                  </a:lnTo>
                                  <a:close/>
                                  <a:moveTo>
                                    <a:pt x="5018" y="0"/>
                                  </a:moveTo>
                                  <a:lnTo>
                                    <a:pt x="5046" y="0"/>
                                  </a:lnTo>
                                  <a:lnTo>
                                    <a:pt x="5046" y="7"/>
                                  </a:lnTo>
                                  <a:lnTo>
                                    <a:pt x="5018" y="7"/>
                                  </a:lnTo>
                                  <a:lnTo>
                                    <a:pt x="5018" y="0"/>
                                  </a:lnTo>
                                  <a:close/>
                                  <a:moveTo>
                                    <a:pt x="5067" y="0"/>
                                  </a:moveTo>
                                  <a:lnTo>
                                    <a:pt x="5095" y="0"/>
                                  </a:lnTo>
                                  <a:lnTo>
                                    <a:pt x="5095" y="7"/>
                                  </a:lnTo>
                                  <a:lnTo>
                                    <a:pt x="5067" y="7"/>
                                  </a:lnTo>
                                  <a:lnTo>
                                    <a:pt x="5067" y="0"/>
                                  </a:lnTo>
                                  <a:close/>
                                  <a:moveTo>
                                    <a:pt x="5116" y="0"/>
                                  </a:moveTo>
                                  <a:lnTo>
                                    <a:pt x="5144" y="0"/>
                                  </a:lnTo>
                                  <a:lnTo>
                                    <a:pt x="5144" y="7"/>
                                  </a:lnTo>
                                  <a:lnTo>
                                    <a:pt x="5116" y="7"/>
                                  </a:lnTo>
                                  <a:lnTo>
                                    <a:pt x="5116" y="0"/>
                                  </a:lnTo>
                                  <a:close/>
                                  <a:moveTo>
                                    <a:pt x="5165" y="0"/>
                                  </a:moveTo>
                                  <a:lnTo>
                                    <a:pt x="5192" y="0"/>
                                  </a:lnTo>
                                  <a:lnTo>
                                    <a:pt x="5192" y="7"/>
                                  </a:lnTo>
                                  <a:lnTo>
                                    <a:pt x="5165" y="7"/>
                                  </a:lnTo>
                                  <a:lnTo>
                                    <a:pt x="5165" y="0"/>
                                  </a:lnTo>
                                  <a:close/>
                                  <a:moveTo>
                                    <a:pt x="5213" y="0"/>
                                  </a:moveTo>
                                  <a:lnTo>
                                    <a:pt x="5241" y="0"/>
                                  </a:lnTo>
                                  <a:lnTo>
                                    <a:pt x="5241" y="7"/>
                                  </a:lnTo>
                                  <a:lnTo>
                                    <a:pt x="5213" y="7"/>
                                  </a:lnTo>
                                  <a:lnTo>
                                    <a:pt x="5213" y="0"/>
                                  </a:lnTo>
                                  <a:close/>
                                  <a:moveTo>
                                    <a:pt x="5262" y="0"/>
                                  </a:moveTo>
                                  <a:lnTo>
                                    <a:pt x="5290" y="0"/>
                                  </a:lnTo>
                                  <a:lnTo>
                                    <a:pt x="5290" y="7"/>
                                  </a:lnTo>
                                  <a:lnTo>
                                    <a:pt x="5262" y="7"/>
                                  </a:lnTo>
                                  <a:lnTo>
                                    <a:pt x="5262" y="0"/>
                                  </a:lnTo>
                                  <a:close/>
                                  <a:moveTo>
                                    <a:pt x="5311" y="0"/>
                                  </a:moveTo>
                                  <a:lnTo>
                                    <a:pt x="5339" y="0"/>
                                  </a:lnTo>
                                  <a:lnTo>
                                    <a:pt x="5339" y="7"/>
                                  </a:lnTo>
                                  <a:lnTo>
                                    <a:pt x="5311" y="7"/>
                                  </a:lnTo>
                                  <a:lnTo>
                                    <a:pt x="5311" y="0"/>
                                  </a:lnTo>
                                  <a:close/>
                                  <a:moveTo>
                                    <a:pt x="5359" y="0"/>
                                  </a:moveTo>
                                  <a:lnTo>
                                    <a:pt x="5387" y="0"/>
                                  </a:lnTo>
                                  <a:lnTo>
                                    <a:pt x="5387" y="7"/>
                                  </a:lnTo>
                                  <a:lnTo>
                                    <a:pt x="5359" y="7"/>
                                  </a:lnTo>
                                  <a:lnTo>
                                    <a:pt x="5359" y="0"/>
                                  </a:lnTo>
                                  <a:close/>
                                  <a:moveTo>
                                    <a:pt x="5408" y="0"/>
                                  </a:moveTo>
                                  <a:lnTo>
                                    <a:pt x="5436" y="0"/>
                                  </a:lnTo>
                                  <a:lnTo>
                                    <a:pt x="5436" y="7"/>
                                  </a:lnTo>
                                  <a:lnTo>
                                    <a:pt x="5408" y="7"/>
                                  </a:lnTo>
                                  <a:lnTo>
                                    <a:pt x="5408" y="0"/>
                                  </a:lnTo>
                                  <a:close/>
                                  <a:moveTo>
                                    <a:pt x="5457" y="0"/>
                                  </a:moveTo>
                                  <a:lnTo>
                                    <a:pt x="5485" y="0"/>
                                  </a:lnTo>
                                  <a:lnTo>
                                    <a:pt x="5485" y="7"/>
                                  </a:lnTo>
                                  <a:lnTo>
                                    <a:pt x="5457" y="7"/>
                                  </a:lnTo>
                                  <a:lnTo>
                                    <a:pt x="5457" y="0"/>
                                  </a:lnTo>
                                  <a:close/>
                                  <a:moveTo>
                                    <a:pt x="5506" y="0"/>
                                  </a:moveTo>
                                  <a:lnTo>
                                    <a:pt x="5533" y="0"/>
                                  </a:lnTo>
                                  <a:lnTo>
                                    <a:pt x="5533" y="7"/>
                                  </a:lnTo>
                                  <a:lnTo>
                                    <a:pt x="5506" y="7"/>
                                  </a:lnTo>
                                  <a:lnTo>
                                    <a:pt x="5506" y="0"/>
                                  </a:lnTo>
                                  <a:close/>
                                  <a:moveTo>
                                    <a:pt x="5554" y="0"/>
                                  </a:moveTo>
                                  <a:lnTo>
                                    <a:pt x="5582" y="0"/>
                                  </a:lnTo>
                                  <a:lnTo>
                                    <a:pt x="5582" y="7"/>
                                  </a:lnTo>
                                  <a:lnTo>
                                    <a:pt x="5554" y="7"/>
                                  </a:lnTo>
                                  <a:lnTo>
                                    <a:pt x="5554" y="0"/>
                                  </a:lnTo>
                                  <a:close/>
                                  <a:moveTo>
                                    <a:pt x="5603" y="0"/>
                                  </a:moveTo>
                                  <a:lnTo>
                                    <a:pt x="5631" y="0"/>
                                  </a:lnTo>
                                  <a:lnTo>
                                    <a:pt x="5631" y="7"/>
                                  </a:lnTo>
                                  <a:lnTo>
                                    <a:pt x="5603" y="7"/>
                                  </a:lnTo>
                                  <a:lnTo>
                                    <a:pt x="5603" y="0"/>
                                  </a:lnTo>
                                  <a:close/>
                                  <a:moveTo>
                                    <a:pt x="5652" y="0"/>
                                  </a:moveTo>
                                  <a:lnTo>
                                    <a:pt x="5680" y="0"/>
                                  </a:lnTo>
                                  <a:lnTo>
                                    <a:pt x="5680" y="7"/>
                                  </a:lnTo>
                                  <a:lnTo>
                                    <a:pt x="5652" y="7"/>
                                  </a:lnTo>
                                  <a:lnTo>
                                    <a:pt x="5652" y="0"/>
                                  </a:lnTo>
                                  <a:close/>
                                  <a:moveTo>
                                    <a:pt x="5700" y="0"/>
                                  </a:moveTo>
                                  <a:lnTo>
                                    <a:pt x="5728" y="0"/>
                                  </a:lnTo>
                                  <a:lnTo>
                                    <a:pt x="5728" y="7"/>
                                  </a:lnTo>
                                  <a:lnTo>
                                    <a:pt x="5700" y="7"/>
                                  </a:lnTo>
                                  <a:lnTo>
                                    <a:pt x="5700" y="0"/>
                                  </a:lnTo>
                                  <a:close/>
                                  <a:moveTo>
                                    <a:pt x="5749" y="0"/>
                                  </a:moveTo>
                                  <a:lnTo>
                                    <a:pt x="5777" y="0"/>
                                  </a:lnTo>
                                  <a:lnTo>
                                    <a:pt x="5777" y="7"/>
                                  </a:lnTo>
                                  <a:lnTo>
                                    <a:pt x="5749" y="7"/>
                                  </a:lnTo>
                                  <a:lnTo>
                                    <a:pt x="5749" y="0"/>
                                  </a:lnTo>
                                  <a:close/>
                                  <a:moveTo>
                                    <a:pt x="5798" y="0"/>
                                  </a:moveTo>
                                  <a:lnTo>
                                    <a:pt x="5826" y="0"/>
                                  </a:lnTo>
                                  <a:lnTo>
                                    <a:pt x="5826" y="7"/>
                                  </a:lnTo>
                                  <a:lnTo>
                                    <a:pt x="5798" y="7"/>
                                  </a:lnTo>
                                  <a:lnTo>
                                    <a:pt x="5798" y="0"/>
                                  </a:lnTo>
                                  <a:close/>
                                  <a:moveTo>
                                    <a:pt x="5847" y="0"/>
                                  </a:moveTo>
                                  <a:lnTo>
                                    <a:pt x="5874" y="0"/>
                                  </a:lnTo>
                                  <a:lnTo>
                                    <a:pt x="5874" y="7"/>
                                  </a:lnTo>
                                  <a:lnTo>
                                    <a:pt x="5847" y="7"/>
                                  </a:lnTo>
                                  <a:lnTo>
                                    <a:pt x="5847" y="0"/>
                                  </a:lnTo>
                                  <a:close/>
                                  <a:moveTo>
                                    <a:pt x="5895" y="0"/>
                                  </a:moveTo>
                                  <a:lnTo>
                                    <a:pt x="5923" y="0"/>
                                  </a:lnTo>
                                  <a:lnTo>
                                    <a:pt x="5923" y="7"/>
                                  </a:lnTo>
                                  <a:lnTo>
                                    <a:pt x="5895" y="7"/>
                                  </a:lnTo>
                                  <a:lnTo>
                                    <a:pt x="5895" y="0"/>
                                  </a:lnTo>
                                  <a:close/>
                                  <a:moveTo>
                                    <a:pt x="5944" y="0"/>
                                  </a:moveTo>
                                  <a:lnTo>
                                    <a:pt x="5972" y="0"/>
                                  </a:lnTo>
                                  <a:lnTo>
                                    <a:pt x="5972" y="7"/>
                                  </a:lnTo>
                                  <a:lnTo>
                                    <a:pt x="5944" y="7"/>
                                  </a:lnTo>
                                  <a:lnTo>
                                    <a:pt x="5944" y="0"/>
                                  </a:lnTo>
                                  <a:close/>
                                  <a:moveTo>
                                    <a:pt x="5993" y="0"/>
                                  </a:moveTo>
                                  <a:lnTo>
                                    <a:pt x="6021" y="0"/>
                                  </a:lnTo>
                                  <a:lnTo>
                                    <a:pt x="6021" y="7"/>
                                  </a:lnTo>
                                  <a:lnTo>
                                    <a:pt x="5993" y="7"/>
                                  </a:lnTo>
                                  <a:lnTo>
                                    <a:pt x="5993" y="0"/>
                                  </a:lnTo>
                                  <a:close/>
                                  <a:moveTo>
                                    <a:pt x="6041" y="0"/>
                                  </a:moveTo>
                                  <a:lnTo>
                                    <a:pt x="6069" y="0"/>
                                  </a:lnTo>
                                  <a:lnTo>
                                    <a:pt x="6069" y="7"/>
                                  </a:lnTo>
                                  <a:lnTo>
                                    <a:pt x="6041" y="7"/>
                                  </a:lnTo>
                                  <a:lnTo>
                                    <a:pt x="6041" y="0"/>
                                  </a:lnTo>
                                  <a:close/>
                                  <a:moveTo>
                                    <a:pt x="6090" y="0"/>
                                  </a:moveTo>
                                  <a:lnTo>
                                    <a:pt x="6118" y="0"/>
                                  </a:lnTo>
                                  <a:lnTo>
                                    <a:pt x="6118" y="7"/>
                                  </a:lnTo>
                                  <a:lnTo>
                                    <a:pt x="6090" y="7"/>
                                  </a:lnTo>
                                  <a:lnTo>
                                    <a:pt x="6090" y="0"/>
                                  </a:lnTo>
                                  <a:close/>
                                  <a:moveTo>
                                    <a:pt x="6139" y="0"/>
                                  </a:moveTo>
                                  <a:lnTo>
                                    <a:pt x="6167" y="0"/>
                                  </a:lnTo>
                                  <a:lnTo>
                                    <a:pt x="6167" y="7"/>
                                  </a:lnTo>
                                  <a:lnTo>
                                    <a:pt x="6139" y="7"/>
                                  </a:lnTo>
                                  <a:lnTo>
                                    <a:pt x="6139" y="0"/>
                                  </a:lnTo>
                                  <a:close/>
                                  <a:moveTo>
                                    <a:pt x="6188" y="0"/>
                                  </a:moveTo>
                                  <a:lnTo>
                                    <a:pt x="6215" y="0"/>
                                  </a:lnTo>
                                  <a:lnTo>
                                    <a:pt x="6215" y="7"/>
                                  </a:lnTo>
                                  <a:lnTo>
                                    <a:pt x="6188" y="7"/>
                                  </a:lnTo>
                                  <a:lnTo>
                                    <a:pt x="6188" y="0"/>
                                  </a:lnTo>
                                  <a:close/>
                                  <a:moveTo>
                                    <a:pt x="6236" y="0"/>
                                  </a:moveTo>
                                  <a:lnTo>
                                    <a:pt x="6264" y="0"/>
                                  </a:lnTo>
                                  <a:lnTo>
                                    <a:pt x="6264" y="7"/>
                                  </a:lnTo>
                                  <a:lnTo>
                                    <a:pt x="6236" y="7"/>
                                  </a:lnTo>
                                  <a:lnTo>
                                    <a:pt x="6236" y="0"/>
                                  </a:lnTo>
                                  <a:close/>
                                  <a:moveTo>
                                    <a:pt x="6285" y="0"/>
                                  </a:moveTo>
                                  <a:lnTo>
                                    <a:pt x="6313" y="0"/>
                                  </a:lnTo>
                                  <a:lnTo>
                                    <a:pt x="6313" y="7"/>
                                  </a:lnTo>
                                  <a:lnTo>
                                    <a:pt x="6285" y="7"/>
                                  </a:lnTo>
                                  <a:lnTo>
                                    <a:pt x="6285" y="0"/>
                                  </a:lnTo>
                                  <a:close/>
                                  <a:moveTo>
                                    <a:pt x="6334" y="0"/>
                                  </a:moveTo>
                                  <a:lnTo>
                                    <a:pt x="6362" y="0"/>
                                  </a:lnTo>
                                  <a:lnTo>
                                    <a:pt x="6362" y="7"/>
                                  </a:lnTo>
                                  <a:lnTo>
                                    <a:pt x="6334" y="7"/>
                                  </a:lnTo>
                                  <a:lnTo>
                                    <a:pt x="6334" y="0"/>
                                  </a:lnTo>
                                  <a:close/>
                                  <a:moveTo>
                                    <a:pt x="6383" y="0"/>
                                  </a:moveTo>
                                  <a:lnTo>
                                    <a:pt x="6410" y="0"/>
                                  </a:lnTo>
                                  <a:lnTo>
                                    <a:pt x="6410" y="7"/>
                                  </a:lnTo>
                                  <a:lnTo>
                                    <a:pt x="6383" y="7"/>
                                  </a:lnTo>
                                  <a:lnTo>
                                    <a:pt x="6383" y="0"/>
                                  </a:lnTo>
                                  <a:close/>
                                  <a:moveTo>
                                    <a:pt x="6431" y="0"/>
                                  </a:moveTo>
                                  <a:lnTo>
                                    <a:pt x="6459" y="0"/>
                                  </a:lnTo>
                                  <a:lnTo>
                                    <a:pt x="6459" y="7"/>
                                  </a:lnTo>
                                  <a:lnTo>
                                    <a:pt x="6431" y="7"/>
                                  </a:lnTo>
                                  <a:lnTo>
                                    <a:pt x="6431" y="0"/>
                                  </a:lnTo>
                                  <a:close/>
                                  <a:moveTo>
                                    <a:pt x="6480" y="0"/>
                                  </a:moveTo>
                                  <a:lnTo>
                                    <a:pt x="6508" y="0"/>
                                  </a:lnTo>
                                  <a:lnTo>
                                    <a:pt x="6508" y="7"/>
                                  </a:lnTo>
                                  <a:lnTo>
                                    <a:pt x="6480" y="7"/>
                                  </a:lnTo>
                                  <a:lnTo>
                                    <a:pt x="6480" y="0"/>
                                  </a:lnTo>
                                  <a:close/>
                                  <a:moveTo>
                                    <a:pt x="6529" y="0"/>
                                  </a:moveTo>
                                  <a:lnTo>
                                    <a:pt x="6557" y="0"/>
                                  </a:lnTo>
                                  <a:lnTo>
                                    <a:pt x="6557" y="7"/>
                                  </a:lnTo>
                                  <a:lnTo>
                                    <a:pt x="6529" y="7"/>
                                  </a:lnTo>
                                  <a:lnTo>
                                    <a:pt x="6529" y="0"/>
                                  </a:lnTo>
                                  <a:close/>
                                  <a:moveTo>
                                    <a:pt x="6577" y="0"/>
                                  </a:moveTo>
                                  <a:lnTo>
                                    <a:pt x="6605" y="0"/>
                                  </a:lnTo>
                                  <a:lnTo>
                                    <a:pt x="6605" y="7"/>
                                  </a:lnTo>
                                  <a:lnTo>
                                    <a:pt x="6577" y="7"/>
                                  </a:lnTo>
                                  <a:lnTo>
                                    <a:pt x="6577" y="0"/>
                                  </a:lnTo>
                                  <a:close/>
                                  <a:moveTo>
                                    <a:pt x="6626" y="0"/>
                                  </a:moveTo>
                                  <a:lnTo>
                                    <a:pt x="6654" y="0"/>
                                  </a:lnTo>
                                  <a:lnTo>
                                    <a:pt x="6654" y="7"/>
                                  </a:lnTo>
                                  <a:lnTo>
                                    <a:pt x="6626" y="7"/>
                                  </a:lnTo>
                                  <a:lnTo>
                                    <a:pt x="6626" y="0"/>
                                  </a:lnTo>
                                  <a:close/>
                                  <a:moveTo>
                                    <a:pt x="6675" y="0"/>
                                  </a:moveTo>
                                  <a:lnTo>
                                    <a:pt x="6703" y="0"/>
                                  </a:lnTo>
                                  <a:lnTo>
                                    <a:pt x="6703" y="7"/>
                                  </a:lnTo>
                                  <a:lnTo>
                                    <a:pt x="6675" y="7"/>
                                  </a:lnTo>
                                  <a:lnTo>
                                    <a:pt x="6675" y="0"/>
                                  </a:lnTo>
                                  <a:close/>
                                  <a:moveTo>
                                    <a:pt x="6724" y="0"/>
                                  </a:moveTo>
                                  <a:lnTo>
                                    <a:pt x="6751" y="0"/>
                                  </a:lnTo>
                                  <a:lnTo>
                                    <a:pt x="6751" y="7"/>
                                  </a:lnTo>
                                  <a:lnTo>
                                    <a:pt x="6724" y="7"/>
                                  </a:lnTo>
                                  <a:lnTo>
                                    <a:pt x="6724" y="0"/>
                                  </a:lnTo>
                                  <a:close/>
                                  <a:moveTo>
                                    <a:pt x="6772" y="0"/>
                                  </a:moveTo>
                                  <a:lnTo>
                                    <a:pt x="6800" y="0"/>
                                  </a:lnTo>
                                  <a:lnTo>
                                    <a:pt x="6800" y="7"/>
                                  </a:lnTo>
                                  <a:lnTo>
                                    <a:pt x="6772" y="7"/>
                                  </a:lnTo>
                                  <a:lnTo>
                                    <a:pt x="6772" y="0"/>
                                  </a:lnTo>
                                  <a:close/>
                                  <a:moveTo>
                                    <a:pt x="6821" y="0"/>
                                  </a:moveTo>
                                  <a:lnTo>
                                    <a:pt x="6849" y="0"/>
                                  </a:lnTo>
                                  <a:lnTo>
                                    <a:pt x="6849" y="7"/>
                                  </a:lnTo>
                                  <a:lnTo>
                                    <a:pt x="6821" y="7"/>
                                  </a:lnTo>
                                  <a:lnTo>
                                    <a:pt x="6821" y="0"/>
                                  </a:lnTo>
                                  <a:close/>
                                  <a:moveTo>
                                    <a:pt x="6870" y="0"/>
                                  </a:moveTo>
                                  <a:lnTo>
                                    <a:pt x="6898" y="0"/>
                                  </a:lnTo>
                                  <a:lnTo>
                                    <a:pt x="6898" y="7"/>
                                  </a:lnTo>
                                  <a:lnTo>
                                    <a:pt x="6870" y="7"/>
                                  </a:lnTo>
                                  <a:lnTo>
                                    <a:pt x="6870" y="0"/>
                                  </a:lnTo>
                                  <a:close/>
                                  <a:moveTo>
                                    <a:pt x="6918" y="0"/>
                                  </a:moveTo>
                                  <a:lnTo>
                                    <a:pt x="6946" y="0"/>
                                  </a:lnTo>
                                  <a:lnTo>
                                    <a:pt x="6946" y="7"/>
                                  </a:lnTo>
                                  <a:lnTo>
                                    <a:pt x="6918" y="7"/>
                                  </a:lnTo>
                                  <a:lnTo>
                                    <a:pt x="6918" y="0"/>
                                  </a:lnTo>
                                  <a:close/>
                                  <a:moveTo>
                                    <a:pt x="6967" y="0"/>
                                  </a:moveTo>
                                  <a:lnTo>
                                    <a:pt x="6995" y="0"/>
                                  </a:lnTo>
                                  <a:lnTo>
                                    <a:pt x="6995" y="7"/>
                                  </a:lnTo>
                                  <a:lnTo>
                                    <a:pt x="6967" y="7"/>
                                  </a:lnTo>
                                  <a:lnTo>
                                    <a:pt x="6967" y="0"/>
                                  </a:lnTo>
                                  <a:close/>
                                  <a:moveTo>
                                    <a:pt x="7016" y="0"/>
                                  </a:moveTo>
                                  <a:lnTo>
                                    <a:pt x="7044" y="0"/>
                                  </a:lnTo>
                                  <a:lnTo>
                                    <a:pt x="7044" y="7"/>
                                  </a:lnTo>
                                  <a:lnTo>
                                    <a:pt x="7016" y="7"/>
                                  </a:lnTo>
                                  <a:lnTo>
                                    <a:pt x="7016" y="0"/>
                                  </a:lnTo>
                                  <a:close/>
                                  <a:moveTo>
                                    <a:pt x="7065" y="0"/>
                                  </a:moveTo>
                                  <a:lnTo>
                                    <a:pt x="7092" y="0"/>
                                  </a:lnTo>
                                  <a:lnTo>
                                    <a:pt x="7092" y="7"/>
                                  </a:lnTo>
                                  <a:lnTo>
                                    <a:pt x="7065" y="7"/>
                                  </a:lnTo>
                                  <a:lnTo>
                                    <a:pt x="7065" y="0"/>
                                  </a:lnTo>
                                  <a:close/>
                                  <a:moveTo>
                                    <a:pt x="7113" y="0"/>
                                  </a:moveTo>
                                  <a:lnTo>
                                    <a:pt x="7141" y="0"/>
                                  </a:lnTo>
                                  <a:lnTo>
                                    <a:pt x="7141" y="7"/>
                                  </a:lnTo>
                                  <a:lnTo>
                                    <a:pt x="7113" y="7"/>
                                  </a:lnTo>
                                  <a:lnTo>
                                    <a:pt x="7113" y="0"/>
                                  </a:lnTo>
                                  <a:close/>
                                  <a:moveTo>
                                    <a:pt x="7162" y="0"/>
                                  </a:moveTo>
                                  <a:lnTo>
                                    <a:pt x="7190" y="0"/>
                                  </a:lnTo>
                                  <a:lnTo>
                                    <a:pt x="7190" y="7"/>
                                  </a:lnTo>
                                  <a:lnTo>
                                    <a:pt x="7162" y="7"/>
                                  </a:lnTo>
                                  <a:lnTo>
                                    <a:pt x="7162" y="0"/>
                                  </a:lnTo>
                                  <a:close/>
                                  <a:moveTo>
                                    <a:pt x="7211" y="0"/>
                                  </a:moveTo>
                                  <a:lnTo>
                                    <a:pt x="7239" y="0"/>
                                  </a:lnTo>
                                  <a:lnTo>
                                    <a:pt x="7239" y="7"/>
                                  </a:lnTo>
                                  <a:lnTo>
                                    <a:pt x="7211" y="7"/>
                                  </a:lnTo>
                                  <a:lnTo>
                                    <a:pt x="7211" y="0"/>
                                  </a:lnTo>
                                  <a:close/>
                                  <a:moveTo>
                                    <a:pt x="7260" y="0"/>
                                  </a:moveTo>
                                  <a:lnTo>
                                    <a:pt x="7287" y="0"/>
                                  </a:lnTo>
                                  <a:lnTo>
                                    <a:pt x="7287" y="7"/>
                                  </a:lnTo>
                                  <a:lnTo>
                                    <a:pt x="7260" y="7"/>
                                  </a:lnTo>
                                  <a:lnTo>
                                    <a:pt x="7260" y="0"/>
                                  </a:lnTo>
                                  <a:close/>
                                  <a:moveTo>
                                    <a:pt x="7308" y="0"/>
                                  </a:moveTo>
                                  <a:lnTo>
                                    <a:pt x="7336" y="0"/>
                                  </a:lnTo>
                                  <a:lnTo>
                                    <a:pt x="7336" y="7"/>
                                  </a:lnTo>
                                  <a:lnTo>
                                    <a:pt x="7308" y="7"/>
                                  </a:lnTo>
                                  <a:lnTo>
                                    <a:pt x="7308" y="0"/>
                                  </a:lnTo>
                                  <a:close/>
                                  <a:moveTo>
                                    <a:pt x="7357" y="0"/>
                                  </a:moveTo>
                                  <a:lnTo>
                                    <a:pt x="7385" y="0"/>
                                  </a:lnTo>
                                  <a:lnTo>
                                    <a:pt x="7385" y="7"/>
                                  </a:lnTo>
                                  <a:lnTo>
                                    <a:pt x="7357" y="7"/>
                                  </a:lnTo>
                                  <a:lnTo>
                                    <a:pt x="7357" y="0"/>
                                  </a:lnTo>
                                  <a:close/>
                                  <a:moveTo>
                                    <a:pt x="7406" y="0"/>
                                  </a:moveTo>
                                  <a:lnTo>
                                    <a:pt x="7434" y="0"/>
                                  </a:lnTo>
                                  <a:lnTo>
                                    <a:pt x="7434" y="7"/>
                                  </a:lnTo>
                                  <a:lnTo>
                                    <a:pt x="7406" y="7"/>
                                  </a:lnTo>
                                  <a:lnTo>
                                    <a:pt x="7406" y="0"/>
                                  </a:lnTo>
                                  <a:close/>
                                  <a:moveTo>
                                    <a:pt x="7454" y="0"/>
                                  </a:moveTo>
                                  <a:lnTo>
                                    <a:pt x="7482" y="0"/>
                                  </a:lnTo>
                                  <a:lnTo>
                                    <a:pt x="7482" y="7"/>
                                  </a:lnTo>
                                  <a:lnTo>
                                    <a:pt x="7454" y="7"/>
                                  </a:lnTo>
                                  <a:lnTo>
                                    <a:pt x="7454" y="0"/>
                                  </a:lnTo>
                                  <a:close/>
                                  <a:moveTo>
                                    <a:pt x="7503" y="0"/>
                                  </a:moveTo>
                                  <a:lnTo>
                                    <a:pt x="7531" y="0"/>
                                  </a:lnTo>
                                  <a:lnTo>
                                    <a:pt x="7531" y="7"/>
                                  </a:lnTo>
                                  <a:lnTo>
                                    <a:pt x="7503" y="7"/>
                                  </a:lnTo>
                                  <a:lnTo>
                                    <a:pt x="7503" y="0"/>
                                  </a:lnTo>
                                  <a:close/>
                                  <a:moveTo>
                                    <a:pt x="7552" y="0"/>
                                  </a:moveTo>
                                  <a:lnTo>
                                    <a:pt x="7580" y="0"/>
                                  </a:lnTo>
                                  <a:lnTo>
                                    <a:pt x="7580" y="7"/>
                                  </a:lnTo>
                                  <a:lnTo>
                                    <a:pt x="7552" y="7"/>
                                  </a:lnTo>
                                  <a:lnTo>
                                    <a:pt x="7552" y="0"/>
                                  </a:lnTo>
                                  <a:close/>
                                  <a:moveTo>
                                    <a:pt x="7601" y="0"/>
                                  </a:moveTo>
                                  <a:lnTo>
                                    <a:pt x="7628" y="0"/>
                                  </a:lnTo>
                                  <a:lnTo>
                                    <a:pt x="7628" y="7"/>
                                  </a:lnTo>
                                  <a:lnTo>
                                    <a:pt x="7601" y="7"/>
                                  </a:lnTo>
                                  <a:lnTo>
                                    <a:pt x="7601" y="0"/>
                                  </a:lnTo>
                                  <a:close/>
                                  <a:moveTo>
                                    <a:pt x="7649" y="0"/>
                                  </a:moveTo>
                                  <a:lnTo>
                                    <a:pt x="7677" y="0"/>
                                  </a:lnTo>
                                  <a:lnTo>
                                    <a:pt x="7677" y="7"/>
                                  </a:lnTo>
                                  <a:lnTo>
                                    <a:pt x="7649" y="7"/>
                                  </a:lnTo>
                                  <a:lnTo>
                                    <a:pt x="7649" y="0"/>
                                  </a:lnTo>
                                  <a:close/>
                                  <a:moveTo>
                                    <a:pt x="7698" y="0"/>
                                  </a:moveTo>
                                  <a:lnTo>
                                    <a:pt x="7726" y="0"/>
                                  </a:lnTo>
                                  <a:lnTo>
                                    <a:pt x="7726" y="7"/>
                                  </a:lnTo>
                                  <a:lnTo>
                                    <a:pt x="7698" y="7"/>
                                  </a:lnTo>
                                  <a:lnTo>
                                    <a:pt x="7698" y="0"/>
                                  </a:lnTo>
                                  <a:close/>
                                  <a:moveTo>
                                    <a:pt x="7747" y="0"/>
                                  </a:moveTo>
                                  <a:lnTo>
                                    <a:pt x="7775" y="0"/>
                                  </a:lnTo>
                                  <a:lnTo>
                                    <a:pt x="7775" y="7"/>
                                  </a:lnTo>
                                  <a:lnTo>
                                    <a:pt x="7747" y="7"/>
                                  </a:lnTo>
                                  <a:lnTo>
                                    <a:pt x="7747" y="0"/>
                                  </a:lnTo>
                                  <a:close/>
                                  <a:moveTo>
                                    <a:pt x="7795" y="0"/>
                                  </a:moveTo>
                                  <a:lnTo>
                                    <a:pt x="7823" y="0"/>
                                  </a:lnTo>
                                  <a:lnTo>
                                    <a:pt x="7823" y="7"/>
                                  </a:lnTo>
                                  <a:lnTo>
                                    <a:pt x="7795" y="7"/>
                                  </a:lnTo>
                                  <a:lnTo>
                                    <a:pt x="7795" y="0"/>
                                  </a:lnTo>
                                  <a:close/>
                                  <a:moveTo>
                                    <a:pt x="7844" y="0"/>
                                  </a:moveTo>
                                  <a:lnTo>
                                    <a:pt x="7872" y="0"/>
                                  </a:lnTo>
                                  <a:lnTo>
                                    <a:pt x="7872" y="7"/>
                                  </a:lnTo>
                                  <a:lnTo>
                                    <a:pt x="7844" y="7"/>
                                  </a:lnTo>
                                  <a:lnTo>
                                    <a:pt x="7844" y="0"/>
                                  </a:lnTo>
                                  <a:close/>
                                  <a:moveTo>
                                    <a:pt x="7893" y="0"/>
                                  </a:moveTo>
                                  <a:lnTo>
                                    <a:pt x="7921" y="0"/>
                                  </a:lnTo>
                                  <a:lnTo>
                                    <a:pt x="7921" y="7"/>
                                  </a:lnTo>
                                  <a:lnTo>
                                    <a:pt x="7893" y="7"/>
                                  </a:lnTo>
                                  <a:lnTo>
                                    <a:pt x="7893" y="0"/>
                                  </a:lnTo>
                                  <a:close/>
                                  <a:moveTo>
                                    <a:pt x="7942" y="0"/>
                                  </a:moveTo>
                                  <a:lnTo>
                                    <a:pt x="7969" y="0"/>
                                  </a:lnTo>
                                  <a:lnTo>
                                    <a:pt x="7969" y="7"/>
                                  </a:lnTo>
                                  <a:lnTo>
                                    <a:pt x="7942" y="7"/>
                                  </a:lnTo>
                                  <a:lnTo>
                                    <a:pt x="7942" y="0"/>
                                  </a:lnTo>
                                  <a:close/>
                                  <a:moveTo>
                                    <a:pt x="7990" y="0"/>
                                  </a:moveTo>
                                  <a:lnTo>
                                    <a:pt x="8018" y="0"/>
                                  </a:lnTo>
                                  <a:lnTo>
                                    <a:pt x="8018" y="7"/>
                                  </a:lnTo>
                                  <a:lnTo>
                                    <a:pt x="7990" y="7"/>
                                  </a:lnTo>
                                  <a:lnTo>
                                    <a:pt x="7990" y="0"/>
                                  </a:lnTo>
                                  <a:close/>
                                  <a:moveTo>
                                    <a:pt x="8039" y="0"/>
                                  </a:moveTo>
                                  <a:lnTo>
                                    <a:pt x="8067" y="0"/>
                                  </a:lnTo>
                                  <a:lnTo>
                                    <a:pt x="8067" y="7"/>
                                  </a:lnTo>
                                  <a:lnTo>
                                    <a:pt x="8039" y="7"/>
                                  </a:lnTo>
                                  <a:lnTo>
                                    <a:pt x="8039" y="0"/>
                                  </a:lnTo>
                                  <a:close/>
                                  <a:moveTo>
                                    <a:pt x="8088" y="0"/>
                                  </a:moveTo>
                                  <a:lnTo>
                                    <a:pt x="8116" y="0"/>
                                  </a:lnTo>
                                  <a:lnTo>
                                    <a:pt x="8116" y="7"/>
                                  </a:lnTo>
                                  <a:lnTo>
                                    <a:pt x="8088" y="7"/>
                                  </a:lnTo>
                                  <a:lnTo>
                                    <a:pt x="8088" y="0"/>
                                  </a:lnTo>
                                  <a:close/>
                                  <a:moveTo>
                                    <a:pt x="8136" y="0"/>
                                  </a:moveTo>
                                  <a:lnTo>
                                    <a:pt x="8142" y="0"/>
                                  </a:lnTo>
                                  <a:lnTo>
                                    <a:pt x="8142" y="7"/>
                                  </a:lnTo>
                                  <a:lnTo>
                                    <a:pt x="8136" y="7"/>
                                  </a:lnTo>
                                  <a:lnTo>
                                    <a:pt x="8136" y="0"/>
                                  </a:lnTo>
                                  <a:close/>
                                </a:path>
                              </a:pathLst>
                            </a:custGeom>
                            <a:solidFill>
                              <a:srgbClr val="808080"/>
                            </a:solidFill>
                            <a:ln w="635" cap="flat">
                              <a:solidFill>
                                <a:srgbClr val="808080"/>
                              </a:solidFill>
                              <a:prstDash val="solid"/>
                              <a:round/>
                              <a:headEnd/>
                              <a:tailEnd/>
                            </a:ln>
                          </wps:spPr>
                          <wps:bodyPr rot="0" vert="horz" wrap="square" lIns="91440" tIns="45720" rIns="91440" bIns="45720" anchor="t" anchorCtr="0" upright="1">
                            <a:noAutofit/>
                          </wps:bodyPr>
                        </wps:wsp>
                        <wps:wsp>
                          <wps:cNvPr id="2739" name="Line 397"/>
                          <wps:cNvCnPr>
                            <a:cxnSpLocks noChangeShapeType="1"/>
                          </wps:cNvCnPr>
                          <wps:spPr bwMode="auto">
                            <a:xfrm flipH="1">
                              <a:off x="848" y="3816"/>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40" name="Line 398"/>
                          <wps:cNvCnPr>
                            <a:cxnSpLocks noChangeShapeType="1"/>
                          </wps:cNvCnPr>
                          <wps:spPr bwMode="auto">
                            <a:xfrm flipH="1">
                              <a:off x="848" y="3442"/>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41" name="Line 399"/>
                          <wps:cNvCnPr>
                            <a:cxnSpLocks noChangeShapeType="1"/>
                          </wps:cNvCnPr>
                          <wps:spPr bwMode="auto">
                            <a:xfrm flipH="1">
                              <a:off x="848" y="3077"/>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42" name="Line 400"/>
                          <wps:cNvCnPr>
                            <a:cxnSpLocks noChangeShapeType="1"/>
                          </wps:cNvCnPr>
                          <wps:spPr bwMode="auto">
                            <a:xfrm flipH="1">
                              <a:off x="848" y="2702"/>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43" name="Line 401"/>
                          <wps:cNvCnPr>
                            <a:cxnSpLocks noChangeShapeType="1"/>
                          </wps:cNvCnPr>
                          <wps:spPr bwMode="auto">
                            <a:xfrm flipH="1">
                              <a:off x="848" y="2334"/>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44" name="Line 402"/>
                          <wps:cNvCnPr>
                            <a:cxnSpLocks noChangeShapeType="1"/>
                          </wps:cNvCnPr>
                          <wps:spPr bwMode="auto">
                            <a:xfrm flipH="1">
                              <a:off x="848" y="1958"/>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45" name="Line 403"/>
                          <wps:cNvCnPr>
                            <a:cxnSpLocks noChangeShapeType="1"/>
                          </wps:cNvCnPr>
                          <wps:spPr bwMode="auto">
                            <a:xfrm flipH="1">
                              <a:off x="848" y="1594"/>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46" name="Line 404"/>
                          <wps:cNvCnPr>
                            <a:cxnSpLocks noChangeShapeType="1"/>
                          </wps:cNvCnPr>
                          <wps:spPr bwMode="auto">
                            <a:xfrm flipH="1">
                              <a:off x="848" y="1218"/>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47" name="Line 405"/>
                          <wps:cNvCnPr>
                            <a:cxnSpLocks noChangeShapeType="1"/>
                          </wps:cNvCnPr>
                          <wps:spPr bwMode="auto">
                            <a:xfrm flipH="1">
                              <a:off x="848" y="845"/>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g:wgp>
                      <wpg:wgp>
                        <wpg:cNvPr id="2748" name="Group 607"/>
                        <wpg:cNvGrpSpPr>
                          <a:grpSpLocks/>
                        </wpg:cNvGrpSpPr>
                        <wpg:grpSpPr bwMode="auto">
                          <a:xfrm>
                            <a:off x="538480" y="153057"/>
                            <a:ext cx="5145405" cy="2456815"/>
                            <a:chOff x="848" y="91"/>
                            <a:chExt cx="8103" cy="3869"/>
                          </a:xfrm>
                        </wpg:grpSpPr>
                        <wps:wsp>
                          <wps:cNvPr id="2749" name="Line 407"/>
                          <wps:cNvCnPr>
                            <a:cxnSpLocks noChangeShapeType="1"/>
                          </wps:cNvCnPr>
                          <wps:spPr bwMode="auto">
                            <a:xfrm flipH="1">
                              <a:off x="848" y="480"/>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50" name="Line 408"/>
                          <wps:cNvCnPr>
                            <a:cxnSpLocks noChangeShapeType="1"/>
                          </wps:cNvCnPr>
                          <wps:spPr bwMode="auto">
                            <a:xfrm flipH="1">
                              <a:off x="848" y="105"/>
                              <a:ext cx="38" cy="0"/>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51" name="Line 409"/>
                          <wps:cNvCnPr>
                            <a:cxnSpLocks noChangeShapeType="1"/>
                          </wps:cNvCnPr>
                          <wps:spPr bwMode="auto">
                            <a:xfrm>
                              <a:off x="9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52" name="Line 410"/>
                          <wps:cNvCnPr>
                            <a:cxnSpLocks noChangeShapeType="1"/>
                          </wps:cNvCnPr>
                          <wps:spPr bwMode="auto">
                            <a:xfrm>
                              <a:off x="116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53" name="Line 411"/>
                          <wps:cNvCnPr>
                            <a:cxnSpLocks noChangeShapeType="1"/>
                          </wps:cNvCnPr>
                          <wps:spPr bwMode="auto">
                            <a:xfrm>
                              <a:off x="136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54" name="Line 412"/>
                          <wps:cNvCnPr>
                            <a:cxnSpLocks noChangeShapeType="1"/>
                          </wps:cNvCnPr>
                          <wps:spPr bwMode="auto">
                            <a:xfrm>
                              <a:off x="15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55" name="Line 413"/>
                          <wps:cNvCnPr>
                            <a:cxnSpLocks noChangeShapeType="1"/>
                          </wps:cNvCnPr>
                          <wps:spPr bwMode="auto">
                            <a:xfrm>
                              <a:off x="176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56" name="Line 414"/>
                          <wps:cNvCnPr>
                            <a:cxnSpLocks noChangeShapeType="1"/>
                          </wps:cNvCnPr>
                          <wps:spPr bwMode="auto">
                            <a:xfrm>
                              <a:off x="19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57" name="Line 415"/>
                          <wps:cNvCnPr>
                            <a:cxnSpLocks noChangeShapeType="1"/>
                          </wps:cNvCnPr>
                          <wps:spPr bwMode="auto">
                            <a:xfrm>
                              <a:off x="21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58" name="Line 416"/>
                          <wps:cNvCnPr>
                            <a:cxnSpLocks noChangeShapeType="1"/>
                          </wps:cNvCnPr>
                          <wps:spPr bwMode="auto">
                            <a:xfrm>
                              <a:off x="236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59" name="Line 417"/>
                          <wps:cNvCnPr>
                            <a:cxnSpLocks noChangeShapeType="1"/>
                          </wps:cNvCnPr>
                          <wps:spPr bwMode="auto">
                            <a:xfrm>
                              <a:off x="25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60" name="Line 418"/>
                          <wps:cNvCnPr>
                            <a:cxnSpLocks noChangeShapeType="1"/>
                          </wps:cNvCnPr>
                          <wps:spPr bwMode="auto">
                            <a:xfrm>
                              <a:off x="27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61" name="Line 419"/>
                          <wps:cNvCnPr>
                            <a:cxnSpLocks noChangeShapeType="1"/>
                          </wps:cNvCnPr>
                          <wps:spPr bwMode="auto">
                            <a:xfrm>
                              <a:off x="29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62" name="Line 420"/>
                          <wps:cNvCnPr>
                            <a:cxnSpLocks noChangeShapeType="1"/>
                          </wps:cNvCnPr>
                          <wps:spPr bwMode="auto">
                            <a:xfrm>
                              <a:off x="31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63" name="Line 421"/>
                          <wps:cNvCnPr>
                            <a:cxnSpLocks noChangeShapeType="1"/>
                          </wps:cNvCnPr>
                          <wps:spPr bwMode="auto">
                            <a:xfrm>
                              <a:off x="33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64" name="Line 422"/>
                          <wps:cNvCnPr>
                            <a:cxnSpLocks noChangeShapeType="1"/>
                          </wps:cNvCnPr>
                          <wps:spPr bwMode="auto">
                            <a:xfrm>
                              <a:off x="35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65" name="Line 423"/>
                          <wps:cNvCnPr>
                            <a:cxnSpLocks noChangeShapeType="1"/>
                          </wps:cNvCnPr>
                          <wps:spPr bwMode="auto">
                            <a:xfrm>
                              <a:off x="37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66" name="Line 424"/>
                          <wps:cNvCnPr>
                            <a:cxnSpLocks noChangeShapeType="1"/>
                          </wps:cNvCnPr>
                          <wps:spPr bwMode="auto">
                            <a:xfrm>
                              <a:off x="396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67" name="Line 425"/>
                          <wps:cNvCnPr>
                            <a:cxnSpLocks noChangeShapeType="1"/>
                          </wps:cNvCnPr>
                          <wps:spPr bwMode="auto">
                            <a:xfrm>
                              <a:off x="41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68" name="Line 426"/>
                          <wps:cNvCnPr>
                            <a:cxnSpLocks noChangeShapeType="1"/>
                          </wps:cNvCnPr>
                          <wps:spPr bwMode="auto">
                            <a:xfrm>
                              <a:off x="43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69" name="Line 427"/>
                          <wps:cNvCnPr>
                            <a:cxnSpLocks noChangeShapeType="1"/>
                          </wps:cNvCnPr>
                          <wps:spPr bwMode="auto">
                            <a:xfrm>
                              <a:off x="45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70" name="Line 428"/>
                          <wps:cNvCnPr>
                            <a:cxnSpLocks noChangeShapeType="1"/>
                          </wps:cNvCnPr>
                          <wps:spPr bwMode="auto">
                            <a:xfrm>
                              <a:off x="4759"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71" name="Line 429"/>
                          <wps:cNvCnPr>
                            <a:cxnSpLocks noChangeShapeType="1"/>
                          </wps:cNvCnPr>
                          <wps:spPr bwMode="auto">
                            <a:xfrm>
                              <a:off x="4956"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72" name="Line 430"/>
                          <wps:cNvCnPr>
                            <a:cxnSpLocks noChangeShapeType="1"/>
                          </wps:cNvCnPr>
                          <wps:spPr bwMode="auto">
                            <a:xfrm>
                              <a:off x="5160"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73" name="Line 431"/>
                          <wps:cNvCnPr>
                            <a:cxnSpLocks noChangeShapeType="1"/>
                          </wps:cNvCnPr>
                          <wps:spPr bwMode="auto">
                            <a:xfrm>
                              <a:off x="5356"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74" name="Line 432"/>
                          <wps:cNvCnPr>
                            <a:cxnSpLocks noChangeShapeType="1"/>
                          </wps:cNvCnPr>
                          <wps:spPr bwMode="auto">
                            <a:xfrm>
                              <a:off x="55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75" name="Line 433"/>
                          <wps:cNvCnPr>
                            <a:cxnSpLocks noChangeShapeType="1"/>
                          </wps:cNvCnPr>
                          <wps:spPr bwMode="auto">
                            <a:xfrm>
                              <a:off x="5758"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76" name="Line 434"/>
                          <wps:cNvCnPr>
                            <a:cxnSpLocks noChangeShapeType="1"/>
                          </wps:cNvCnPr>
                          <wps:spPr bwMode="auto">
                            <a:xfrm>
                              <a:off x="59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77" name="Line 435"/>
                          <wps:cNvCnPr>
                            <a:cxnSpLocks noChangeShapeType="1"/>
                          </wps:cNvCnPr>
                          <wps:spPr bwMode="auto">
                            <a:xfrm>
                              <a:off x="61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78" name="Line 436"/>
                          <wps:cNvCnPr>
                            <a:cxnSpLocks noChangeShapeType="1"/>
                          </wps:cNvCnPr>
                          <wps:spPr bwMode="auto">
                            <a:xfrm>
                              <a:off x="63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79" name="Line 437"/>
                          <wps:cNvCnPr>
                            <a:cxnSpLocks noChangeShapeType="1"/>
                          </wps:cNvCnPr>
                          <wps:spPr bwMode="auto">
                            <a:xfrm>
                              <a:off x="65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80" name="Line 438"/>
                          <wps:cNvCnPr>
                            <a:cxnSpLocks noChangeShapeType="1"/>
                          </wps:cNvCnPr>
                          <wps:spPr bwMode="auto">
                            <a:xfrm>
                              <a:off x="675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81" name="Line 439"/>
                          <wps:cNvCnPr>
                            <a:cxnSpLocks noChangeShapeType="1"/>
                          </wps:cNvCnPr>
                          <wps:spPr bwMode="auto">
                            <a:xfrm>
                              <a:off x="6955"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82" name="Line 440"/>
                          <wps:cNvCnPr>
                            <a:cxnSpLocks noChangeShapeType="1"/>
                          </wps:cNvCnPr>
                          <wps:spPr bwMode="auto">
                            <a:xfrm>
                              <a:off x="71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83" name="Line 441"/>
                          <wps:cNvCnPr>
                            <a:cxnSpLocks noChangeShapeType="1"/>
                          </wps:cNvCnPr>
                          <wps:spPr bwMode="auto">
                            <a:xfrm>
                              <a:off x="7356"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84" name="Line 442"/>
                          <wps:cNvCnPr>
                            <a:cxnSpLocks noChangeShapeType="1"/>
                          </wps:cNvCnPr>
                          <wps:spPr bwMode="auto">
                            <a:xfrm>
                              <a:off x="75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85" name="Line 443"/>
                          <wps:cNvCnPr>
                            <a:cxnSpLocks noChangeShapeType="1"/>
                          </wps:cNvCnPr>
                          <wps:spPr bwMode="auto">
                            <a:xfrm>
                              <a:off x="77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86" name="Line 444"/>
                          <wps:cNvCnPr>
                            <a:cxnSpLocks noChangeShapeType="1"/>
                          </wps:cNvCnPr>
                          <wps:spPr bwMode="auto">
                            <a:xfrm>
                              <a:off x="79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87" name="Line 445"/>
                          <wps:cNvCnPr>
                            <a:cxnSpLocks noChangeShapeType="1"/>
                          </wps:cNvCnPr>
                          <wps:spPr bwMode="auto">
                            <a:xfrm>
                              <a:off x="81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88" name="Line 446"/>
                          <wps:cNvCnPr>
                            <a:cxnSpLocks noChangeShapeType="1"/>
                          </wps:cNvCnPr>
                          <wps:spPr bwMode="auto">
                            <a:xfrm>
                              <a:off x="835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89" name="Line 447"/>
                          <wps:cNvCnPr>
                            <a:cxnSpLocks noChangeShapeType="1"/>
                          </wps:cNvCnPr>
                          <wps:spPr bwMode="auto">
                            <a:xfrm>
                              <a:off x="8554"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90" name="Line 448"/>
                          <wps:cNvCnPr>
                            <a:cxnSpLocks noChangeShapeType="1"/>
                          </wps:cNvCnPr>
                          <wps:spPr bwMode="auto">
                            <a:xfrm>
                              <a:off x="8753"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91" name="Line 449"/>
                          <wps:cNvCnPr>
                            <a:cxnSpLocks noChangeShapeType="1"/>
                          </wps:cNvCnPr>
                          <wps:spPr bwMode="auto">
                            <a:xfrm>
                              <a:off x="8951" y="3915"/>
                              <a:ext cx="0" cy="45"/>
                            </a:xfrm>
                            <a:prstGeom prst="line">
                              <a:avLst/>
                            </a:prstGeom>
                            <a:noFill/>
                            <a:ln w="4445" cap="flat">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2792" name="Freeform 450"/>
                          <wps:cNvSpPr>
                            <a:spLocks/>
                          </wps:cNvSpPr>
                          <wps:spPr bwMode="auto">
                            <a:xfrm>
                              <a:off x="961" y="105"/>
                              <a:ext cx="7933" cy="1846"/>
                            </a:xfrm>
                            <a:custGeom>
                              <a:avLst/>
                              <a:gdLst>
                                <a:gd name="T0" fmla="*/ 137 w 7933"/>
                                <a:gd name="T1" fmla="*/ 15 h 1846"/>
                                <a:gd name="T2" fmla="*/ 389 w 7933"/>
                                <a:gd name="T3" fmla="*/ 53 h 1846"/>
                                <a:gd name="T4" fmla="*/ 462 w 7933"/>
                                <a:gd name="T5" fmla="*/ 80 h 1846"/>
                                <a:gd name="T6" fmla="*/ 550 w 7933"/>
                                <a:gd name="T7" fmla="*/ 114 h 1846"/>
                                <a:gd name="T8" fmla="*/ 565 w 7933"/>
                                <a:gd name="T9" fmla="*/ 153 h 1846"/>
                                <a:gd name="T10" fmla="*/ 748 w 7933"/>
                                <a:gd name="T11" fmla="*/ 179 h 1846"/>
                                <a:gd name="T12" fmla="*/ 790 w 7933"/>
                                <a:gd name="T13" fmla="*/ 206 h 1846"/>
                                <a:gd name="T14" fmla="*/ 897 w 7933"/>
                                <a:gd name="T15" fmla="*/ 252 h 1846"/>
                                <a:gd name="T16" fmla="*/ 950 w 7933"/>
                                <a:gd name="T17" fmla="*/ 278 h 1846"/>
                                <a:gd name="T18" fmla="*/ 1087 w 7933"/>
                                <a:gd name="T19" fmla="*/ 317 h 1846"/>
                                <a:gd name="T20" fmla="*/ 1110 w 7933"/>
                                <a:gd name="T21" fmla="*/ 374 h 1846"/>
                                <a:gd name="T22" fmla="*/ 1134 w 7933"/>
                                <a:gd name="T23" fmla="*/ 412 h 1846"/>
                                <a:gd name="T24" fmla="*/ 1202 w 7933"/>
                                <a:gd name="T25" fmla="*/ 439 h 1846"/>
                                <a:gd name="T26" fmla="*/ 1298 w 7933"/>
                                <a:gd name="T27" fmla="*/ 465 h 1846"/>
                                <a:gd name="T28" fmla="*/ 1339 w 7933"/>
                                <a:gd name="T29" fmla="*/ 492 h 1846"/>
                                <a:gd name="T30" fmla="*/ 1378 w 7933"/>
                                <a:gd name="T31" fmla="*/ 530 h 1846"/>
                                <a:gd name="T32" fmla="*/ 1408 w 7933"/>
                                <a:gd name="T33" fmla="*/ 603 h 1846"/>
                                <a:gd name="T34" fmla="*/ 1465 w 7933"/>
                                <a:gd name="T35" fmla="*/ 641 h 1846"/>
                                <a:gd name="T36" fmla="*/ 1561 w 7933"/>
                                <a:gd name="T37" fmla="*/ 668 h 1846"/>
                                <a:gd name="T38" fmla="*/ 1626 w 7933"/>
                                <a:gd name="T39" fmla="*/ 706 h 1846"/>
                                <a:gd name="T40" fmla="*/ 1649 w 7933"/>
                                <a:gd name="T41" fmla="*/ 763 h 1846"/>
                                <a:gd name="T42" fmla="*/ 1675 w 7933"/>
                                <a:gd name="T43" fmla="*/ 835 h 1846"/>
                                <a:gd name="T44" fmla="*/ 1698 w 7933"/>
                                <a:gd name="T45" fmla="*/ 873 h 1846"/>
                                <a:gd name="T46" fmla="*/ 1774 w 7933"/>
                                <a:gd name="T47" fmla="*/ 912 h 1846"/>
                                <a:gd name="T48" fmla="*/ 1862 w 7933"/>
                                <a:gd name="T49" fmla="*/ 939 h 1846"/>
                                <a:gd name="T50" fmla="*/ 1923 w 7933"/>
                                <a:gd name="T51" fmla="*/ 976 h 1846"/>
                                <a:gd name="T52" fmla="*/ 1946 w 7933"/>
                                <a:gd name="T53" fmla="*/ 1022 h 1846"/>
                                <a:gd name="T54" fmla="*/ 1984 w 7933"/>
                                <a:gd name="T55" fmla="*/ 1061 h 1846"/>
                                <a:gd name="T56" fmla="*/ 2137 w 7933"/>
                                <a:gd name="T57" fmla="*/ 1087 h 1846"/>
                                <a:gd name="T58" fmla="*/ 2209 w 7933"/>
                                <a:gd name="T59" fmla="*/ 1114 h 1846"/>
                                <a:gd name="T60" fmla="*/ 2251 w 7933"/>
                                <a:gd name="T61" fmla="*/ 1152 h 1846"/>
                                <a:gd name="T62" fmla="*/ 2286 w 7933"/>
                                <a:gd name="T63" fmla="*/ 1179 h 1846"/>
                                <a:gd name="T64" fmla="*/ 2412 w 7933"/>
                                <a:gd name="T65" fmla="*/ 1228 h 1846"/>
                                <a:gd name="T66" fmla="*/ 2560 w 7933"/>
                                <a:gd name="T67" fmla="*/ 1255 h 1846"/>
                                <a:gd name="T68" fmla="*/ 2683 w 7933"/>
                                <a:gd name="T69" fmla="*/ 1286 h 1846"/>
                                <a:gd name="T70" fmla="*/ 2736 w 7933"/>
                                <a:gd name="T71" fmla="*/ 1324 h 1846"/>
                                <a:gd name="T72" fmla="*/ 2851 w 7933"/>
                                <a:gd name="T73" fmla="*/ 1350 h 1846"/>
                                <a:gd name="T74" fmla="*/ 2900 w 7933"/>
                                <a:gd name="T75" fmla="*/ 1385 h 1846"/>
                                <a:gd name="T76" fmla="*/ 3064 w 7933"/>
                                <a:gd name="T77" fmla="*/ 1412 h 1846"/>
                                <a:gd name="T78" fmla="*/ 3137 w 7933"/>
                                <a:gd name="T79" fmla="*/ 1438 h 1846"/>
                                <a:gd name="T80" fmla="*/ 3312 w 7933"/>
                                <a:gd name="T81" fmla="*/ 1465 h 1846"/>
                                <a:gd name="T82" fmla="*/ 3518 w 7933"/>
                                <a:gd name="T83" fmla="*/ 1492 h 1846"/>
                                <a:gd name="T84" fmla="*/ 3842 w 7933"/>
                                <a:gd name="T85" fmla="*/ 1526 h 1846"/>
                                <a:gd name="T86" fmla="*/ 4025 w 7933"/>
                                <a:gd name="T87" fmla="*/ 1553 h 1846"/>
                                <a:gd name="T88" fmla="*/ 4148 w 7933"/>
                                <a:gd name="T89" fmla="*/ 1580 h 1846"/>
                                <a:gd name="T90" fmla="*/ 4438 w 7933"/>
                                <a:gd name="T91" fmla="*/ 1614 h 1846"/>
                                <a:gd name="T92" fmla="*/ 4617 w 7933"/>
                                <a:gd name="T93" fmla="*/ 1641 h 1846"/>
                                <a:gd name="T94" fmla="*/ 4781 w 7933"/>
                                <a:gd name="T95" fmla="*/ 1667 h 1846"/>
                                <a:gd name="T96" fmla="*/ 5483 w 7933"/>
                                <a:gd name="T97" fmla="*/ 1702 h 1846"/>
                                <a:gd name="T98" fmla="*/ 5605 w 7933"/>
                                <a:gd name="T99" fmla="*/ 1724 h 1846"/>
                                <a:gd name="T100" fmla="*/ 5895 w 7933"/>
                                <a:gd name="T101" fmla="*/ 1736 h 1846"/>
                                <a:gd name="T102" fmla="*/ 6273 w 7933"/>
                                <a:gd name="T103" fmla="*/ 1763 h 1846"/>
                                <a:gd name="T104" fmla="*/ 6803 w 7933"/>
                                <a:gd name="T105" fmla="*/ 1801 h 18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933" h="1846">
                                  <a:moveTo>
                                    <a:pt x="0" y="0"/>
                                  </a:moveTo>
                                  <a:cubicBezTo>
                                    <a:pt x="27" y="0"/>
                                    <a:pt x="27" y="0"/>
                                    <a:pt x="27" y="0"/>
                                  </a:cubicBezTo>
                                  <a:cubicBezTo>
                                    <a:pt x="27" y="11"/>
                                    <a:pt x="27" y="11"/>
                                    <a:pt x="27" y="11"/>
                                  </a:cubicBezTo>
                                  <a:cubicBezTo>
                                    <a:pt x="99" y="11"/>
                                    <a:pt x="99" y="11"/>
                                    <a:pt x="99" y="11"/>
                                  </a:cubicBezTo>
                                  <a:cubicBezTo>
                                    <a:pt x="99" y="15"/>
                                    <a:pt x="99" y="15"/>
                                    <a:pt x="99" y="15"/>
                                  </a:cubicBezTo>
                                  <a:cubicBezTo>
                                    <a:pt x="137" y="15"/>
                                    <a:pt x="137" y="15"/>
                                    <a:pt x="137" y="15"/>
                                  </a:cubicBezTo>
                                  <a:cubicBezTo>
                                    <a:pt x="137" y="27"/>
                                    <a:pt x="137" y="27"/>
                                    <a:pt x="137" y="27"/>
                                  </a:cubicBezTo>
                                  <a:cubicBezTo>
                                    <a:pt x="275" y="27"/>
                                    <a:pt x="275" y="27"/>
                                    <a:pt x="275" y="27"/>
                                  </a:cubicBezTo>
                                  <a:cubicBezTo>
                                    <a:pt x="275" y="42"/>
                                    <a:pt x="275" y="42"/>
                                    <a:pt x="275" y="42"/>
                                  </a:cubicBezTo>
                                  <a:cubicBezTo>
                                    <a:pt x="378" y="42"/>
                                    <a:pt x="378" y="42"/>
                                    <a:pt x="378" y="42"/>
                                  </a:cubicBezTo>
                                  <a:cubicBezTo>
                                    <a:pt x="378" y="53"/>
                                    <a:pt x="378" y="53"/>
                                    <a:pt x="378" y="53"/>
                                  </a:cubicBezTo>
                                  <a:cubicBezTo>
                                    <a:pt x="389" y="53"/>
                                    <a:pt x="389" y="53"/>
                                    <a:pt x="389" y="53"/>
                                  </a:cubicBezTo>
                                  <a:cubicBezTo>
                                    <a:pt x="389" y="65"/>
                                    <a:pt x="389" y="65"/>
                                    <a:pt x="389" y="65"/>
                                  </a:cubicBezTo>
                                  <a:cubicBezTo>
                                    <a:pt x="397" y="65"/>
                                    <a:pt x="397" y="65"/>
                                    <a:pt x="397" y="65"/>
                                  </a:cubicBezTo>
                                  <a:cubicBezTo>
                                    <a:pt x="397" y="69"/>
                                    <a:pt x="397" y="69"/>
                                    <a:pt x="397" y="69"/>
                                  </a:cubicBezTo>
                                  <a:cubicBezTo>
                                    <a:pt x="412" y="69"/>
                                    <a:pt x="412" y="69"/>
                                    <a:pt x="412" y="69"/>
                                  </a:cubicBezTo>
                                  <a:cubicBezTo>
                                    <a:pt x="412" y="80"/>
                                    <a:pt x="412" y="80"/>
                                    <a:pt x="412" y="80"/>
                                  </a:cubicBezTo>
                                  <a:cubicBezTo>
                                    <a:pt x="462" y="80"/>
                                    <a:pt x="462" y="80"/>
                                    <a:pt x="462" y="80"/>
                                  </a:cubicBezTo>
                                  <a:cubicBezTo>
                                    <a:pt x="462" y="88"/>
                                    <a:pt x="462" y="88"/>
                                    <a:pt x="462" y="88"/>
                                  </a:cubicBezTo>
                                  <a:cubicBezTo>
                                    <a:pt x="534" y="88"/>
                                    <a:pt x="534" y="88"/>
                                    <a:pt x="534" y="88"/>
                                  </a:cubicBezTo>
                                  <a:cubicBezTo>
                                    <a:pt x="534" y="106"/>
                                    <a:pt x="534" y="106"/>
                                    <a:pt x="534" y="106"/>
                                  </a:cubicBezTo>
                                  <a:cubicBezTo>
                                    <a:pt x="546" y="106"/>
                                    <a:pt x="546" y="106"/>
                                    <a:pt x="546" y="106"/>
                                  </a:cubicBezTo>
                                  <a:cubicBezTo>
                                    <a:pt x="546" y="114"/>
                                    <a:pt x="546" y="114"/>
                                    <a:pt x="546" y="114"/>
                                  </a:cubicBezTo>
                                  <a:cubicBezTo>
                                    <a:pt x="550" y="114"/>
                                    <a:pt x="550" y="114"/>
                                    <a:pt x="550" y="114"/>
                                  </a:cubicBezTo>
                                  <a:cubicBezTo>
                                    <a:pt x="550" y="126"/>
                                    <a:pt x="550" y="126"/>
                                    <a:pt x="550" y="126"/>
                                  </a:cubicBezTo>
                                  <a:cubicBezTo>
                                    <a:pt x="553" y="126"/>
                                    <a:pt x="553" y="126"/>
                                    <a:pt x="553" y="126"/>
                                  </a:cubicBezTo>
                                  <a:cubicBezTo>
                                    <a:pt x="553" y="137"/>
                                    <a:pt x="553" y="137"/>
                                    <a:pt x="553" y="137"/>
                                  </a:cubicBezTo>
                                  <a:cubicBezTo>
                                    <a:pt x="561" y="137"/>
                                    <a:pt x="561" y="137"/>
                                    <a:pt x="561" y="137"/>
                                  </a:cubicBezTo>
                                  <a:cubicBezTo>
                                    <a:pt x="561" y="153"/>
                                    <a:pt x="561" y="153"/>
                                    <a:pt x="561" y="153"/>
                                  </a:cubicBezTo>
                                  <a:cubicBezTo>
                                    <a:pt x="565" y="153"/>
                                    <a:pt x="565" y="153"/>
                                    <a:pt x="565" y="153"/>
                                  </a:cubicBezTo>
                                  <a:cubicBezTo>
                                    <a:pt x="565" y="164"/>
                                    <a:pt x="565" y="164"/>
                                    <a:pt x="565" y="164"/>
                                  </a:cubicBezTo>
                                  <a:cubicBezTo>
                                    <a:pt x="641" y="164"/>
                                    <a:pt x="641" y="164"/>
                                    <a:pt x="641" y="164"/>
                                  </a:cubicBezTo>
                                  <a:cubicBezTo>
                                    <a:pt x="641" y="168"/>
                                    <a:pt x="641" y="168"/>
                                    <a:pt x="641" y="168"/>
                                  </a:cubicBezTo>
                                  <a:cubicBezTo>
                                    <a:pt x="740" y="168"/>
                                    <a:pt x="740" y="168"/>
                                    <a:pt x="740" y="168"/>
                                  </a:cubicBezTo>
                                  <a:cubicBezTo>
                                    <a:pt x="740" y="179"/>
                                    <a:pt x="740" y="179"/>
                                    <a:pt x="740" y="179"/>
                                  </a:cubicBezTo>
                                  <a:cubicBezTo>
                                    <a:pt x="748" y="179"/>
                                    <a:pt x="748" y="179"/>
                                    <a:pt x="748" y="179"/>
                                  </a:cubicBezTo>
                                  <a:cubicBezTo>
                                    <a:pt x="748" y="191"/>
                                    <a:pt x="748" y="191"/>
                                    <a:pt x="748" y="191"/>
                                  </a:cubicBezTo>
                                  <a:cubicBezTo>
                                    <a:pt x="763" y="191"/>
                                    <a:pt x="763" y="191"/>
                                    <a:pt x="763" y="191"/>
                                  </a:cubicBezTo>
                                  <a:cubicBezTo>
                                    <a:pt x="763" y="198"/>
                                    <a:pt x="763" y="198"/>
                                    <a:pt x="763" y="198"/>
                                  </a:cubicBezTo>
                                  <a:cubicBezTo>
                                    <a:pt x="771" y="198"/>
                                    <a:pt x="771" y="198"/>
                                    <a:pt x="771" y="198"/>
                                  </a:cubicBezTo>
                                  <a:cubicBezTo>
                                    <a:pt x="771" y="206"/>
                                    <a:pt x="771" y="206"/>
                                    <a:pt x="771" y="206"/>
                                  </a:cubicBezTo>
                                  <a:cubicBezTo>
                                    <a:pt x="790" y="206"/>
                                    <a:pt x="790" y="206"/>
                                    <a:pt x="790" y="206"/>
                                  </a:cubicBezTo>
                                  <a:cubicBezTo>
                                    <a:pt x="790" y="217"/>
                                    <a:pt x="790" y="217"/>
                                    <a:pt x="790" y="217"/>
                                  </a:cubicBezTo>
                                  <a:cubicBezTo>
                                    <a:pt x="801" y="217"/>
                                    <a:pt x="801" y="217"/>
                                    <a:pt x="801" y="217"/>
                                  </a:cubicBezTo>
                                  <a:cubicBezTo>
                                    <a:pt x="801" y="244"/>
                                    <a:pt x="801" y="244"/>
                                    <a:pt x="801" y="244"/>
                                  </a:cubicBezTo>
                                  <a:cubicBezTo>
                                    <a:pt x="824" y="244"/>
                                    <a:pt x="824" y="244"/>
                                    <a:pt x="824" y="244"/>
                                  </a:cubicBezTo>
                                  <a:cubicBezTo>
                                    <a:pt x="824" y="252"/>
                                    <a:pt x="824" y="252"/>
                                    <a:pt x="824" y="252"/>
                                  </a:cubicBezTo>
                                  <a:cubicBezTo>
                                    <a:pt x="897" y="252"/>
                                    <a:pt x="897" y="252"/>
                                    <a:pt x="897" y="252"/>
                                  </a:cubicBezTo>
                                  <a:cubicBezTo>
                                    <a:pt x="897" y="263"/>
                                    <a:pt x="897" y="263"/>
                                    <a:pt x="897" y="263"/>
                                  </a:cubicBezTo>
                                  <a:cubicBezTo>
                                    <a:pt x="901" y="263"/>
                                    <a:pt x="901" y="263"/>
                                    <a:pt x="901" y="263"/>
                                  </a:cubicBezTo>
                                  <a:cubicBezTo>
                                    <a:pt x="901" y="275"/>
                                    <a:pt x="901" y="275"/>
                                    <a:pt x="901" y="275"/>
                                  </a:cubicBezTo>
                                  <a:cubicBezTo>
                                    <a:pt x="939" y="275"/>
                                    <a:pt x="939" y="275"/>
                                    <a:pt x="939" y="275"/>
                                  </a:cubicBezTo>
                                  <a:cubicBezTo>
                                    <a:pt x="939" y="278"/>
                                    <a:pt x="939" y="278"/>
                                    <a:pt x="939" y="278"/>
                                  </a:cubicBezTo>
                                  <a:cubicBezTo>
                                    <a:pt x="950" y="278"/>
                                    <a:pt x="950" y="278"/>
                                    <a:pt x="950" y="278"/>
                                  </a:cubicBezTo>
                                  <a:cubicBezTo>
                                    <a:pt x="950" y="301"/>
                                    <a:pt x="950" y="301"/>
                                    <a:pt x="950" y="301"/>
                                  </a:cubicBezTo>
                                  <a:cubicBezTo>
                                    <a:pt x="1034" y="301"/>
                                    <a:pt x="1034" y="301"/>
                                    <a:pt x="1034" y="301"/>
                                  </a:cubicBezTo>
                                  <a:cubicBezTo>
                                    <a:pt x="1034" y="305"/>
                                    <a:pt x="1034" y="305"/>
                                    <a:pt x="1034" y="305"/>
                                  </a:cubicBezTo>
                                  <a:cubicBezTo>
                                    <a:pt x="1050" y="305"/>
                                    <a:pt x="1050" y="305"/>
                                    <a:pt x="1050" y="305"/>
                                  </a:cubicBezTo>
                                  <a:cubicBezTo>
                                    <a:pt x="1050" y="317"/>
                                    <a:pt x="1050" y="317"/>
                                    <a:pt x="1050" y="317"/>
                                  </a:cubicBezTo>
                                  <a:cubicBezTo>
                                    <a:pt x="1087" y="317"/>
                                    <a:pt x="1087" y="317"/>
                                    <a:pt x="1087" y="317"/>
                                  </a:cubicBezTo>
                                  <a:cubicBezTo>
                                    <a:pt x="1087" y="328"/>
                                    <a:pt x="1087" y="328"/>
                                    <a:pt x="1087" y="328"/>
                                  </a:cubicBezTo>
                                  <a:cubicBezTo>
                                    <a:pt x="1099" y="328"/>
                                    <a:pt x="1099" y="328"/>
                                    <a:pt x="1099" y="328"/>
                                  </a:cubicBezTo>
                                  <a:cubicBezTo>
                                    <a:pt x="1099" y="343"/>
                                    <a:pt x="1099" y="343"/>
                                    <a:pt x="1099" y="343"/>
                                  </a:cubicBezTo>
                                  <a:cubicBezTo>
                                    <a:pt x="1103" y="343"/>
                                    <a:pt x="1103" y="343"/>
                                    <a:pt x="1103" y="343"/>
                                  </a:cubicBezTo>
                                  <a:cubicBezTo>
                                    <a:pt x="1103" y="374"/>
                                    <a:pt x="1103" y="374"/>
                                    <a:pt x="1103" y="374"/>
                                  </a:cubicBezTo>
                                  <a:cubicBezTo>
                                    <a:pt x="1110" y="374"/>
                                    <a:pt x="1110" y="374"/>
                                    <a:pt x="1110" y="374"/>
                                  </a:cubicBezTo>
                                  <a:cubicBezTo>
                                    <a:pt x="1110" y="381"/>
                                    <a:pt x="1110" y="381"/>
                                    <a:pt x="1110" y="381"/>
                                  </a:cubicBezTo>
                                  <a:cubicBezTo>
                                    <a:pt x="1114" y="381"/>
                                    <a:pt x="1114" y="381"/>
                                    <a:pt x="1114" y="381"/>
                                  </a:cubicBezTo>
                                  <a:cubicBezTo>
                                    <a:pt x="1114" y="401"/>
                                    <a:pt x="1114" y="401"/>
                                    <a:pt x="1114" y="401"/>
                                  </a:cubicBezTo>
                                  <a:cubicBezTo>
                                    <a:pt x="1122" y="401"/>
                                    <a:pt x="1122" y="401"/>
                                    <a:pt x="1122" y="401"/>
                                  </a:cubicBezTo>
                                  <a:cubicBezTo>
                                    <a:pt x="1122" y="412"/>
                                    <a:pt x="1122" y="412"/>
                                    <a:pt x="1122" y="412"/>
                                  </a:cubicBezTo>
                                  <a:cubicBezTo>
                                    <a:pt x="1134" y="412"/>
                                    <a:pt x="1134" y="412"/>
                                    <a:pt x="1134" y="412"/>
                                  </a:cubicBezTo>
                                  <a:cubicBezTo>
                                    <a:pt x="1134" y="416"/>
                                    <a:pt x="1134" y="416"/>
                                    <a:pt x="1134" y="416"/>
                                  </a:cubicBezTo>
                                  <a:cubicBezTo>
                                    <a:pt x="1137" y="416"/>
                                    <a:pt x="1137" y="416"/>
                                    <a:pt x="1137" y="416"/>
                                  </a:cubicBezTo>
                                  <a:cubicBezTo>
                                    <a:pt x="1137" y="427"/>
                                    <a:pt x="1137" y="427"/>
                                    <a:pt x="1137" y="427"/>
                                  </a:cubicBezTo>
                                  <a:cubicBezTo>
                                    <a:pt x="1183" y="427"/>
                                    <a:pt x="1183" y="427"/>
                                    <a:pt x="1183" y="427"/>
                                  </a:cubicBezTo>
                                  <a:cubicBezTo>
                                    <a:pt x="1183" y="439"/>
                                    <a:pt x="1183" y="439"/>
                                    <a:pt x="1183" y="439"/>
                                  </a:cubicBezTo>
                                  <a:cubicBezTo>
                                    <a:pt x="1202" y="439"/>
                                    <a:pt x="1202" y="439"/>
                                    <a:pt x="1202" y="439"/>
                                  </a:cubicBezTo>
                                  <a:cubicBezTo>
                                    <a:pt x="1202" y="443"/>
                                    <a:pt x="1202" y="443"/>
                                    <a:pt x="1202" y="443"/>
                                  </a:cubicBezTo>
                                  <a:cubicBezTo>
                                    <a:pt x="1236" y="443"/>
                                    <a:pt x="1236" y="443"/>
                                    <a:pt x="1236" y="443"/>
                                  </a:cubicBezTo>
                                  <a:cubicBezTo>
                                    <a:pt x="1236" y="454"/>
                                    <a:pt x="1236" y="454"/>
                                    <a:pt x="1236" y="454"/>
                                  </a:cubicBezTo>
                                  <a:cubicBezTo>
                                    <a:pt x="1263" y="454"/>
                                    <a:pt x="1263" y="454"/>
                                    <a:pt x="1263" y="454"/>
                                  </a:cubicBezTo>
                                  <a:cubicBezTo>
                                    <a:pt x="1263" y="465"/>
                                    <a:pt x="1263" y="465"/>
                                    <a:pt x="1263" y="465"/>
                                  </a:cubicBezTo>
                                  <a:cubicBezTo>
                                    <a:pt x="1298" y="465"/>
                                    <a:pt x="1298" y="465"/>
                                    <a:pt x="1298" y="465"/>
                                  </a:cubicBezTo>
                                  <a:cubicBezTo>
                                    <a:pt x="1298" y="477"/>
                                    <a:pt x="1298" y="477"/>
                                    <a:pt x="1298" y="477"/>
                                  </a:cubicBezTo>
                                  <a:cubicBezTo>
                                    <a:pt x="1320" y="477"/>
                                    <a:pt x="1320" y="477"/>
                                    <a:pt x="1320" y="477"/>
                                  </a:cubicBezTo>
                                  <a:cubicBezTo>
                                    <a:pt x="1320" y="480"/>
                                    <a:pt x="1320" y="480"/>
                                    <a:pt x="1320" y="480"/>
                                  </a:cubicBezTo>
                                  <a:cubicBezTo>
                                    <a:pt x="1336" y="480"/>
                                    <a:pt x="1336" y="480"/>
                                    <a:pt x="1336" y="480"/>
                                  </a:cubicBezTo>
                                  <a:cubicBezTo>
                                    <a:pt x="1336" y="492"/>
                                    <a:pt x="1336" y="492"/>
                                    <a:pt x="1336" y="492"/>
                                  </a:cubicBezTo>
                                  <a:cubicBezTo>
                                    <a:pt x="1339" y="492"/>
                                    <a:pt x="1339" y="492"/>
                                    <a:pt x="1339" y="492"/>
                                  </a:cubicBezTo>
                                  <a:cubicBezTo>
                                    <a:pt x="1339" y="503"/>
                                    <a:pt x="1339" y="503"/>
                                    <a:pt x="1339" y="503"/>
                                  </a:cubicBezTo>
                                  <a:cubicBezTo>
                                    <a:pt x="1358" y="503"/>
                                    <a:pt x="1358" y="503"/>
                                    <a:pt x="1358" y="503"/>
                                  </a:cubicBezTo>
                                  <a:cubicBezTo>
                                    <a:pt x="1358" y="511"/>
                                    <a:pt x="1358" y="511"/>
                                    <a:pt x="1358" y="511"/>
                                  </a:cubicBezTo>
                                  <a:cubicBezTo>
                                    <a:pt x="1374" y="511"/>
                                    <a:pt x="1374" y="511"/>
                                    <a:pt x="1374" y="511"/>
                                  </a:cubicBezTo>
                                  <a:cubicBezTo>
                                    <a:pt x="1374" y="530"/>
                                    <a:pt x="1374" y="530"/>
                                    <a:pt x="1374" y="530"/>
                                  </a:cubicBezTo>
                                  <a:cubicBezTo>
                                    <a:pt x="1378" y="530"/>
                                    <a:pt x="1378" y="530"/>
                                    <a:pt x="1378" y="530"/>
                                  </a:cubicBezTo>
                                  <a:cubicBezTo>
                                    <a:pt x="1378" y="549"/>
                                    <a:pt x="1378" y="549"/>
                                    <a:pt x="1378" y="549"/>
                                  </a:cubicBezTo>
                                  <a:cubicBezTo>
                                    <a:pt x="1385" y="549"/>
                                    <a:pt x="1385" y="549"/>
                                    <a:pt x="1385" y="549"/>
                                  </a:cubicBezTo>
                                  <a:cubicBezTo>
                                    <a:pt x="1385" y="591"/>
                                    <a:pt x="1385" y="591"/>
                                    <a:pt x="1385" y="591"/>
                                  </a:cubicBezTo>
                                  <a:cubicBezTo>
                                    <a:pt x="1401" y="591"/>
                                    <a:pt x="1401" y="591"/>
                                    <a:pt x="1401" y="591"/>
                                  </a:cubicBezTo>
                                  <a:cubicBezTo>
                                    <a:pt x="1401" y="603"/>
                                    <a:pt x="1401" y="603"/>
                                    <a:pt x="1401" y="603"/>
                                  </a:cubicBezTo>
                                  <a:cubicBezTo>
                                    <a:pt x="1408" y="603"/>
                                    <a:pt x="1408" y="603"/>
                                    <a:pt x="1408" y="603"/>
                                  </a:cubicBezTo>
                                  <a:cubicBezTo>
                                    <a:pt x="1408" y="614"/>
                                    <a:pt x="1408" y="614"/>
                                    <a:pt x="1408" y="614"/>
                                  </a:cubicBezTo>
                                  <a:cubicBezTo>
                                    <a:pt x="1423" y="614"/>
                                    <a:pt x="1423" y="614"/>
                                    <a:pt x="1423" y="614"/>
                                  </a:cubicBezTo>
                                  <a:cubicBezTo>
                                    <a:pt x="1423" y="629"/>
                                    <a:pt x="1423" y="629"/>
                                    <a:pt x="1423" y="629"/>
                                  </a:cubicBezTo>
                                  <a:cubicBezTo>
                                    <a:pt x="1427" y="629"/>
                                    <a:pt x="1427" y="629"/>
                                    <a:pt x="1427" y="629"/>
                                  </a:cubicBezTo>
                                  <a:cubicBezTo>
                                    <a:pt x="1427" y="641"/>
                                    <a:pt x="1427" y="641"/>
                                    <a:pt x="1427" y="641"/>
                                  </a:cubicBezTo>
                                  <a:cubicBezTo>
                                    <a:pt x="1465" y="641"/>
                                    <a:pt x="1465" y="641"/>
                                    <a:pt x="1465" y="641"/>
                                  </a:cubicBezTo>
                                  <a:cubicBezTo>
                                    <a:pt x="1465" y="652"/>
                                    <a:pt x="1465" y="652"/>
                                    <a:pt x="1465" y="652"/>
                                  </a:cubicBezTo>
                                  <a:cubicBezTo>
                                    <a:pt x="1477" y="652"/>
                                    <a:pt x="1477" y="652"/>
                                    <a:pt x="1477" y="652"/>
                                  </a:cubicBezTo>
                                  <a:cubicBezTo>
                                    <a:pt x="1477" y="656"/>
                                    <a:pt x="1477" y="656"/>
                                    <a:pt x="1477" y="656"/>
                                  </a:cubicBezTo>
                                  <a:cubicBezTo>
                                    <a:pt x="1526" y="656"/>
                                    <a:pt x="1526" y="656"/>
                                    <a:pt x="1526" y="656"/>
                                  </a:cubicBezTo>
                                  <a:cubicBezTo>
                                    <a:pt x="1526" y="668"/>
                                    <a:pt x="1526" y="668"/>
                                    <a:pt x="1526" y="668"/>
                                  </a:cubicBezTo>
                                  <a:cubicBezTo>
                                    <a:pt x="1561" y="668"/>
                                    <a:pt x="1561" y="668"/>
                                    <a:pt x="1561" y="668"/>
                                  </a:cubicBezTo>
                                  <a:cubicBezTo>
                                    <a:pt x="1561" y="679"/>
                                    <a:pt x="1561" y="679"/>
                                    <a:pt x="1561" y="679"/>
                                  </a:cubicBezTo>
                                  <a:cubicBezTo>
                                    <a:pt x="1565" y="679"/>
                                    <a:pt x="1565" y="679"/>
                                    <a:pt x="1565" y="679"/>
                                  </a:cubicBezTo>
                                  <a:cubicBezTo>
                                    <a:pt x="1565" y="687"/>
                                    <a:pt x="1565" y="687"/>
                                    <a:pt x="1565" y="687"/>
                                  </a:cubicBezTo>
                                  <a:cubicBezTo>
                                    <a:pt x="1595" y="687"/>
                                    <a:pt x="1595" y="687"/>
                                    <a:pt x="1595" y="687"/>
                                  </a:cubicBezTo>
                                  <a:cubicBezTo>
                                    <a:pt x="1595" y="706"/>
                                    <a:pt x="1595" y="706"/>
                                    <a:pt x="1595" y="706"/>
                                  </a:cubicBezTo>
                                  <a:cubicBezTo>
                                    <a:pt x="1626" y="706"/>
                                    <a:pt x="1626" y="706"/>
                                    <a:pt x="1626" y="706"/>
                                  </a:cubicBezTo>
                                  <a:cubicBezTo>
                                    <a:pt x="1626" y="713"/>
                                    <a:pt x="1626" y="713"/>
                                    <a:pt x="1626" y="713"/>
                                  </a:cubicBezTo>
                                  <a:cubicBezTo>
                                    <a:pt x="1637" y="713"/>
                                    <a:pt x="1637" y="713"/>
                                    <a:pt x="1637" y="713"/>
                                  </a:cubicBezTo>
                                  <a:cubicBezTo>
                                    <a:pt x="1637" y="736"/>
                                    <a:pt x="1637" y="736"/>
                                    <a:pt x="1637" y="736"/>
                                  </a:cubicBezTo>
                                  <a:cubicBezTo>
                                    <a:pt x="1645" y="736"/>
                                    <a:pt x="1645" y="736"/>
                                    <a:pt x="1645" y="736"/>
                                  </a:cubicBezTo>
                                  <a:cubicBezTo>
                                    <a:pt x="1645" y="763"/>
                                    <a:pt x="1645" y="763"/>
                                    <a:pt x="1645" y="763"/>
                                  </a:cubicBezTo>
                                  <a:cubicBezTo>
                                    <a:pt x="1649" y="763"/>
                                    <a:pt x="1649" y="763"/>
                                    <a:pt x="1649" y="763"/>
                                  </a:cubicBezTo>
                                  <a:cubicBezTo>
                                    <a:pt x="1649" y="774"/>
                                    <a:pt x="1649" y="774"/>
                                    <a:pt x="1649" y="774"/>
                                  </a:cubicBezTo>
                                  <a:cubicBezTo>
                                    <a:pt x="1660" y="774"/>
                                    <a:pt x="1660" y="774"/>
                                    <a:pt x="1660" y="774"/>
                                  </a:cubicBezTo>
                                  <a:cubicBezTo>
                                    <a:pt x="1660" y="828"/>
                                    <a:pt x="1660" y="828"/>
                                    <a:pt x="1660" y="828"/>
                                  </a:cubicBezTo>
                                  <a:cubicBezTo>
                                    <a:pt x="1664" y="828"/>
                                    <a:pt x="1664" y="828"/>
                                    <a:pt x="1664" y="828"/>
                                  </a:cubicBezTo>
                                  <a:cubicBezTo>
                                    <a:pt x="1664" y="835"/>
                                    <a:pt x="1664" y="835"/>
                                    <a:pt x="1664" y="835"/>
                                  </a:cubicBezTo>
                                  <a:cubicBezTo>
                                    <a:pt x="1675" y="835"/>
                                    <a:pt x="1675" y="835"/>
                                    <a:pt x="1675" y="835"/>
                                  </a:cubicBezTo>
                                  <a:cubicBezTo>
                                    <a:pt x="1675" y="843"/>
                                    <a:pt x="1675" y="843"/>
                                    <a:pt x="1675" y="843"/>
                                  </a:cubicBezTo>
                                  <a:cubicBezTo>
                                    <a:pt x="1686" y="843"/>
                                    <a:pt x="1686" y="843"/>
                                    <a:pt x="1686" y="843"/>
                                  </a:cubicBezTo>
                                  <a:cubicBezTo>
                                    <a:pt x="1686" y="862"/>
                                    <a:pt x="1686" y="862"/>
                                    <a:pt x="1686" y="862"/>
                                  </a:cubicBezTo>
                                  <a:cubicBezTo>
                                    <a:pt x="1690" y="862"/>
                                    <a:pt x="1690" y="862"/>
                                    <a:pt x="1690" y="862"/>
                                  </a:cubicBezTo>
                                  <a:cubicBezTo>
                                    <a:pt x="1690" y="873"/>
                                    <a:pt x="1690" y="873"/>
                                    <a:pt x="1690" y="873"/>
                                  </a:cubicBezTo>
                                  <a:cubicBezTo>
                                    <a:pt x="1698" y="873"/>
                                    <a:pt x="1698" y="873"/>
                                    <a:pt x="1698" y="873"/>
                                  </a:cubicBezTo>
                                  <a:cubicBezTo>
                                    <a:pt x="1698" y="885"/>
                                    <a:pt x="1698" y="885"/>
                                    <a:pt x="1698" y="885"/>
                                  </a:cubicBezTo>
                                  <a:cubicBezTo>
                                    <a:pt x="1721" y="885"/>
                                    <a:pt x="1721" y="885"/>
                                    <a:pt x="1721" y="885"/>
                                  </a:cubicBezTo>
                                  <a:cubicBezTo>
                                    <a:pt x="1721" y="893"/>
                                    <a:pt x="1721" y="893"/>
                                    <a:pt x="1721" y="893"/>
                                  </a:cubicBezTo>
                                  <a:cubicBezTo>
                                    <a:pt x="1752" y="893"/>
                                    <a:pt x="1752" y="893"/>
                                    <a:pt x="1752" y="893"/>
                                  </a:cubicBezTo>
                                  <a:cubicBezTo>
                                    <a:pt x="1752" y="912"/>
                                    <a:pt x="1752" y="912"/>
                                    <a:pt x="1752" y="912"/>
                                  </a:cubicBezTo>
                                  <a:cubicBezTo>
                                    <a:pt x="1774" y="912"/>
                                    <a:pt x="1774" y="912"/>
                                    <a:pt x="1774" y="912"/>
                                  </a:cubicBezTo>
                                  <a:cubicBezTo>
                                    <a:pt x="1774" y="923"/>
                                    <a:pt x="1774" y="923"/>
                                    <a:pt x="1774" y="923"/>
                                  </a:cubicBezTo>
                                  <a:cubicBezTo>
                                    <a:pt x="1786" y="923"/>
                                    <a:pt x="1786" y="923"/>
                                    <a:pt x="1786" y="923"/>
                                  </a:cubicBezTo>
                                  <a:cubicBezTo>
                                    <a:pt x="1786" y="927"/>
                                    <a:pt x="1786" y="927"/>
                                    <a:pt x="1786" y="927"/>
                                  </a:cubicBezTo>
                                  <a:cubicBezTo>
                                    <a:pt x="1790" y="927"/>
                                    <a:pt x="1790" y="927"/>
                                    <a:pt x="1790" y="927"/>
                                  </a:cubicBezTo>
                                  <a:cubicBezTo>
                                    <a:pt x="1790" y="939"/>
                                    <a:pt x="1790" y="939"/>
                                    <a:pt x="1790" y="939"/>
                                  </a:cubicBezTo>
                                  <a:cubicBezTo>
                                    <a:pt x="1862" y="939"/>
                                    <a:pt x="1862" y="939"/>
                                    <a:pt x="1862" y="939"/>
                                  </a:cubicBezTo>
                                  <a:cubicBezTo>
                                    <a:pt x="1862" y="950"/>
                                    <a:pt x="1862" y="950"/>
                                    <a:pt x="1862" y="950"/>
                                  </a:cubicBezTo>
                                  <a:cubicBezTo>
                                    <a:pt x="1912" y="950"/>
                                    <a:pt x="1912" y="950"/>
                                    <a:pt x="1912" y="950"/>
                                  </a:cubicBezTo>
                                  <a:cubicBezTo>
                                    <a:pt x="1912" y="965"/>
                                    <a:pt x="1912" y="965"/>
                                    <a:pt x="1912" y="965"/>
                                  </a:cubicBezTo>
                                  <a:cubicBezTo>
                                    <a:pt x="1920" y="965"/>
                                    <a:pt x="1920" y="965"/>
                                    <a:pt x="1920" y="965"/>
                                  </a:cubicBezTo>
                                  <a:cubicBezTo>
                                    <a:pt x="1920" y="976"/>
                                    <a:pt x="1920" y="976"/>
                                    <a:pt x="1920" y="976"/>
                                  </a:cubicBezTo>
                                  <a:cubicBezTo>
                                    <a:pt x="1923" y="976"/>
                                    <a:pt x="1923" y="976"/>
                                    <a:pt x="1923" y="976"/>
                                  </a:cubicBezTo>
                                  <a:cubicBezTo>
                                    <a:pt x="1923" y="992"/>
                                    <a:pt x="1923" y="992"/>
                                    <a:pt x="1923" y="992"/>
                                  </a:cubicBezTo>
                                  <a:cubicBezTo>
                                    <a:pt x="1927" y="992"/>
                                    <a:pt x="1927" y="992"/>
                                    <a:pt x="1927" y="992"/>
                                  </a:cubicBezTo>
                                  <a:cubicBezTo>
                                    <a:pt x="1927" y="1015"/>
                                    <a:pt x="1927" y="1015"/>
                                    <a:pt x="1927" y="1015"/>
                                  </a:cubicBezTo>
                                  <a:cubicBezTo>
                                    <a:pt x="1935" y="1015"/>
                                    <a:pt x="1935" y="1015"/>
                                    <a:pt x="1935" y="1015"/>
                                  </a:cubicBezTo>
                                  <a:cubicBezTo>
                                    <a:pt x="1935" y="1022"/>
                                    <a:pt x="1935" y="1022"/>
                                    <a:pt x="1935" y="1022"/>
                                  </a:cubicBezTo>
                                  <a:cubicBezTo>
                                    <a:pt x="1946" y="1022"/>
                                    <a:pt x="1946" y="1022"/>
                                    <a:pt x="1946" y="1022"/>
                                  </a:cubicBezTo>
                                  <a:cubicBezTo>
                                    <a:pt x="1946" y="1042"/>
                                    <a:pt x="1946" y="1042"/>
                                    <a:pt x="1946" y="1042"/>
                                  </a:cubicBezTo>
                                  <a:cubicBezTo>
                                    <a:pt x="1950" y="1042"/>
                                    <a:pt x="1950" y="1042"/>
                                    <a:pt x="1950" y="1042"/>
                                  </a:cubicBezTo>
                                  <a:cubicBezTo>
                                    <a:pt x="1950" y="1049"/>
                                    <a:pt x="1950" y="1049"/>
                                    <a:pt x="1950" y="1049"/>
                                  </a:cubicBezTo>
                                  <a:cubicBezTo>
                                    <a:pt x="1957" y="1049"/>
                                    <a:pt x="1957" y="1049"/>
                                    <a:pt x="1957" y="1049"/>
                                  </a:cubicBezTo>
                                  <a:cubicBezTo>
                                    <a:pt x="1957" y="1061"/>
                                    <a:pt x="1957" y="1061"/>
                                    <a:pt x="1957" y="1061"/>
                                  </a:cubicBezTo>
                                  <a:cubicBezTo>
                                    <a:pt x="1984" y="1061"/>
                                    <a:pt x="1984" y="1061"/>
                                    <a:pt x="1984" y="1061"/>
                                  </a:cubicBezTo>
                                  <a:cubicBezTo>
                                    <a:pt x="1984" y="1068"/>
                                    <a:pt x="1984" y="1068"/>
                                    <a:pt x="1984" y="1068"/>
                                  </a:cubicBezTo>
                                  <a:cubicBezTo>
                                    <a:pt x="1988" y="1068"/>
                                    <a:pt x="1988" y="1068"/>
                                    <a:pt x="1988" y="1068"/>
                                  </a:cubicBezTo>
                                  <a:cubicBezTo>
                                    <a:pt x="1988" y="1076"/>
                                    <a:pt x="1988" y="1076"/>
                                    <a:pt x="1988" y="1076"/>
                                  </a:cubicBezTo>
                                  <a:cubicBezTo>
                                    <a:pt x="2011" y="1076"/>
                                    <a:pt x="2011" y="1076"/>
                                    <a:pt x="2011" y="1076"/>
                                  </a:cubicBezTo>
                                  <a:cubicBezTo>
                                    <a:pt x="2011" y="1087"/>
                                    <a:pt x="2011" y="1087"/>
                                    <a:pt x="2011" y="1087"/>
                                  </a:cubicBezTo>
                                  <a:cubicBezTo>
                                    <a:pt x="2137" y="1087"/>
                                    <a:pt x="2137" y="1087"/>
                                    <a:pt x="2137" y="1087"/>
                                  </a:cubicBezTo>
                                  <a:cubicBezTo>
                                    <a:pt x="2137" y="1099"/>
                                    <a:pt x="2137" y="1099"/>
                                    <a:pt x="2137" y="1099"/>
                                  </a:cubicBezTo>
                                  <a:cubicBezTo>
                                    <a:pt x="2171" y="1099"/>
                                    <a:pt x="2171" y="1099"/>
                                    <a:pt x="2171" y="1099"/>
                                  </a:cubicBezTo>
                                  <a:cubicBezTo>
                                    <a:pt x="2171" y="1110"/>
                                    <a:pt x="2171" y="1110"/>
                                    <a:pt x="2171" y="1110"/>
                                  </a:cubicBezTo>
                                  <a:cubicBezTo>
                                    <a:pt x="2194" y="1110"/>
                                    <a:pt x="2194" y="1110"/>
                                    <a:pt x="2194" y="1110"/>
                                  </a:cubicBezTo>
                                  <a:cubicBezTo>
                                    <a:pt x="2194" y="1114"/>
                                    <a:pt x="2194" y="1114"/>
                                    <a:pt x="2194" y="1114"/>
                                  </a:cubicBezTo>
                                  <a:cubicBezTo>
                                    <a:pt x="2209" y="1114"/>
                                    <a:pt x="2209" y="1114"/>
                                    <a:pt x="2209" y="1114"/>
                                  </a:cubicBezTo>
                                  <a:cubicBezTo>
                                    <a:pt x="2209" y="1125"/>
                                    <a:pt x="2209" y="1125"/>
                                    <a:pt x="2209" y="1125"/>
                                  </a:cubicBezTo>
                                  <a:cubicBezTo>
                                    <a:pt x="2213" y="1125"/>
                                    <a:pt x="2213" y="1125"/>
                                    <a:pt x="2213" y="1125"/>
                                  </a:cubicBezTo>
                                  <a:cubicBezTo>
                                    <a:pt x="2213" y="1141"/>
                                    <a:pt x="2213" y="1141"/>
                                    <a:pt x="2213" y="1141"/>
                                  </a:cubicBezTo>
                                  <a:cubicBezTo>
                                    <a:pt x="2236" y="1141"/>
                                    <a:pt x="2236" y="1141"/>
                                    <a:pt x="2236" y="1141"/>
                                  </a:cubicBezTo>
                                  <a:cubicBezTo>
                                    <a:pt x="2236" y="1152"/>
                                    <a:pt x="2236" y="1152"/>
                                    <a:pt x="2236" y="1152"/>
                                  </a:cubicBezTo>
                                  <a:cubicBezTo>
                                    <a:pt x="2251" y="1152"/>
                                    <a:pt x="2251" y="1152"/>
                                    <a:pt x="2251" y="1152"/>
                                  </a:cubicBezTo>
                                  <a:cubicBezTo>
                                    <a:pt x="2251" y="1164"/>
                                    <a:pt x="2251" y="1164"/>
                                    <a:pt x="2251" y="1164"/>
                                  </a:cubicBezTo>
                                  <a:cubicBezTo>
                                    <a:pt x="2263" y="1164"/>
                                    <a:pt x="2263" y="1164"/>
                                    <a:pt x="2263" y="1164"/>
                                  </a:cubicBezTo>
                                  <a:cubicBezTo>
                                    <a:pt x="2263" y="1175"/>
                                    <a:pt x="2263" y="1175"/>
                                    <a:pt x="2263" y="1175"/>
                                  </a:cubicBezTo>
                                  <a:cubicBezTo>
                                    <a:pt x="2282" y="1175"/>
                                    <a:pt x="2282" y="1175"/>
                                    <a:pt x="2282" y="1175"/>
                                  </a:cubicBezTo>
                                  <a:cubicBezTo>
                                    <a:pt x="2282" y="1179"/>
                                    <a:pt x="2282" y="1179"/>
                                    <a:pt x="2282" y="1179"/>
                                  </a:cubicBezTo>
                                  <a:cubicBezTo>
                                    <a:pt x="2286" y="1179"/>
                                    <a:pt x="2286" y="1179"/>
                                    <a:pt x="2286" y="1179"/>
                                  </a:cubicBezTo>
                                  <a:cubicBezTo>
                                    <a:pt x="2286" y="1213"/>
                                    <a:pt x="2286" y="1213"/>
                                    <a:pt x="2286" y="1213"/>
                                  </a:cubicBezTo>
                                  <a:cubicBezTo>
                                    <a:pt x="2308" y="1213"/>
                                    <a:pt x="2308" y="1213"/>
                                    <a:pt x="2308" y="1213"/>
                                  </a:cubicBezTo>
                                  <a:cubicBezTo>
                                    <a:pt x="2308" y="1217"/>
                                    <a:pt x="2308" y="1217"/>
                                    <a:pt x="2308" y="1217"/>
                                  </a:cubicBezTo>
                                  <a:cubicBezTo>
                                    <a:pt x="2332" y="1217"/>
                                    <a:pt x="2332" y="1217"/>
                                    <a:pt x="2332" y="1217"/>
                                  </a:cubicBezTo>
                                  <a:cubicBezTo>
                                    <a:pt x="2332" y="1228"/>
                                    <a:pt x="2332" y="1228"/>
                                    <a:pt x="2332" y="1228"/>
                                  </a:cubicBezTo>
                                  <a:cubicBezTo>
                                    <a:pt x="2412" y="1228"/>
                                    <a:pt x="2412" y="1228"/>
                                    <a:pt x="2412" y="1228"/>
                                  </a:cubicBezTo>
                                  <a:cubicBezTo>
                                    <a:pt x="2412" y="1240"/>
                                    <a:pt x="2412" y="1240"/>
                                    <a:pt x="2412" y="1240"/>
                                  </a:cubicBezTo>
                                  <a:cubicBezTo>
                                    <a:pt x="2419" y="1240"/>
                                    <a:pt x="2419" y="1240"/>
                                    <a:pt x="2419" y="1240"/>
                                  </a:cubicBezTo>
                                  <a:cubicBezTo>
                                    <a:pt x="2419" y="1247"/>
                                    <a:pt x="2419" y="1247"/>
                                    <a:pt x="2419" y="1247"/>
                                  </a:cubicBezTo>
                                  <a:cubicBezTo>
                                    <a:pt x="2538" y="1247"/>
                                    <a:pt x="2538" y="1247"/>
                                    <a:pt x="2538" y="1247"/>
                                  </a:cubicBezTo>
                                  <a:cubicBezTo>
                                    <a:pt x="2538" y="1255"/>
                                    <a:pt x="2538" y="1255"/>
                                    <a:pt x="2538" y="1255"/>
                                  </a:cubicBezTo>
                                  <a:cubicBezTo>
                                    <a:pt x="2560" y="1255"/>
                                    <a:pt x="2560" y="1255"/>
                                    <a:pt x="2560" y="1255"/>
                                  </a:cubicBezTo>
                                  <a:cubicBezTo>
                                    <a:pt x="2560" y="1267"/>
                                    <a:pt x="2560" y="1267"/>
                                    <a:pt x="2560" y="1267"/>
                                  </a:cubicBezTo>
                                  <a:cubicBezTo>
                                    <a:pt x="2564" y="1267"/>
                                    <a:pt x="2564" y="1267"/>
                                    <a:pt x="2564" y="1267"/>
                                  </a:cubicBezTo>
                                  <a:cubicBezTo>
                                    <a:pt x="2564" y="1278"/>
                                    <a:pt x="2564" y="1278"/>
                                    <a:pt x="2564" y="1278"/>
                                  </a:cubicBezTo>
                                  <a:cubicBezTo>
                                    <a:pt x="2583" y="1278"/>
                                    <a:pt x="2583" y="1278"/>
                                    <a:pt x="2583" y="1278"/>
                                  </a:cubicBezTo>
                                  <a:cubicBezTo>
                                    <a:pt x="2583" y="1286"/>
                                    <a:pt x="2583" y="1286"/>
                                    <a:pt x="2583" y="1286"/>
                                  </a:cubicBezTo>
                                  <a:cubicBezTo>
                                    <a:pt x="2683" y="1286"/>
                                    <a:pt x="2683" y="1286"/>
                                    <a:pt x="2683" y="1286"/>
                                  </a:cubicBezTo>
                                  <a:cubicBezTo>
                                    <a:pt x="2683" y="1305"/>
                                    <a:pt x="2683" y="1305"/>
                                    <a:pt x="2683" y="1305"/>
                                  </a:cubicBezTo>
                                  <a:cubicBezTo>
                                    <a:pt x="2713" y="1305"/>
                                    <a:pt x="2713" y="1305"/>
                                    <a:pt x="2713" y="1305"/>
                                  </a:cubicBezTo>
                                  <a:cubicBezTo>
                                    <a:pt x="2713" y="1316"/>
                                    <a:pt x="2713" y="1316"/>
                                    <a:pt x="2713" y="1316"/>
                                  </a:cubicBezTo>
                                  <a:cubicBezTo>
                                    <a:pt x="2732" y="1316"/>
                                    <a:pt x="2732" y="1316"/>
                                    <a:pt x="2732" y="1316"/>
                                  </a:cubicBezTo>
                                  <a:cubicBezTo>
                                    <a:pt x="2732" y="1324"/>
                                    <a:pt x="2732" y="1324"/>
                                    <a:pt x="2732" y="1324"/>
                                  </a:cubicBezTo>
                                  <a:cubicBezTo>
                                    <a:pt x="2736" y="1324"/>
                                    <a:pt x="2736" y="1324"/>
                                    <a:pt x="2736" y="1324"/>
                                  </a:cubicBezTo>
                                  <a:cubicBezTo>
                                    <a:pt x="2736" y="1335"/>
                                    <a:pt x="2736" y="1335"/>
                                    <a:pt x="2736" y="1335"/>
                                  </a:cubicBezTo>
                                  <a:cubicBezTo>
                                    <a:pt x="2743" y="1335"/>
                                    <a:pt x="2743" y="1335"/>
                                    <a:pt x="2743" y="1335"/>
                                  </a:cubicBezTo>
                                  <a:cubicBezTo>
                                    <a:pt x="2743" y="1343"/>
                                    <a:pt x="2743" y="1343"/>
                                    <a:pt x="2743" y="1343"/>
                                  </a:cubicBezTo>
                                  <a:cubicBezTo>
                                    <a:pt x="2786" y="1343"/>
                                    <a:pt x="2786" y="1343"/>
                                    <a:pt x="2786" y="1343"/>
                                  </a:cubicBezTo>
                                  <a:cubicBezTo>
                                    <a:pt x="2786" y="1350"/>
                                    <a:pt x="2786" y="1350"/>
                                    <a:pt x="2786" y="1350"/>
                                  </a:cubicBezTo>
                                  <a:cubicBezTo>
                                    <a:pt x="2851" y="1350"/>
                                    <a:pt x="2851" y="1350"/>
                                    <a:pt x="2851" y="1350"/>
                                  </a:cubicBezTo>
                                  <a:cubicBezTo>
                                    <a:pt x="2851" y="1362"/>
                                    <a:pt x="2851" y="1362"/>
                                    <a:pt x="2851" y="1362"/>
                                  </a:cubicBezTo>
                                  <a:cubicBezTo>
                                    <a:pt x="2873" y="1362"/>
                                    <a:pt x="2873" y="1362"/>
                                    <a:pt x="2873" y="1362"/>
                                  </a:cubicBezTo>
                                  <a:cubicBezTo>
                                    <a:pt x="2873" y="1373"/>
                                    <a:pt x="2873" y="1373"/>
                                    <a:pt x="2873" y="1373"/>
                                  </a:cubicBezTo>
                                  <a:cubicBezTo>
                                    <a:pt x="2885" y="1373"/>
                                    <a:pt x="2885" y="1373"/>
                                    <a:pt x="2885" y="1373"/>
                                  </a:cubicBezTo>
                                  <a:cubicBezTo>
                                    <a:pt x="2885" y="1385"/>
                                    <a:pt x="2885" y="1385"/>
                                    <a:pt x="2885" y="1385"/>
                                  </a:cubicBezTo>
                                  <a:cubicBezTo>
                                    <a:pt x="2900" y="1385"/>
                                    <a:pt x="2900" y="1385"/>
                                    <a:pt x="2900" y="1385"/>
                                  </a:cubicBezTo>
                                  <a:cubicBezTo>
                                    <a:pt x="2900" y="1389"/>
                                    <a:pt x="2900" y="1389"/>
                                    <a:pt x="2900" y="1389"/>
                                  </a:cubicBezTo>
                                  <a:cubicBezTo>
                                    <a:pt x="2923" y="1389"/>
                                    <a:pt x="2923" y="1389"/>
                                    <a:pt x="2923" y="1389"/>
                                  </a:cubicBezTo>
                                  <a:cubicBezTo>
                                    <a:pt x="2923" y="1400"/>
                                    <a:pt x="2923" y="1400"/>
                                    <a:pt x="2923" y="1400"/>
                                  </a:cubicBezTo>
                                  <a:cubicBezTo>
                                    <a:pt x="2934" y="1400"/>
                                    <a:pt x="2934" y="1400"/>
                                    <a:pt x="2934" y="1400"/>
                                  </a:cubicBezTo>
                                  <a:cubicBezTo>
                                    <a:pt x="2934" y="1412"/>
                                    <a:pt x="2934" y="1412"/>
                                    <a:pt x="2934" y="1412"/>
                                  </a:cubicBezTo>
                                  <a:cubicBezTo>
                                    <a:pt x="3064" y="1412"/>
                                    <a:pt x="3064" y="1412"/>
                                    <a:pt x="3064" y="1412"/>
                                  </a:cubicBezTo>
                                  <a:cubicBezTo>
                                    <a:pt x="3064" y="1416"/>
                                    <a:pt x="3064" y="1416"/>
                                    <a:pt x="3064" y="1416"/>
                                  </a:cubicBezTo>
                                  <a:cubicBezTo>
                                    <a:pt x="3072" y="1416"/>
                                    <a:pt x="3072" y="1416"/>
                                    <a:pt x="3072" y="1416"/>
                                  </a:cubicBezTo>
                                  <a:cubicBezTo>
                                    <a:pt x="3072" y="1427"/>
                                    <a:pt x="3072" y="1427"/>
                                    <a:pt x="3072" y="1427"/>
                                  </a:cubicBezTo>
                                  <a:cubicBezTo>
                                    <a:pt x="3106" y="1427"/>
                                    <a:pt x="3106" y="1427"/>
                                    <a:pt x="3106" y="1427"/>
                                  </a:cubicBezTo>
                                  <a:cubicBezTo>
                                    <a:pt x="3106" y="1438"/>
                                    <a:pt x="3106" y="1438"/>
                                    <a:pt x="3106" y="1438"/>
                                  </a:cubicBezTo>
                                  <a:cubicBezTo>
                                    <a:pt x="3137" y="1438"/>
                                    <a:pt x="3137" y="1438"/>
                                    <a:pt x="3137" y="1438"/>
                                  </a:cubicBezTo>
                                  <a:cubicBezTo>
                                    <a:pt x="3137" y="1450"/>
                                    <a:pt x="3137" y="1450"/>
                                    <a:pt x="3137" y="1450"/>
                                  </a:cubicBezTo>
                                  <a:cubicBezTo>
                                    <a:pt x="3198" y="1450"/>
                                    <a:pt x="3198" y="1450"/>
                                    <a:pt x="3198" y="1450"/>
                                  </a:cubicBezTo>
                                  <a:cubicBezTo>
                                    <a:pt x="3198" y="1454"/>
                                    <a:pt x="3198" y="1454"/>
                                    <a:pt x="3198" y="1454"/>
                                  </a:cubicBezTo>
                                  <a:cubicBezTo>
                                    <a:pt x="3308" y="1454"/>
                                    <a:pt x="3308" y="1454"/>
                                    <a:pt x="3308" y="1454"/>
                                  </a:cubicBezTo>
                                  <a:cubicBezTo>
                                    <a:pt x="3308" y="1465"/>
                                    <a:pt x="3308" y="1465"/>
                                    <a:pt x="3308" y="1465"/>
                                  </a:cubicBezTo>
                                  <a:cubicBezTo>
                                    <a:pt x="3312" y="1465"/>
                                    <a:pt x="3312" y="1465"/>
                                    <a:pt x="3312" y="1465"/>
                                  </a:cubicBezTo>
                                  <a:cubicBezTo>
                                    <a:pt x="3312" y="1476"/>
                                    <a:pt x="3312" y="1476"/>
                                    <a:pt x="3312" y="1476"/>
                                  </a:cubicBezTo>
                                  <a:cubicBezTo>
                                    <a:pt x="3346" y="1476"/>
                                    <a:pt x="3346" y="1476"/>
                                    <a:pt x="3346" y="1476"/>
                                  </a:cubicBezTo>
                                  <a:cubicBezTo>
                                    <a:pt x="3346" y="1488"/>
                                    <a:pt x="3346" y="1488"/>
                                    <a:pt x="3346" y="1488"/>
                                  </a:cubicBezTo>
                                  <a:cubicBezTo>
                                    <a:pt x="3430" y="1488"/>
                                    <a:pt x="3430" y="1488"/>
                                    <a:pt x="3430" y="1488"/>
                                  </a:cubicBezTo>
                                  <a:cubicBezTo>
                                    <a:pt x="3430" y="1492"/>
                                    <a:pt x="3430" y="1492"/>
                                    <a:pt x="3430" y="1492"/>
                                  </a:cubicBezTo>
                                  <a:cubicBezTo>
                                    <a:pt x="3518" y="1492"/>
                                    <a:pt x="3518" y="1492"/>
                                    <a:pt x="3518" y="1492"/>
                                  </a:cubicBezTo>
                                  <a:cubicBezTo>
                                    <a:pt x="3518" y="1503"/>
                                    <a:pt x="3518" y="1503"/>
                                    <a:pt x="3518" y="1503"/>
                                  </a:cubicBezTo>
                                  <a:cubicBezTo>
                                    <a:pt x="3526" y="1503"/>
                                    <a:pt x="3526" y="1503"/>
                                    <a:pt x="3526" y="1503"/>
                                  </a:cubicBezTo>
                                  <a:cubicBezTo>
                                    <a:pt x="3526" y="1515"/>
                                    <a:pt x="3526" y="1515"/>
                                    <a:pt x="3526" y="1515"/>
                                  </a:cubicBezTo>
                                  <a:cubicBezTo>
                                    <a:pt x="3762" y="1515"/>
                                    <a:pt x="3762" y="1515"/>
                                    <a:pt x="3762" y="1515"/>
                                  </a:cubicBezTo>
                                  <a:cubicBezTo>
                                    <a:pt x="3762" y="1526"/>
                                    <a:pt x="3762" y="1526"/>
                                    <a:pt x="3762" y="1526"/>
                                  </a:cubicBezTo>
                                  <a:cubicBezTo>
                                    <a:pt x="3842" y="1526"/>
                                    <a:pt x="3842" y="1526"/>
                                    <a:pt x="3842" y="1526"/>
                                  </a:cubicBezTo>
                                  <a:cubicBezTo>
                                    <a:pt x="3842" y="1530"/>
                                    <a:pt x="3842" y="1530"/>
                                    <a:pt x="3842" y="1530"/>
                                  </a:cubicBezTo>
                                  <a:cubicBezTo>
                                    <a:pt x="3885" y="1530"/>
                                    <a:pt x="3885" y="1530"/>
                                    <a:pt x="3885" y="1530"/>
                                  </a:cubicBezTo>
                                  <a:cubicBezTo>
                                    <a:pt x="3885" y="1541"/>
                                    <a:pt x="3885" y="1541"/>
                                    <a:pt x="3885" y="1541"/>
                                  </a:cubicBezTo>
                                  <a:cubicBezTo>
                                    <a:pt x="3949" y="1541"/>
                                    <a:pt x="3949" y="1541"/>
                                    <a:pt x="3949" y="1541"/>
                                  </a:cubicBezTo>
                                  <a:cubicBezTo>
                                    <a:pt x="3949" y="1553"/>
                                    <a:pt x="3949" y="1553"/>
                                    <a:pt x="3949" y="1553"/>
                                  </a:cubicBezTo>
                                  <a:cubicBezTo>
                                    <a:pt x="4025" y="1553"/>
                                    <a:pt x="4025" y="1553"/>
                                    <a:pt x="4025" y="1553"/>
                                  </a:cubicBezTo>
                                  <a:cubicBezTo>
                                    <a:pt x="4025" y="1564"/>
                                    <a:pt x="4025" y="1564"/>
                                    <a:pt x="4025" y="1564"/>
                                  </a:cubicBezTo>
                                  <a:cubicBezTo>
                                    <a:pt x="4072" y="1564"/>
                                    <a:pt x="4072" y="1564"/>
                                    <a:pt x="4072" y="1564"/>
                                  </a:cubicBezTo>
                                  <a:cubicBezTo>
                                    <a:pt x="4072" y="1572"/>
                                    <a:pt x="4072" y="1572"/>
                                    <a:pt x="4072" y="1572"/>
                                  </a:cubicBezTo>
                                  <a:cubicBezTo>
                                    <a:pt x="4087" y="1572"/>
                                    <a:pt x="4087" y="1572"/>
                                    <a:pt x="4087" y="1572"/>
                                  </a:cubicBezTo>
                                  <a:cubicBezTo>
                                    <a:pt x="4087" y="1580"/>
                                    <a:pt x="4087" y="1580"/>
                                    <a:pt x="4087" y="1580"/>
                                  </a:cubicBezTo>
                                  <a:cubicBezTo>
                                    <a:pt x="4148" y="1580"/>
                                    <a:pt x="4148" y="1580"/>
                                    <a:pt x="4148" y="1580"/>
                                  </a:cubicBezTo>
                                  <a:cubicBezTo>
                                    <a:pt x="4148" y="1591"/>
                                    <a:pt x="4148" y="1591"/>
                                    <a:pt x="4148" y="1591"/>
                                  </a:cubicBezTo>
                                  <a:cubicBezTo>
                                    <a:pt x="4274" y="1591"/>
                                    <a:pt x="4274" y="1591"/>
                                    <a:pt x="4274" y="1591"/>
                                  </a:cubicBezTo>
                                  <a:cubicBezTo>
                                    <a:pt x="4274" y="1602"/>
                                    <a:pt x="4274" y="1602"/>
                                    <a:pt x="4274" y="1602"/>
                                  </a:cubicBezTo>
                                  <a:cubicBezTo>
                                    <a:pt x="4350" y="1602"/>
                                    <a:pt x="4350" y="1602"/>
                                    <a:pt x="4350" y="1602"/>
                                  </a:cubicBezTo>
                                  <a:cubicBezTo>
                                    <a:pt x="4350" y="1614"/>
                                    <a:pt x="4350" y="1614"/>
                                    <a:pt x="4350" y="1614"/>
                                  </a:cubicBezTo>
                                  <a:cubicBezTo>
                                    <a:pt x="4438" y="1614"/>
                                    <a:pt x="4438" y="1614"/>
                                    <a:pt x="4438" y="1614"/>
                                  </a:cubicBezTo>
                                  <a:cubicBezTo>
                                    <a:pt x="4438" y="1617"/>
                                    <a:pt x="4438" y="1617"/>
                                    <a:pt x="4438" y="1617"/>
                                  </a:cubicBezTo>
                                  <a:cubicBezTo>
                                    <a:pt x="4445" y="1617"/>
                                    <a:pt x="4445" y="1617"/>
                                    <a:pt x="4445" y="1617"/>
                                  </a:cubicBezTo>
                                  <a:cubicBezTo>
                                    <a:pt x="4445" y="1629"/>
                                    <a:pt x="4445" y="1629"/>
                                    <a:pt x="4445" y="1629"/>
                                  </a:cubicBezTo>
                                  <a:cubicBezTo>
                                    <a:pt x="4556" y="1629"/>
                                    <a:pt x="4556" y="1629"/>
                                    <a:pt x="4556" y="1629"/>
                                  </a:cubicBezTo>
                                  <a:cubicBezTo>
                                    <a:pt x="4556" y="1641"/>
                                    <a:pt x="4556" y="1641"/>
                                    <a:pt x="4556" y="1641"/>
                                  </a:cubicBezTo>
                                  <a:cubicBezTo>
                                    <a:pt x="4617" y="1641"/>
                                    <a:pt x="4617" y="1641"/>
                                    <a:pt x="4617" y="1641"/>
                                  </a:cubicBezTo>
                                  <a:cubicBezTo>
                                    <a:pt x="4617" y="1652"/>
                                    <a:pt x="4617" y="1652"/>
                                    <a:pt x="4617" y="1652"/>
                                  </a:cubicBezTo>
                                  <a:cubicBezTo>
                                    <a:pt x="4682" y="1652"/>
                                    <a:pt x="4682" y="1652"/>
                                    <a:pt x="4682" y="1652"/>
                                  </a:cubicBezTo>
                                  <a:cubicBezTo>
                                    <a:pt x="4682" y="1664"/>
                                    <a:pt x="4682" y="1664"/>
                                    <a:pt x="4682" y="1664"/>
                                  </a:cubicBezTo>
                                  <a:cubicBezTo>
                                    <a:pt x="4731" y="1664"/>
                                    <a:pt x="4731" y="1664"/>
                                    <a:pt x="4731" y="1664"/>
                                  </a:cubicBezTo>
                                  <a:cubicBezTo>
                                    <a:pt x="4731" y="1667"/>
                                    <a:pt x="4731" y="1667"/>
                                    <a:pt x="4731" y="1667"/>
                                  </a:cubicBezTo>
                                  <a:cubicBezTo>
                                    <a:pt x="4781" y="1667"/>
                                    <a:pt x="4781" y="1667"/>
                                    <a:pt x="4781" y="1667"/>
                                  </a:cubicBezTo>
                                  <a:cubicBezTo>
                                    <a:pt x="4781" y="1679"/>
                                    <a:pt x="4781" y="1679"/>
                                    <a:pt x="4781" y="1679"/>
                                  </a:cubicBezTo>
                                  <a:cubicBezTo>
                                    <a:pt x="5033" y="1679"/>
                                    <a:pt x="5033" y="1679"/>
                                    <a:pt x="5033" y="1679"/>
                                  </a:cubicBezTo>
                                  <a:cubicBezTo>
                                    <a:pt x="5033" y="1690"/>
                                    <a:pt x="5033" y="1690"/>
                                    <a:pt x="5033" y="1690"/>
                                  </a:cubicBezTo>
                                  <a:cubicBezTo>
                                    <a:pt x="5407" y="1690"/>
                                    <a:pt x="5407" y="1690"/>
                                    <a:pt x="5407" y="1690"/>
                                  </a:cubicBezTo>
                                  <a:cubicBezTo>
                                    <a:pt x="5407" y="1702"/>
                                    <a:pt x="5407" y="1702"/>
                                    <a:pt x="5407" y="1702"/>
                                  </a:cubicBezTo>
                                  <a:cubicBezTo>
                                    <a:pt x="5483" y="1702"/>
                                    <a:pt x="5483" y="1702"/>
                                    <a:pt x="5483" y="1702"/>
                                  </a:cubicBezTo>
                                  <a:cubicBezTo>
                                    <a:pt x="5502" y="1702"/>
                                    <a:pt x="5521" y="1702"/>
                                    <a:pt x="5537" y="1702"/>
                                  </a:cubicBezTo>
                                  <a:cubicBezTo>
                                    <a:pt x="5544" y="1702"/>
                                    <a:pt x="5544" y="1702"/>
                                    <a:pt x="5544" y="1702"/>
                                  </a:cubicBezTo>
                                  <a:cubicBezTo>
                                    <a:pt x="5544" y="1713"/>
                                    <a:pt x="5544" y="1713"/>
                                    <a:pt x="5544" y="1713"/>
                                  </a:cubicBezTo>
                                  <a:cubicBezTo>
                                    <a:pt x="5582" y="1713"/>
                                    <a:pt x="5582" y="1713"/>
                                    <a:pt x="5582" y="1713"/>
                                  </a:cubicBezTo>
                                  <a:cubicBezTo>
                                    <a:pt x="5582" y="1724"/>
                                    <a:pt x="5582" y="1724"/>
                                    <a:pt x="5582" y="1724"/>
                                  </a:cubicBezTo>
                                  <a:cubicBezTo>
                                    <a:pt x="5605" y="1724"/>
                                    <a:pt x="5605" y="1724"/>
                                    <a:pt x="5605" y="1724"/>
                                  </a:cubicBezTo>
                                  <a:cubicBezTo>
                                    <a:pt x="5632" y="1724"/>
                                    <a:pt x="5662" y="1724"/>
                                    <a:pt x="5693" y="1724"/>
                                  </a:cubicBezTo>
                                  <a:cubicBezTo>
                                    <a:pt x="5705" y="1724"/>
                                    <a:pt x="5705" y="1724"/>
                                    <a:pt x="5705" y="1724"/>
                                  </a:cubicBezTo>
                                  <a:cubicBezTo>
                                    <a:pt x="5705" y="1736"/>
                                    <a:pt x="5705" y="1736"/>
                                    <a:pt x="5705" y="1736"/>
                                  </a:cubicBezTo>
                                  <a:cubicBezTo>
                                    <a:pt x="5720" y="1736"/>
                                    <a:pt x="5720" y="1736"/>
                                    <a:pt x="5720" y="1736"/>
                                  </a:cubicBezTo>
                                  <a:cubicBezTo>
                                    <a:pt x="5777" y="1736"/>
                                    <a:pt x="5834" y="1736"/>
                                    <a:pt x="5892" y="1736"/>
                                  </a:cubicBezTo>
                                  <a:cubicBezTo>
                                    <a:pt x="5895" y="1736"/>
                                    <a:pt x="5895" y="1736"/>
                                    <a:pt x="5895" y="1736"/>
                                  </a:cubicBezTo>
                                  <a:cubicBezTo>
                                    <a:pt x="5895" y="1751"/>
                                    <a:pt x="5895" y="1751"/>
                                    <a:pt x="5895" y="1751"/>
                                  </a:cubicBezTo>
                                  <a:cubicBezTo>
                                    <a:pt x="5911" y="1751"/>
                                    <a:pt x="5911" y="1751"/>
                                    <a:pt x="5911" y="1751"/>
                                  </a:cubicBezTo>
                                  <a:cubicBezTo>
                                    <a:pt x="5911" y="1763"/>
                                    <a:pt x="5911" y="1763"/>
                                    <a:pt x="5911" y="1763"/>
                                  </a:cubicBezTo>
                                  <a:cubicBezTo>
                                    <a:pt x="5922" y="1763"/>
                                    <a:pt x="5922" y="1763"/>
                                    <a:pt x="5922" y="1763"/>
                                  </a:cubicBezTo>
                                  <a:cubicBezTo>
                                    <a:pt x="6037" y="1763"/>
                                    <a:pt x="6151" y="1763"/>
                                    <a:pt x="6265" y="1763"/>
                                  </a:cubicBezTo>
                                  <a:cubicBezTo>
                                    <a:pt x="6273" y="1763"/>
                                    <a:pt x="6273" y="1763"/>
                                    <a:pt x="6273" y="1763"/>
                                  </a:cubicBezTo>
                                  <a:cubicBezTo>
                                    <a:pt x="6273" y="1786"/>
                                    <a:pt x="6273" y="1786"/>
                                    <a:pt x="6273" y="1786"/>
                                  </a:cubicBezTo>
                                  <a:cubicBezTo>
                                    <a:pt x="6346" y="1786"/>
                                    <a:pt x="6346" y="1786"/>
                                    <a:pt x="6346" y="1786"/>
                                  </a:cubicBezTo>
                                  <a:cubicBezTo>
                                    <a:pt x="6346" y="1801"/>
                                    <a:pt x="6346" y="1801"/>
                                    <a:pt x="6346" y="1801"/>
                                  </a:cubicBezTo>
                                  <a:cubicBezTo>
                                    <a:pt x="6361" y="1801"/>
                                    <a:pt x="6361" y="1801"/>
                                    <a:pt x="6361" y="1801"/>
                                  </a:cubicBezTo>
                                  <a:cubicBezTo>
                                    <a:pt x="6502" y="1801"/>
                                    <a:pt x="6643" y="1801"/>
                                    <a:pt x="6784" y="1801"/>
                                  </a:cubicBezTo>
                                  <a:cubicBezTo>
                                    <a:pt x="6803" y="1801"/>
                                    <a:pt x="6803" y="1801"/>
                                    <a:pt x="6803" y="1801"/>
                                  </a:cubicBezTo>
                                  <a:cubicBezTo>
                                    <a:pt x="6803" y="1846"/>
                                    <a:pt x="6803" y="1846"/>
                                    <a:pt x="6803" y="1846"/>
                                  </a:cubicBezTo>
                                  <a:cubicBezTo>
                                    <a:pt x="6807" y="1846"/>
                                    <a:pt x="6807" y="1846"/>
                                    <a:pt x="6807" y="1846"/>
                                  </a:cubicBezTo>
                                  <a:cubicBezTo>
                                    <a:pt x="7139" y="1846"/>
                                    <a:pt x="7467" y="1846"/>
                                    <a:pt x="7796" y="1846"/>
                                  </a:cubicBezTo>
                                  <a:cubicBezTo>
                                    <a:pt x="7933" y="1846"/>
                                    <a:pt x="7933" y="1846"/>
                                    <a:pt x="7933" y="1846"/>
                                  </a:cubicBezTo>
                                </a:path>
                              </a:pathLst>
                            </a:custGeom>
                            <a:noFill/>
                            <a:ln w="444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3" name="Line 451"/>
                          <wps:cNvCnPr>
                            <a:cxnSpLocks noChangeShapeType="1"/>
                          </wps:cNvCnPr>
                          <wps:spPr bwMode="auto">
                            <a:xfrm flipH="1">
                              <a:off x="947" y="105"/>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94" name="Line 452"/>
                          <wps:cNvCnPr>
                            <a:cxnSpLocks noChangeShapeType="1"/>
                          </wps:cNvCnPr>
                          <wps:spPr bwMode="auto">
                            <a:xfrm>
                              <a:off x="966" y="91"/>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95" name="Line 453"/>
                          <wps:cNvCnPr>
                            <a:cxnSpLocks noChangeShapeType="1"/>
                          </wps:cNvCnPr>
                          <wps:spPr bwMode="auto">
                            <a:xfrm flipH="1">
                              <a:off x="1137" y="41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96" name="Line 454"/>
                          <wps:cNvCnPr>
                            <a:cxnSpLocks noChangeShapeType="1"/>
                          </wps:cNvCnPr>
                          <wps:spPr bwMode="auto">
                            <a:xfrm>
                              <a:off x="1161" y="395"/>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97" name="Line 455"/>
                          <wps:cNvCnPr>
                            <a:cxnSpLocks noChangeShapeType="1"/>
                          </wps:cNvCnPr>
                          <wps:spPr bwMode="auto">
                            <a:xfrm flipH="1">
                              <a:off x="1686" y="144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98" name="Line 456"/>
                          <wps:cNvCnPr>
                            <a:cxnSpLocks noChangeShapeType="1"/>
                          </wps:cNvCnPr>
                          <wps:spPr bwMode="auto">
                            <a:xfrm>
                              <a:off x="1711" y="1422"/>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799" name="Line 457"/>
                          <wps:cNvCnPr>
                            <a:cxnSpLocks noChangeShapeType="1"/>
                          </wps:cNvCnPr>
                          <wps:spPr bwMode="auto">
                            <a:xfrm flipH="1">
                              <a:off x="1873" y="1597"/>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00" name="Line 458"/>
                          <wps:cNvCnPr>
                            <a:cxnSpLocks noChangeShapeType="1"/>
                          </wps:cNvCnPr>
                          <wps:spPr bwMode="auto">
                            <a:xfrm>
                              <a:off x="1897" y="1581"/>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01" name="Line 459"/>
                          <wps:cNvCnPr>
                            <a:cxnSpLocks noChangeShapeType="1"/>
                          </wps:cNvCnPr>
                          <wps:spPr bwMode="auto">
                            <a:xfrm flipH="1">
                              <a:off x="1876" y="1597"/>
                              <a:ext cx="44"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02" name="Line 460"/>
                          <wps:cNvCnPr>
                            <a:cxnSpLocks noChangeShapeType="1"/>
                          </wps:cNvCnPr>
                          <wps:spPr bwMode="auto">
                            <a:xfrm>
                              <a:off x="1901" y="1581"/>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03" name="Line 461"/>
                          <wps:cNvCnPr>
                            <a:cxnSpLocks noChangeShapeType="1"/>
                          </wps:cNvCnPr>
                          <wps:spPr bwMode="auto">
                            <a:xfrm flipH="1">
                              <a:off x="1907" y="1607"/>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04" name="Line 462"/>
                          <wps:cNvCnPr>
                            <a:cxnSpLocks noChangeShapeType="1"/>
                          </wps:cNvCnPr>
                          <wps:spPr bwMode="auto">
                            <a:xfrm>
                              <a:off x="1928" y="1594"/>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05" name="Line 463"/>
                          <wps:cNvCnPr>
                            <a:cxnSpLocks noChangeShapeType="1"/>
                          </wps:cNvCnPr>
                          <wps:spPr bwMode="auto">
                            <a:xfrm flipH="1">
                              <a:off x="2000" y="1607"/>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06" name="Line 464"/>
                          <wps:cNvCnPr>
                            <a:cxnSpLocks noChangeShapeType="1"/>
                          </wps:cNvCnPr>
                          <wps:spPr bwMode="auto">
                            <a:xfrm>
                              <a:off x="2022" y="1594"/>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07" name="Line 465"/>
                          <wps:cNvCnPr>
                            <a:cxnSpLocks noChangeShapeType="1"/>
                          </wps:cNvCnPr>
                          <wps:spPr bwMode="auto">
                            <a:xfrm flipH="1">
                              <a:off x="2061" y="1706"/>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08" name="Line 466"/>
                          <wps:cNvCnPr>
                            <a:cxnSpLocks noChangeShapeType="1"/>
                          </wps:cNvCnPr>
                          <wps:spPr bwMode="auto">
                            <a:xfrm>
                              <a:off x="2083" y="1693"/>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09" name="Line 467"/>
                          <wps:cNvCnPr>
                            <a:cxnSpLocks noChangeShapeType="1"/>
                          </wps:cNvCnPr>
                          <wps:spPr bwMode="auto">
                            <a:xfrm flipH="1">
                              <a:off x="2073" y="1717"/>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10" name="Line 468"/>
                          <wps:cNvCnPr>
                            <a:cxnSpLocks noChangeShapeType="1"/>
                          </wps:cNvCnPr>
                          <wps:spPr bwMode="auto">
                            <a:xfrm>
                              <a:off x="2094" y="1703"/>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11" name="Line 469"/>
                          <wps:cNvCnPr>
                            <a:cxnSpLocks noChangeShapeType="1"/>
                          </wps:cNvCnPr>
                          <wps:spPr bwMode="auto">
                            <a:xfrm flipH="1">
                              <a:off x="2121" y="1755"/>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12" name="Line 470"/>
                          <wps:cNvCnPr>
                            <a:cxnSpLocks noChangeShapeType="1"/>
                          </wps:cNvCnPr>
                          <wps:spPr bwMode="auto">
                            <a:xfrm>
                              <a:off x="2146" y="1741"/>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13" name="Line 471"/>
                          <wps:cNvCnPr>
                            <a:cxnSpLocks noChangeShapeType="1"/>
                          </wps:cNvCnPr>
                          <wps:spPr bwMode="auto">
                            <a:xfrm flipH="1">
                              <a:off x="2175" y="1772"/>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14" name="Line 472"/>
                          <wps:cNvCnPr>
                            <a:cxnSpLocks noChangeShapeType="1"/>
                          </wps:cNvCnPr>
                          <wps:spPr bwMode="auto">
                            <a:xfrm>
                              <a:off x="2198" y="1755"/>
                              <a:ext cx="0" cy="4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15" name="Line 473"/>
                          <wps:cNvCnPr>
                            <a:cxnSpLocks noChangeShapeType="1"/>
                          </wps:cNvCnPr>
                          <wps:spPr bwMode="auto">
                            <a:xfrm flipH="1">
                              <a:off x="2610" y="1969"/>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16" name="Line 474"/>
                          <wps:cNvCnPr>
                            <a:cxnSpLocks noChangeShapeType="1"/>
                          </wps:cNvCnPr>
                          <wps:spPr bwMode="auto">
                            <a:xfrm>
                              <a:off x="2633" y="1955"/>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17" name="Line 475"/>
                          <wps:cNvCnPr>
                            <a:cxnSpLocks noChangeShapeType="1"/>
                          </wps:cNvCnPr>
                          <wps:spPr bwMode="auto">
                            <a:xfrm flipH="1">
                              <a:off x="3174" y="2165"/>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18" name="Line 476"/>
                          <wps:cNvCnPr>
                            <a:cxnSpLocks noChangeShapeType="1"/>
                          </wps:cNvCnPr>
                          <wps:spPr bwMode="auto">
                            <a:xfrm>
                              <a:off x="3199" y="2144"/>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19" name="Line 477"/>
                          <wps:cNvCnPr>
                            <a:cxnSpLocks noChangeShapeType="1"/>
                          </wps:cNvCnPr>
                          <wps:spPr bwMode="auto">
                            <a:xfrm flipH="1">
                              <a:off x="3199" y="2176"/>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20" name="Line 478"/>
                          <wps:cNvCnPr>
                            <a:cxnSpLocks noChangeShapeType="1"/>
                          </wps:cNvCnPr>
                          <wps:spPr bwMode="auto">
                            <a:xfrm>
                              <a:off x="3219" y="2158"/>
                              <a:ext cx="0" cy="37"/>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21" name="Line 479"/>
                          <wps:cNvCnPr>
                            <a:cxnSpLocks noChangeShapeType="1"/>
                          </wps:cNvCnPr>
                          <wps:spPr bwMode="auto">
                            <a:xfrm flipH="1">
                              <a:off x="3747" y="2226"/>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22" name="Line 480"/>
                          <wps:cNvCnPr>
                            <a:cxnSpLocks noChangeShapeType="1"/>
                          </wps:cNvCnPr>
                          <wps:spPr bwMode="auto">
                            <a:xfrm>
                              <a:off x="3769" y="2207"/>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23" name="Line 481"/>
                          <wps:cNvCnPr>
                            <a:cxnSpLocks noChangeShapeType="1"/>
                          </wps:cNvCnPr>
                          <wps:spPr bwMode="auto">
                            <a:xfrm flipH="1">
                              <a:off x="3759" y="223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24" name="Line 482"/>
                          <wps:cNvCnPr>
                            <a:cxnSpLocks noChangeShapeType="1"/>
                          </wps:cNvCnPr>
                          <wps:spPr bwMode="auto">
                            <a:xfrm>
                              <a:off x="3781" y="2217"/>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25" name="Line 483"/>
                          <wps:cNvCnPr>
                            <a:cxnSpLocks noChangeShapeType="1"/>
                          </wps:cNvCnPr>
                          <wps:spPr bwMode="auto">
                            <a:xfrm flipH="1">
                              <a:off x="4274" y="2313"/>
                              <a:ext cx="36"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26" name="Line 484"/>
                          <wps:cNvCnPr>
                            <a:cxnSpLocks noChangeShapeType="1"/>
                          </wps:cNvCnPr>
                          <wps:spPr bwMode="auto">
                            <a:xfrm>
                              <a:off x="4297" y="2295"/>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27" name="Line 485"/>
                          <wps:cNvCnPr>
                            <a:cxnSpLocks noChangeShapeType="1"/>
                          </wps:cNvCnPr>
                          <wps:spPr bwMode="auto">
                            <a:xfrm flipH="1">
                              <a:off x="4450" y="2341"/>
                              <a:ext cx="36"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28" name="Line 486"/>
                          <wps:cNvCnPr>
                            <a:cxnSpLocks noChangeShapeType="1"/>
                          </wps:cNvCnPr>
                          <wps:spPr bwMode="auto">
                            <a:xfrm>
                              <a:off x="4472" y="2320"/>
                              <a:ext cx="0" cy="41"/>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29" name="Line 487"/>
                          <wps:cNvCnPr>
                            <a:cxnSpLocks noChangeShapeType="1"/>
                          </wps:cNvCnPr>
                          <wps:spPr bwMode="auto">
                            <a:xfrm flipH="1">
                              <a:off x="4805" y="236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30" name="Line 488"/>
                          <wps:cNvCnPr>
                            <a:cxnSpLocks noChangeShapeType="1"/>
                          </wps:cNvCnPr>
                          <wps:spPr bwMode="auto">
                            <a:xfrm>
                              <a:off x="4822" y="2344"/>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31" name="Line 489"/>
                          <wps:cNvCnPr>
                            <a:cxnSpLocks noChangeShapeType="1"/>
                          </wps:cNvCnPr>
                          <wps:spPr bwMode="auto">
                            <a:xfrm flipH="1">
                              <a:off x="4822" y="236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32" name="Line 490"/>
                          <wps:cNvCnPr>
                            <a:cxnSpLocks noChangeShapeType="1"/>
                          </wps:cNvCnPr>
                          <wps:spPr bwMode="auto">
                            <a:xfrm>
                              <a:off x="4846" y="2344"/>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33" name="Line 491"/>
                          <wps:cNvCnPr>
                            <a:cxnSpLocks noChangeShapeType="1"/>
                          </wps:cNvCnPr>
                          <wps:spPr bwMode="auto">
                            <a:xfrm flipH="1">
                              <a:off x="4959" y="237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34" name="Line 492"/>
                          <wps:cNvCnPr>
                            <a:cxnSpLocks noChangeShapeType="1"/>
                          </wps:cNvCnPr>
                          <wps:spPr bwMode="auto">
                            <a:xfrm>
                              <a:off x="4984" y="2354"/>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35" name="Line 493"/>
                          <wps:cNvCnPr>
                            <a:cxnSpLocks noChangeShapeType="1"/>
                          </wps:cNvCnPr>
                          <wps:spPr bwMode="auto">
                            <a:xfrm flipH="1">
                              <a:off x="5468" y="2405"/>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36" name="Line 494"/>
                          <wps:cNvCnPr>
                            <a:cxnSpLocks noChangeShapeType="1"/>
                          </wps:cNvCnPr>
                          <wps:spPr bwMode="auto">
                            <a:xfrm>
                              <a:off x="5492" y="2389"/>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37" name="Line 495"/>
                          <wps:cNvCnPr>
                            <a:cxnSpLocks noChangeShapeType="1"/>
                          </wps:cNvCnPr>
                          <wps:spPr bwMode="auto">
                            <a:xfrm flipH="1">
                              <a:off x="5516" y="2405"/>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38" name="Line 496"/>
                          <wps:cNvCnPr>
                            <a:cxnSpLocks noChangeShapeType="1"/>
                          </wps:cNvCnPr>
                          <wps:spPr bwMode="auto">
                            <a:xfrm>
                              <a:off x="5537" y="2389"/>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39" name="Line 497"/>
                          <wps:cNvCnPr>
                            <a:cxnSpLocks noChangeShapeType="1"/>
                          </wps:cNvCnPr>
                          <wps:spPr bwMode="auto">
                            <a:xfrm flipH="1">
                              <a:off x="5605" y="2405"/>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40" name="Line 498"/>
                          <wps:cNvCnPr>
                            <a:cxnSpLocks noChangeShapeType="1"/>
                          </wps:cNvCnPr>
                          <wps:spPr bwMode="auto">
                            <a:xfrm>
                              <a:off x="5628" y="2389"/>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41" name="Line 499"/>
                          <wps:cNvCnPr>
                            <a:cxnSpLocks noChangeShapeType="1"/>
                          </wps:cNvCnPr>
                          <wps:spPr bwMode="auto">
                            <a:xfrm flipH="1">
                              <a:off x="5906" y="2408"/>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42" name="Line 500"/>
                          <wps:cNvCnPr>
                            <a:cxnSpLocks noChangeShapeType="1"/>
                          </wps:cNvCnPr>
                          <wps:spPr bwMode="auto">
                            <a:xfrm>
                              <a:off x="5930" y="2393"/>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43" name="Line 501"/>
                          <wps:cNvCnPr>
                            <a:cxnSpLocks noChangeShapeType="1"/>
                          </wps:cNvCnPr>
                          <wps:spPr bwMode="auto">
                            <a:xfrm flipH="1">
                              <a:off x="6369" y="243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44" name="Line 502"/>
                          <wps:cNvCnPr>
                            <a:cxnSpLocks noChangeShapeType="1"/>
                          </wps:cNvCnPr>
                          <wps:spPr bwMode="auto">
                            <a:xfrm>
                              <a:off x="6390" y="2417"/>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45" name="Line 503"/>
                          <wps:cNvCnPr>
                            <a:cxnSpLocks noChangeShapeType="1"/>
                          </wps:cNvCnPr>
                          <wps:spPr bwMode="auto">
                            <a:xfrm flipH="1">
                              <a:off x="6428" y="243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46" name="Line 504"/>
                          <wps:cNvCnPr>
                            <a:cxnSpLocks noChangeShapeType="1"/>
                          </wps:cNvCnPr>
                          <wps:spPr bwMode="auto">
                            <a:xfrm>
                              <a:off x="6452" y="2417"/>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47" name="Line 505"/>
                          <wps:cNvCnPr>
                            <a:cxnSpLocks noChangeShapeType="1"/>
                          </wps:cNvCnPr>
                          <wps:spPr bwMode="auto">
                            <a:xfrm flipH="1">
                              <a:off x="6432" y="2431"/>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48" name="Line 506"/>
                          <wps:cNvCnPr>
                            <a:cxnSpLocks noChangeShapeType="1"/>
                          </wps:cNvCnPr>
                          <wps:spPr bwMode="auto">
                            <a:xfrm>
                              <a:off x="6456" y="2417"/>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49" name="Line 507"/>
                          <wps:cNvCnPr>
                            <a:cxnSpLocks noChangeShapeType="1"/>
                          </wps:cNvCnPr>
                          <wps:spPr bwMode="auto">
                            <a:xfrm flipH="1">
                              <a:off x="6440" y="243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50" name="Line 508"/>
                          <wps:cNvCnPr>
                            <a:cxnSpLocks noChangeShapeType="1"/>
                          </wps:cNvCnPr>
                          <wps:spPr bwMode="auto">
                            <a:xfrm>
                              <a:off x="6459" y="2417"/>
                              <a:ext cx="0" cy="36"/>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51" name="Line 509"/>
                          <wps:cNvCnPr>
                            <a:cxnSpLocks noChangeShapeType="1"/>
                          </wps:cNvCnPr>
                          <wps:spPr bwMode="auto">
                            <a:xfrm flipH="1">
                              <a:off x="6482"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52" name="Line 510"/>
                          <wps:cNvCnPr>
                            <a:cxnSpLocks noChangeShapeType="1"/>
                          </wps:cNvCnPr>
                          <wps:spPr bwMode="auto">
                            <a:xfrm>
                              <a:off x="6505"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53" name="Line 511"/>
                          <wps:cNvCnPr>
                            <a:cxnSpLocks noChangeShapeType="1"/>
                          </wps:cNvCnPr>
                          <wps:spPr bwMode="auto">
                            <a:xfrm flipH="1">
                              <a:off x="6482"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54" name="Line 512"/>
                          <wps:cNvCnPr>
                            <a:cxnSpLocks noChangeShapeType="1"/>
                          </wps:cNvCnPr>
                          <wps:spPr bwMode="auto">
                            <a:xfrm>
                              <a:off x="6505"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55" name="Line 513"/>
                          <wps:cNvCnPr>
                            <a:cxnSpLocks noChangeShapeType="1"/>
                          </wps:cNvCnPr>
                          <wps:spPr bwMode="auto">
                            <a:xfrm flipH="1">
                              <a:off x="6498" y="2443"/>
                              <a:ext cx="41"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56" name="Line 514"/>
                          <wps:cNvCnPr>
                            <a:cxnSpLocks noChangeShapeType="1"/>
                          </wps:cNvCnPr>
                          <wps:spPr bwMode="auto">
                            <a:xfrm>
                              <a:off x="6520"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57" name="Line 515"/>
                          <wps:cNvCnPr>
                            <a:cxnSpLocks noChangeShapeType="1"/>
                          </wps:cNvCnPr>
                          <wps:spPr bwMode="auto">
                            <a:xfrm flipH="1">
                              <a:off x="6510"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58" name="Line 516"/>
                          <wps:cNvCnPr>
                            <a:cxnSpLocks noChangeShapeType="1"/>
                          </wps:cNvCnPr>
                          <wps:spPr bwMode="auto">
                            <a:xfrm>
                              <a:off x="6531"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59" name="Line 517"/>
                          <wps:cNvCnPr>
                            <a:cxnSpLocks noChangeShapeType="1"/>
                          </wps:cNvCnPr>
                          <wps:spPr bwMode="auto">
                            <a:xfrm flipH="1">
                              <a:off x="6517"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60" name="Line 518"/>
                          <wps:cNvCnPr>
                            <a:cxnSpLocks noChangeShapeType="1"/>
                          </wps:cNvCnPr>
                          <wps:spPr bwMode="auto">
                            <a:xfrm>
                              <a:off x="6539"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61" name="Line 519"/>
                          <wps:cNvCnPr>
                            <a:cxnSpLocks noChangeShapeType="1"/>
                          </wps:cNvCnPr>
                          <wps:spPr bwMode="auto">
                            <a:xfrm flipH="1">
                              <a:off x="6531"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62" name="Line 520"/>
                          <wps:cNvCnPr>
                            <a:cxnSpLocks noChangeShapeType="1"/>
                          </wps:cNvCnPr>
                          <wps:spPr bwMode="auto">
                            <a:xfrm>
                              <a:off x="6555"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63" name="Line 521"/>
                          <wps:cNvCnPr>
                            <a:cxnSpLocks noChangeShapeType="1"/>
                          </wps:cNvCnPr>
                          <wps:spPr bwMode="auto">
                            <a:xfrm flipH="1">
                              <a:off x="6531"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64" name="Line 522"/>
                          <wps:cNvCnPr>
                            <a:cxnSpLocks noChangeShapeType="1"/>
                          </wps:cNvCnPr>
                          <wps:spPr bwMode="auto">
                            <a:xfrm>
                              <a:off x="6555"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65" name="Line 523"/>
                          <wps:cNvCnPr>
                            <a:cxnSpLocks noChangeShapeType="1"/>
                          </wps:cNvCnPr>
                          <wps:spPr bwMode="auto">
                            <a:xfrm flipH="1">
                              <a:off x="6539" y="2443"/>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66" name="Line 524"/>
                          <wps:cNvCnPr>
                            <a:cxnSpLocks noChangeShapeType="1"/>
                          </wps:cNvCnPr>
                          <wps:spPr bwMode="auto">
                            <a:xfrm>
                              <a:off x="6559"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67" name="Line 525"/>
                          <wps:cNvCnPr>
                            <a:cxnSpLocks noChangeShapeType="1"/>
                          </wps:cNvCnPr>
                          <wps:spPr bwMode="auto">
                            <a:xfrm flipH="1">
                              <a:off x="6545"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68" name="Line 526"/>
                          <wps:cNvCnPr>
                            <a:cxnSpLocks noChangeShapeType="1"/>
                          </wps:cNvCnPr>
                          <wps:spPr bwMode="auto">
                            <a:xfrm>
                              <a:off x="6566"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69" name="Line 527"/>
                          <wps:cNvCnPr>
                            <a:cxnSpLocks noChangeShapeType="1"/>
                          </wps:cNvCnPr>
                          <wps:spPr bwMode="auto">
                            <a:xfrm flipH="1">
                              <a:off x="6628" y="244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70" name="Line 528"/>
                          <wps:cNvCnPr>
                            <a:cxnSpLocks noChangeShapeType="1"/>
                          </wps:cNvCnPr>
                          <wps:spPr bwMode="auto">
                            <a:xfrm>
                              <a:off x="6646" y="2427"/>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71" name="Line 529"/>
                          <wps:cNvCnPr>
                            <a:cxnSpLocks noChangeShapeType="1"/>
                          </wps:cNvCnPr>
                          <wps:spPr bwMode="auto">
                            <a:xfrm flipH="1">
                              <a:off x="6734" y="2453"/>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72" name="Line 530"/>
                          <wps:cNvCnPr>
                            <a:cxnSpLocks noChangeShapeType="1"/>
                          </wps:cNvCnPr>
                          <wps:spPr bwMode="auto">
                            <a:xfrm>
                              <a:off x="6757"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73" name="Line 531"/>
                          <wps:cNvCnPr>
                            <a:cxnSpLocks noChangeShapeType="1"/>
                          </wps:cNvCnPr>
                          <wps:spPr bwMode="auto">
                            <a:xfrm flipH="1">
                              <a:off x="6741" y="2453"/>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74" name="Line 532"/>
                          <wps:cNvCnPr>
                            <a:cxnSpLocks noChangeShapeType="1"/>
                          </wps:cNvCnPr>
                          <wps:spPr bwMode="auto">
                            <a:xfrm>
                              <a:off x="6766"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75" name="Line 533"/>
                          <wps:cNvCnPr>
                            <a:cxnSpLocks noChangeShapeType="1"/>
                          </wps:cNvCnPr>
                          <wps:spPr bwMode="auto">
                            <a:xfrm flipH="1">
                              <a:off x="6745"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76" name="Line 534"/>
                          <wps:cNvCnPr>
                            <a:cxnSpLocks noChangeShapeType="1"/>
                          </wps:cNvCnPr>
                          <wps:spPr bwMode="auto">
                            <a:xfrm>
                              <a:off x="6769"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77" name="Line 535"/>
                          <wps:cNvCnPr>
                            <a:cxnSpLocks noChangeShapeType="1"/>
                          </wps:cNvCnPr>
                          <wps:spPr bwMode="auto">
                            <a:xfrm flipH="1">
                              <a:off x="6783"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78" name="Line 536"/>
                          <wps:cNvCnPr>
                            <a:cxnSpLocks noChangeShapeType="1"/>
                          </wps:cNvCnPr>
                          <wps:spPr bwMode="auto">
                            <a:xfrm>
                              <a:off x="6807"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79" name="Line 537"/>
                          <wps:cNvCnPr>
                            <a:cxnSpLocks noChangeShapeType="1"/>
                          </wps:cNvCnPr>
                          <wps:spPr bwMode="auto">
                            <a:xfrm flipH="1">
                              <a:off x="6804"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80" name="Line 538"/>
                          <wps:cNvCnPr>
                            <a:cxnSpLocks noChangeShapeType="1"/>
                          </wps:cNvCnPr>
                          <wps:spPr bwMode="auto">
                            <a:xfrm>
                              <a:off x="6821"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81" name="Line 539"/>
                          <wps:cNvCnPr>
                            <a:cxnSpLocks noChangeShapeType="1"/>
                          </wps:cNvCnPr>
                          <wps:spPr bwMode="auto">
                            <a:xfrm flipH="1">
                              <a:off x="6818"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82" name="Line 540"/>
                          <wps:cNvCnPr>
                            <a:cxnSpLocks noChangeShapeType="1"/>
                          </wps:cNvCnPr>
                          <wps:spPr bwMode="auto">
                            <a:xfrm>
                              <a:off x="6842"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83" name="Line 541"/>
                          <wps:cNvCnPr>
                            <a:cxnSpLocks noChangeShapeType="1"/>
                          </wps:cNvCnPr>
                          <wps:spPr bwMode="auto">
                            <a:xfrm flipH="1">
                              <a:off x="6846"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84" name="Line 542"/>
                          <wps:cNvCnPr>
                            <a:cxnSpLocks noChangeShapeType="1"/>
                          </wps:cNvCnPr>
                          <wps:spPr bwMode="auto">
                            <a:xfrm>
                              <a:off x="6867"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85" name="Line 543"/>
                          <wps:cNvCnPr>
                            <a:cxnSpLocks noChangeShapeType="1"/>
                          </wps:cNvCnPr>
                          <wps:spPr bwMode="auto">
                            <a:xfrm flipH="1">
                              <a:off x="6853"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86" name="Line 544"/>
                          <wps:cNvCnPr>
                            <a:cxnSpLocks noChangeShapeType="1"/>
                          </wps:cNvCnPr>
                          <wps:spPr bwMode="auto">
                            <a:xfrm>
                              <a:off x="6872"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87" name="Line 545"/>
                          <wps:cNvCnPr>
                            <a:cxnSpLocks noChangeShapeType="1"/>
                          </wps:cNvCnPr>
                          <wps:spPr bwMode="auto">
                            <a:xfrm flipH="1">
                              <a:off x="6863"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88" name="Line 546"/>
                          <wps:cNvCnPr>
                            <a:cxnSpLocks noChangeShapeType="1"/>
                          </wps:cNvCnPr>
                          <wps:spPr bwMode="auto">
                            <a:xfrm>
                              <a:off x="6884"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89" name="Line 547"/>
                          <wps:cNvCnPr>
                            <a:cxnSpLocks noChangeShapeType="1"/>
                          </wps:cNvCnPr>
                          <wps:spPr bwMode="auto">
                            <a:xfrm flipH="1">
                              <a:off x="6867"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90" name="Line 548"/>
                          <wps:cNvCnPr>
                            <a:cxnSpLocks noChangeShapeType="1"/>
                          </wps:cNvCnPr>
                          <wps:spPr bwMode="auto">
                            <a:xfrm>
                              <a:off x="6891"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91" name="Line 549"/>
                          <wps:cNvCnPr>
                            <a:cxnSpLocks noChangeShapeType="1"/>
                          </wps:cNvCnPr>
                          <wps:spPr bwMode="auto">
                            <a:xfrm flipH="1">
                              <a:off x="6884" y="2453"/>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92" name="Line 550"/>
                          <wps:cNvCnPr>
                            <a:cxnSpLocks noChangeShapeType="1"/>
                          </wps:cNvCnPr>
                          <wps:spPr bwMode="auto">
                            <a:xfrm>
                              <a:off x="6905"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93" name="Line 551"/>
                          <wps:cNvCnPr>
                            <a:cxnSpLocks noChangeShapeType="1"/>
                          </wps:cNvCnPr>
                          <wps:spPr bwMode="auto">
                            <a:xfrm flipH="1">
                              <a:off x="6891" y="2453"/>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94" name="Line 552"/>
                          <wps:cNvCnPr>
                            <a:cxnSpLocks noChangeShapeType="1"/>
                          </wps:cNvCnPr>
                          <wps:spPr bwMode="auto">
                            <a:xfrm>
                              <a:off x="6910" y="2440"/>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95" name="Line 553"/>
                          <wps:cNvCnPr>
                            <a:cxnSpLocks noChangeShapeType="1"/>
                          </wps:cNvCnPr>
                          <wps:spPr bwMode="auto">
                            <a:xfrm flipH="1">
                              <a:off x="6917"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96" name="Line 554"/>
                          <wps:cNvCnPr>
                            <a:cxnSpLocks noChangeShapeType="1"/>
                          </wps:cNvCnPr>
                          <wps:spPr bwMode="auto">
                            <a:xfrm>
                              <a:off x="6940"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97" name="Line 555"/>
                          <wps:cNvCnPr>
                            <a:cxnSpLocks noChangeShapeType="1"/>
                          </wps:cNvCnPr>
                          <wps:spPr bwMode="auto">
                            <a:xfrm flipH="1">
                              <a:off x="6940"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98" name="Line 556"/>
                          <wps:cNvCnPr>
                            <a:cxnSpLocks noChangeShapeType="1"/>
                          </wps:cNvCnPr>
                          <wps:spPr bwMode="auto">
                            <a:xfrm>
                              <a:off x="6959"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899" name="Line 557"/>
                          <wps:cNvCnPr>
                            <a:cxnSpLocks noChangeShapeType="1"/>
                          </wps:cNvCnPr>
                          <wps:spPr bwMode="auto">
                            <a:xfrm flipH="1">
                              <a:off x="6983"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00" name="Line 558"/>
                          <wps:cNvCnPr>
                            <a:cxnSpLocks noChangeShapeType="1"/>
                          </wps:cNvCnPr>
                          <wps:spPr bwMode="auto">
                            <a:xfrm>
                              <a:off x="7004"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01" name="Line 559"/>
                          <wps:cNvCnPr>
                            <a:cxnSpLocks noChangeShapeType="1"/>
                          </wps:cNvCnPr>
                          <wps:spPr bwMode="auto">
                            <a:xfrm flipH="1">
                              <a:off x="6983"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02" name="Line 560"/>
                          <wps:cNvCnPr>
                            <a:cxnSpLocks noChangeShapeType="1"/>
                          </wps:cNvCnPr>
                          <wps:spPr bwMode="auto">
                            <a:xfrm>
                              <a:off x="7004"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03" name="Line 561"/>
                          <wps:cNvCnPr>
                            <a:cxnSpLocks noChangeShapeType="1"/>
                          </wps:cNvCnPr>
                          <wps:spPr bwMode="auto">
                            <a:xfrm flipH="1">
                              <a:off x="6990"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04" name="Line 562"/>
                          <wps:cNvCnPr>
                            <a:cxnSpLocks noChangeShapeType="1"/>
                          </wps:cNvCnPr>
                          <wps:spPr bwMode="auto">
                            <a:xfrm>
                              <a:off x="7008"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05" name="Line 563"/>
                          <wps:cNvCnPr>
                            <a:cxnSpLocks noChangeShapeType="1"/>
                          </wps:cNvCnPr>
                          <wps:spPr bwMode="auto">
                            <a:xfrm flipH="1">
                              <a:off x="6994"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06" name="Line 564"/>
                          <wps:cNvCnPr>
                            <a:cxnSpLocks noChangeShapeType="1"/>
                          </wps:cNvCnPr>
                          <wps:spPr bwMode="auto">
                            <a:xfrm>
                              <a:off x="7018"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07" name="Line 565"/>
                          <wps:cNvCnPr>
                            <a:cxnSpLocks noChangeShapeType="1"/>
                          </wps:cNvCnPr>
                          <wps:spPr bwMode="auto">
                            <a:xfrm flipH="1">
                              <a:off x="7001" y="246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08" name="Line 566"/>
                          <wps:cNvCnPr>
                            <a:cxnSpLocks noChangeShapeType="1"/>
                          </wps:cNvCnPr>
                          <wps:spPr bwMode="auto">
                            <a:xfrm>
                              <a:off x="7021" y="2453"/>
                              <a:ext cx="0" cy="39"/>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09" name="Line 567"/>
                          <wps:cNvCnPr>
                            <a:cxnSpLocks noChangeShapeType="1"/>
                          </wps:cNvCnPr>
                          <wps:spPr bwMode="auto">
                            <a:xfrm flipH="1">
                              <a:off x="7008"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10" name="Line 568"/>
                          <wps:cNvCnPr>
                            <a:cxnSpLocks noChangeShapeType="1"/>
                          </wps:cNvCnPr>
                          <wps:spPr bwMode="auto">
                            <a:xfrm>
                              <a:off x="7032"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11" name="Line 569"/>
                          <wps:cNvCnPr>
                            <a:cxnSpLocks noChangeShapeType="1"/>
                          </wps:cNvCnPr>
                          <wps:spPr bwMode="auto">
                            <a:xfrm flipH="1">
                              <a:off x="7018"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12" name="Line 570"/>
                          <wps:cNvCnPr>
                            <a:cxnSpLocks noChangeShapeType="1"/>
                          </wps:cNvCnPr>
                          <wps:spPr bwMode="auto">
                            <a:xfrm>
                              <a:off x="703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13" name="Line 571"/>
                          <wps:cNvCnPr>
                            <a:cxnSpLocks noChangeShapeType="1"/>
                          </wps:cNvCnPr>
                          <wps:spPr bwMode="auto">
                            <a:xfrm flipH="1">
                              <a:off x="7018"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14" name="Line 572"/>
                          <wps:cNvCnPr>
                            <a:cxnSpLocks noChangeShapeType="1"/>
                          </wps:cNvCnPr>
                          <wps:spPr bwMode="auto">
                            <a:xfrm>
                              <a:off x="703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15" name="Line 573"/>
                          <wps:cNvCnPr>
                            <a:cxnSpLocks noChangeShapeType="1"/>
                          </wps:cNvCnPr>
                          <wps:spPr bwMode="auto">
                            <a:xfrm flipH="1">
                              <a:off x="7032"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16" name="Line 574"/>
                          <wps:cNvCnPr>
                            <a:cxnSpLocks noChangeShapeType="1"/>
                          </wps:cNvCnPr>
                          <wps:spPr bwMode="auto">
                            <a:xfrm>
                              <a:off x="705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17" name="Line 575"/>
                          <wps:cNvCnPr>
                            <a:cxnSpLocks noChangeShapeType="1"/>
                          </wps:cNvCnPr>
                          <wps:spPr bwMode="auto">
                            <a:xfrm flipH="1">
                              <a:off x="7042" y="248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18" name="Line 576"/>
                          <wps:cNvCnPr>
                            <a:cxnSpLocks noChangeShapeType="1"/>
                          </wps:cNvCnPr>
                          <wps:spPr bwMode="auto">
                            <a:xfrm>
                              <a:off x="7067"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19" name="Line 577"/>
                          <wps:cNvCnPr>
                            <a:cxnSpLocks noChangeShapeType="1"/>
                          </wps:cNvCnPr>
                          <wps:spPr bwMode="auto">
                            <a:xfrm flipH="1">
                              <a:off x="7096" y="2481"/>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20" name="Line 578"/>
                          <wps:cNvCnPr>
                            <a:cxnSpLocks noChangeShapeType="1"/>
                          </wps:cNvCnPr>
                          <wps:spPr bwMode="auto">
                            <a:xfrm>
                              <a:off x="711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21" name="Line 579"/>
                          <wps:cNvCnPr>
                            <a:cxnSpLocks noChangeShapeType="1"/>
                          </wps:cNvCnPr>
                          <wps:spPr bwMode="auto">
                            <a:xfrm flipH="1">
                              <a:off x="7115" y="248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22" name="Line 580"/>
                          <wps:cNvCnPr>
                            <a:cxnSpLocks noChangeShapeType="1"/>
                          </wps:cNvCnPr>
                          <wps:spPr bwMode="auto">
                            <a:xfrm>
                              <a:off x="7138"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23" name="Line 581"/>
                          <wps:cNvCnPr>
                            <a:cxnSpLocks noChangeShapeType="1"/>
                          </wps:cNvCnPr>
                          <wps:spPr bwMode="auto">
                            <a:xfrm flipH="1">
                              <a:off x="7157"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24" name="Line 582"/>
                          <wps:cNvCnPr>
                            <a:cxnSpLocks noChangeShapeType="1"/>
                          </wps:cNvCnPr>
                          <wps:spPr bwMode="auto">
                            <a:xfrm>
                              <a:off x="7180"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25" name="Line 583"/>
                          <wps:cNvCnPr>
                            <a:cxnSpLocks noChangeShapeType="1"/>
                          </wps:cNvCnPr>
                          <wps:spPr bwMode="auto">
                            <a:xfrm flipH="1">
                              <a:off x="7192"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26" name="Line 584"/>
                          <wps:cNvCnPr>
                            <a:cxnSpLocks noChangeShapeType="1"/>
                          </wps:cNvCnPr>
                          <wps:spPr bwMode="auto">
                            <a:xfrm>
                              <a:off x="7215"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27" name="Line 585"/>
                          <wps:cNvCnPr>
                            <a:cxnSpLocks noChangeShapeType="1"/>
                          </wps:cNvCnPr>
                          <wps:spPr bwMode="auto">
                            <a:xfrm flipH="1">
                              <a:off x="7215"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28" name="Line 586"/>
                          <wps:cNvCnPr>
                            <a:cxnSpLocks noChangeShapeType="1"/>
                          </wps:cNvCnPr>
                          <wps:spPr bwMode="auto">
                            <a:xfrm>
                              <a:off x="7234"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29" name="Line 587"/>
                          <wps:cNvCnPr>
                            <a:cxnSpLocks noChangeShapeType="1"/>
                          </wps:cNvCnPr>
                          <wps:spPr bwMode="auto">
                            <a:xfrm flipH="1">
                              <a:off x="7225"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30" name="Line 588"/>
                          <wps:cNvCnPr>
                            <a:cxnSpLocks noChangeShapeType="1"/>
                          </wps:cNvCnPr>
                          <wps:spPr bwMode="auto">
                            <a:xfrm>
                              <a:off x="724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31" name="Line 589"/>
                          <wps:cNvCnPr>
                            <a:cxnSpLocks noChangeShapeType="1"/>
                          </wps:cNvCnPr>
                          <wps:spPr bwMode="auto">
                            <a:xfrm flipH="1">
                              <a:off x="7234" y="2481"/>
                              <a:ext cx="43"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32" name="Line 590"/>
                          <wps:cNvCnPr>
                            <a:cxnSpLocks noChangeShapeType="1"/>
                          </wps:cNvCnPr>
                          <wps:spPr bwMode="auto">
                            <a:xfrm>
                              <a:off x="725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33" name="Line 591"/>
                          <wps:cNvCnPr>
                            <a:cxnSpLocks noChangeShapeType="1"/>
                          </wps:cNvCnPr>
                          <wps:spPr bwMode="auto">
                            <a:xfrm flipH="1">
                              <a:off x="7234" y="2481"/>
                              <a:ext cx="43"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34" name="Line 592"/>
                          <wps:cNvCnPr>
                            <a:cxnSpLocks noChangeShapeType="1"/>
                          </wps:cNvCnPr>
                          <wps:spPr bwMode="auto">
                            <a:xfrm>
                              <a:off x="725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35" name="Line 593"/>
                          <wps:cNvCnPr>
                            <a:cxnSpLocks noChangeShapeType="1"/>
                          </wps:cNvCnPr>
                          <wps:spPr bwMode="auto">
                            <a:xfrm flipH="1">
                              <a:off x="7253"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36" name="Line 594"/>
                          <wps:cNvCnPr>
                            <a:cxnSpLocks noChangeShapeType="1"/>
                          </wps:cNvCnPr>
                          <wps:spPr bwMode="auto">
                            <a:xfrm>
                              <a:off x="7277"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37" name="Line 595"/>
                          <wps:cNvCnPr>
                            <a:cxnSpLocks noChangeShapeType="1"/>
                          </wps:cNvCnPr>
                          <wps:spPr bwMode="auto">
                            <a:xfrm flipH="1">
                              <a:off x="7322" y="2481"/>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38" name="Line 596"/>
                          <wps:cNvCnPr>
                            <a:cxnSpLocks noChangeShapeType="1"/>
                          </wps:cNvCnPr>
                          <wps:spPr bwMode="auto">
                            <a:xfrm>
                              <a:off x="7345"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39" name="Line 597"/>
                          <wps:cNvCnPr>
                            <a:cxnSpLocks noChangeShapeType="1"/>
                          </wps:cNvCnPr>
                          <wps:spPr bwMode="auto">
                            <a:xfrm flipH="1">
                              <a:off x="7371" y="2481"/>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40" name="Line 598"/>
                          <wps:cNvCnPr>
                            <a:cxnSpLocks noChangeShapeType="1"/>
                          </wps:cNvCnPr>
                          <wps:spPr bwMode="auto">
                            <a:xfrm>
                              <a:off x="7394"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41" name="Line 599"/>
                          <wps:cNvCnPr>
                            <a:cxnSpLocks noChangeShapeType="1"/>
                          </wps:cNvCnPr>
                          <wps:spPr bwMode="auto">
                            <a:xfrm flipH="1">
                              <a:off x="7371" y="2481"/>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42" name="Line 600"/>
                          <wps:cNvCnPr>
                            <a:cxnSpLocks noChangeShapeType="1"/>
                          </wps:cNvCnPr>
                          <wps:spPr bwMode="auto">
                            <a:xfrm>
                              <a:off x="7394"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43" name="Line 601"/>
                          <wps:cNvCnPr>
                            <a:cxnSpLocks noChangeShapeType="1"/>
                          </wps:cNvCnPr>
                          <wps:spPr bwMode="auto">
                            <a:xfrm flipH="1">
                              <a:off x="7378" y="2481"/>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44" name="Line 602"/>
                          <wps:cNvCnPr>
                            <a:cxnSpLocks noChangeShapeType="1"/>
                          </wps:cNvCnPr>
                          <wps:spPr bwMode="auto">
                            <a:xfrm>
                              <a:off x="7401"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45" name="Line 603"/>
                          <wps:cNvCnPr>
                            <a:cxnSpLocks noChangeShapeType="1"/>
                          </wps:cNvCnPr>
                          <wps:spPr bwMode="auto">
                            <a:xfrm flipH="1">
                              <a:off x="7422"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46" name="Line 604"/>
                          <wps:cNvCnPr>
                            <a:cxnSpLocks noChangeShapeType="1"/>
                          </wps:cNvCnPr>
                          <wps:spPr bwMode="auto">
                            <a:xfrm>
                              <a:off x="7443"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47" name="Line 605"/>
                          <wps:cNvCnPr>
                            <a:cxnSpLocks noChangeShapeType="1"/>
                          </wps:cNvCnPr>
                          <wps:spPr bwMode="auto">
                            <a:xfrm flipH="1">
                              <a:off x="7432"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48" name="Line 606"/>
                          <wps:cNvCnPr>
                            <a:cxnSpLocks noChangeShapeType="1"/>
                          </wps:cNvCnPr>
                          <wps:spPr bwMode="auto">
                            <a:xfrm>
                              <a:off x="7456"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g:wgp>
                      <wpg:wgp>
                        <wpg:cNvPr id="2949" name="Group 808"/>
                        <wpg:cNvGrpSpPr>
                          <a:grpSpLocks/>
                        </wpg:cNvGrpSpPr>
                        <wpg:grpSpPr bwMode="auto">
                          <a:xfrm>
                            <a:off x="257810" y="0"/>
                            <a:ext cx="5474970" cy="3079181"/>
                            <a:chOff x="406" y="-149"/>
                            <a:chExt cx="8622" cy="4848"/>
                          </a:xfrm>
                        </wpg:grpSpPr>
                        <wps:wsp>
                          <wps:cNvPr id="2950" name="Line 608"/>
                          <wps:cNvCnPr>
                            <a:cxnSpLocks noChangeShapeType="1"/>
                          </wps:cNvCnPr>
                          <wps:spPr bwMode="auto">
                            <a:xfrm flipH="1">
                              <a:off x="7443"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51" name="Line 609"/>
                          <wps:cNvCnPr>
                            <a:cxnSpLocks noChangeShapeType="1"/>
                          </wps:cNvCnPr>
                          <wps:spPr bwMode="auto">
                            <a:xfrm>
                              <a:off x="7467"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52" name="Line 610"/>
                          <wps:cNvCnPr>
                            <a:cxnSpLocks noChangeShapeType="1"/>
                          </wps:cNvCnPr>
                          <wps:spPr bwMode="auto">
                            <a:xfrm flipH="1">
                              <a:off x="7451" y="2481"/>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53" name="Line 611"/>
                          <wps:cNvCnPr>
                            <a:cxnSpLocks noChangeShapeType="1"/>
                          </wps:cNvCnPr>
                          <wps:spPr bwMode="auto">
                            <a:xfrm>
                              <a:off x="7470"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54" name="Line 612"/>
                          <wps:cNvCnPr>
                            <a:cxnSpLocks noChangeShapeType="1"/>
                          </wps:cNvCnPr>
                          <wps:spPr bwMode="auto">
                            <a:xfrm flipH="1">
                              <a:off x="7467" y="2481"/>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55" name="Line 613"/>
                          <wps:cNvCnPr>
                            <a:cxnSpLocks noChangeShapeType="1"/>
                          </wps:cNvCnPr>
                          <wps:spPr bwMode="auto">
                            <a:xfrm>
                              <a:off x="7491"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56" name="Line 614"/>
                          <wps:cNvCnPr>
                            <a:cxnSpLocks noChangeShapeType="1"/>
                          </wps:cNvCnPr>
                          <wps:spPr bwMode="auto">
                            <a:xfrm flipH="1">
                              <a:off x="7477" y="2481"/>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57" name="Line 615"/>
                          <wps:cNvCnPr>
                            <a:cxnSpLocks noChangeShapeType="1"/>
                          </wps:cNvCnPr>
                          <wps:spPr bwMode="auto">
                            <a:xfrm>
                              <a:off x="7502"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58" name="Line 616"/>
                          <wps:cNvCnPr>
                            <a:cxnSpLocks noChangeShapeType="1"/>
                          </wps:cNvCnPr>
                          <wps:spPr bwMode="auto">
                            <a:xfrm flipH="1">
                              <a:off x="7491" y="2481"/>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59" name="Line 617"/>
                          <wps:cNvCnPr>
                            <a:cxnSpLocks noChangeShapeType="1"/>
                          </wps:cNvCnPr>
                          <wps:spPr bwMode="auto">
                            <a:xfrm>
                              <a:off x="750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60" name="Line 618"/>
                          <wps:cNvCnPr>
                            <a:cxnSpLocks noChangeShapeType="1"/>
                          </wps:cNvCnPr>
                          <wps:spPr bwMode="auto">
                            <a:xfrm flipH="1">
                              <a:off x="7491" y="2481"/>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61" name="Line 619"/>
                          <wps:cNvCnPr>
                            <a:cxnSpLocks noChangeShapeType="1"/>
                          </wps:cNvCnPr>
                          <wps:spPr bwMode="auto">
                            <a:xfrm>
                              <a:off x="7509" y="246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62" name="Line 620"/>
                          <wps:cNvCnPr>
                            <a:cxnSpLocks noChangeShapeType="1"/>
                          </wps:cNvCnPr>
                          <wps:spPr bwMode="auto">
                            <a:xfrm flipH="1">
                              <a:off x="7519" y="250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63" name="Line 621"/>
                          <wps:cNvCnPr>
                            <a:cxnSpLocks noChangeShapeType="1"/>
                          </wps:cNvCnPr>
                          <wps:spPr bwMode="auto">
                            <a:xfrm>
                              <a:off x="7543" y="2492"/>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64" name="Line 622"/>
                          <wps:cNvCnPr>
                            <a:cxnSpLocks noChangeShapeType="1"/>
                          </wps:cNvCnPr>
                          <wps:spPr bwMode="auto">
                            <a:xfrm flipH="1">
                              <a:off x="7543" y="2509"/>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65" name="Line 623"/>
                          <wps:cNvCnPr>
                            <a:cxnSpLocks noChangeShapeType="1"/>
                          </wps:cNvCnPr>
                          <wps:spPr bwMode="auto">
                            <a:xfrm>
                              <a:off x="7566" y="2492"/>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66" name="Line 624"/>
                          <wps:cNvCnPr>
                            <a:cxnSpLocks noChangeShapeType="1"/>
                          </wps:cNvCnPr>
                          <wps:spPr bwMode="auto">
                            <a:xfrm flipH="1">
                              <a:off x="7554" y="2509"/>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67" name="Line 625"/>
                          <wps:cNvCnPr>
                            <a:cxnSpLocks noChangeShapeType="1"/>
                          </wps:cNvCnPr>
                          <wps:spPr bwMode="auto">
                            <a:xfrm>
                              <a:off x="7578" y="2492"/>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68" name="Line 626"/>
                          <wps:cNvCnPr>
                            <a:cxnSpLocks noChangeShapeType="1"/>
                          </wps:cNvCnPr>
                          <wps:spPr bwMode="auto">
                            <a:xfrm flipH="1">
                              <a:off x="7557" y="2509"/>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69" name="Line 627"/>
                          <wps:cNvCnPr>
                            <a:cxnSpLocks noChangeShapeType="1"/>
                          </wps:cNvCnPr>
                          <wps:spPr bwMode="auto">
                            <a:xfrm>
                              <a:off x="7582" y="2492"/>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70" name="Line 628"/>
                          <wps:cNvCnPr>
                            <a:cxnSpLocks noChangeShapeType="1"/>
                          </wps:cNvCnPr>
                          <wps:spPr bwMode="auto">
                            <a:xfrm flipH="1">
                              <a:off x="7570"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71" name="Line 629"/>
                          <wps:cNvCnPr>
                            <a:cxnSpLocks noChangeShapeType="1"/>
                          </wps:cNvCnPr>
                          <wps:spPr bwMode="auto">
                            <a:xfrm>
                              <a:off x="7592"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72" name="Line 630"/>
                          <wps:cNvCnPr>
                            <a:cxnSpLocks noChangeShapeType="1"/>
                          </wps:cNvCnPr>
                          <wps:spPr bwMode="auto">
                            <a:xfrm flipH="1">
                              <a:off x="7582" y="2530"/>
                              <a:ext cx="36"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73" name="Line 631"/>
                          <wps:cNvCnPr>
                            <a:cxnSpLocks noChangeShapeType="1"/>
                          </wps:cNvCnPr>
                          <wps:spPr bwMode="auto">
                            <a:xfrm>
                              <a:off x="7604"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74" name="Line 632"/>
                          <wps:cNvCnPr>
                            <a:cxnSpLocks noChangeShapeType="1"/>
                          </wps:cNvCnPr>
                          <wps:spPr bwMode="auto">
                            <a:xfrm flipH="1">
                              <a:off x="7589"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75" name="Line 633"/>
                          <wps:cNvCnPr>
                            <a:cxnSpLocks noChangeShapeType="1"/>
                          </wps:cNvCnPr>
                          <wps:spPr bwMode="auto">
                            <a:xfrm>
                              <a:off x="760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76" name="Line 634"/>
                          <wps:cNvCnPr>
                            <a:cxnSpLocks noChangeShapeType="1"/>
                          </wps:cNvCnPr>
                          <wps:spPr bwMode="auto">
                            <a:xfrm flipH="1">
                              <a:off x="7596" y="2530"/>
                              <a:ext cx="43"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77" name="Line 635"/>
                          <wps:cNvCnPr>
                            <a:cxnSpLocks noChangeShapeType="1"/>
                          </wps:cNvCnPr>
                          <wps:spPr bwMode="auto">
                            <a:xfrm>
                              <a:off x="761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78" name="Line 636"/>
                          <wps:cNvCnPr>
                            <a:cxnSpLocks noChangeShapeType="1"/>
                          </wps:cNvCnPr>
                          <wps:spPr bwMode="auto">
                            <a:xfrm flipH="1">
                              <a:off x="7604"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79" name="Line 637"/>
                          <wps:cNvCnPr>
                            <a:cxnSpLocks noChangeShapeType="1"/>
                          </wps:cNvCnPr>
                          <wps:spPr bwMode="auto">
                            <a:xfrm>
                              <a:off x="762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80" name="Line 638"/>
                          <wps:cNvCnPr>
                            <a:cxnSpLocks noChangeShapeType="1"/>
                          </wps:cNvCnPr>
                          <wps:spPr bwMode="auto">
                            <a:xfrm flipH="1">
                              <a:off x="7608"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81" name="Line 639"/>
                          <wps:cNvCnPr>
                            <a:cxnSpLocks noChangeShapeType="1"/>
                          </wps:cNvCnPr>
                          <wps:spPr bwMode="auto">
                            <a:xfrm>
                              <a:off x="7630"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82" name="Line 640"/>
                          <wps:cNvCnPr>
                            <a:cxnSpLocks noChangeShapeType="1"/>
                          </wps:cNvCnPr>
                          <wps:spPr bwMode="auto">
                            <a:xfrm flipH="1">
                              <a:off x="7627"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83" name="Line 641"/>
                          <wps:cNvCnPr>
                            <a:cxnSpLocks noChangeShapeType="1"/>
                          </wps:cNvCnPr>
                          <wps:spPr bwMode="auto">
                            <a:xfrm>
                              <a:off x="764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84" name="Line 642"/>
                          <wps:cNvCnPr>
                            <a:cxnSpLocks noChangeShapeType="1"/>
                          </wps:cNvCnPr>
                          <wps:spPr bwMode="auto">
                            <a:xfrm flipH="1">
                              <a:off x="7627"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85" name="Line 643"/>
                          <wps:cNvCnPr>
                            <a:cxnSpLocks noChangeShapeType="1"/>
                          </wps:cNvCnPr>
                          <wps:spPr bwMode="auto">
                            <a:xfrm>
                              <a:off x="764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86" name="Line 644"/>
                          <wps:cNvCnPr>
                            <a:cxnSpLocks noChangeShapeType="1"/>
                          </wps:cNvCnPr>
                          <wps:spPr bwMode="auto">
                            <a:xfrm flipH="1">
                              <a:off x="7657"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87" name="Line 645"/>
                          <wps:cNvCnPr>
                            <a:cxnSpLocks noChangeShapeType="1"/>
                          </wps:cNvCnPr>
                          <wps:spPr bwMode="auto">
                            <a:xfrm>
                              <a:off x="7681"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88" name="Line 646"/>
                          <wps:cNvCnPr>
                            <a:cxnSpLocks noChangeShapeType="1"/>
                          </wps:cNvCnPr>
                          <wps:spPr bwMode="auto">
                            <a:xfrm flipH="1">
                              <a:off x="7688"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89" name="Line 647"/>
                          <wps:cNvCnPr>
                            <a:cxnSpLocks noChangeShapeType="1"/>
                          </wps:cNvCnPr>
                          <wps:spPr bwMode="auto">
                            <a:xfrm>
                              <a:off x="7705"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90" name="Line 648"/>
                          <wps:cNvCnPr>
                            <a:cxnSpLocks noChangeShapeType="1"/>
                          </wps:cNvCnPr>
                          <wps:spPr bwMode="auto">
                            <a:xfrm flipH="1">
                              <a:off x="7716"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91" name="Line 649"/>
                          <wps:cNvCnPr>
                            <a:cxnSpLocks noChangeShapeType="1"/>
                          </wps:cNvCnPr>
                          <wps:spPr bwMode="auto">
                            <a:xfrm>
                              <a:off x="7733"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92" name="Line 650"/>
                          <wps:cNvCnPr>
                            <a:cxnSpLocks noChangeShapeType="1"/>
                          </wps:cNvCnPr>
                          <wps:spPr bwMode="auto">
                            <a:xfrm flipH="1">
                              <a:off x="7719"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93" name="Line 651"/>
                          <wps:cNvCnPr>
                            <a:cxnSpLocks noChangeShapeType="1"/>
                          </wps:cNvCnPr>
                          <wps:spPr bwMode="auto">
                            <a:xfrm>
                              <a:off x="7740"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94" name="Line 652"/>
                          <wps:cNvCnPr>
                            <a:cxnSpLocks noChangeShapeType="1"/>
                          </wps:cNvCnPr>
                          <wps:spPr bwMode="auto">
                            <a:xfrm flipH="1">
                              <a:off x="7733" y="2530"/>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95" name="Line 653"/>
                          <wps:cNvCnPr>
                            <a:cxnSpLocks noChangeShapeType="1"/>
                          </wps:cNvCnPr>
                          <wps:spPr bwMode="auto">
                            <a:xfrm>
                              <a:off x="775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96" name="Line 654"/>
                          <wps:cNvCnPr>
                            <a:cxnSpLocks noChangeShapeType="1"/>
                          </wps:cNvCnPr>
                          <wps:spPr bwMode="auto">
                            <a:xfrm flipH="1">
                              <a:off x="7740"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97" name="Line 655"/>
                          <wps:cNvCnPr>
                            <a:cxnSpLocks noChangeShapeType="1"/>
                          </wps:cNvCnPr>
                          <wps:spPr bwMode="auto">
                            <a:xfrm>
                              <a:off x="7764"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98" name="Line 656"/>
                          <wps:cNvCnPr>
                            <a:cxnSpLocks noChangeShapeType="1"/>
                          </wps:cNvCnPr>
                          <wps:spPr bwMode="auto">
                            <a:xfrm flipH="1">
                              <a:off x="7764"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2999" name="Line 657"/>
                          <wps:cNvCnPr>
                            <a:cxnSpLocks noChangeShapeType="1"/>
                          </wps:cNvCnPr>
                          <wps:spPr bwMode="auto">
                            <a:xfrm>
                              <a:off x="7784"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00" name="Line 658"/>
                          <wps:cNvCnPr>
                            <a:cxnSpLocks noChangeShapeType="1"/>
                          </wps:cNvCnPr>
                          <wps:spPr bwMode="auto">
                            <a:xfrm flipH="1">
                              <a:off x="7775"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01" name="Line 659"/>
                          <wps:cNvCnPr>
                            <a:cxnSpLocks noChangeShapeType="1"/>
                          </wps:cNvCnPr>
                          <wps:spPr bwMode="auto">
                            <a:xfrm>
                              <a:off x="779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02" name="Line 660"/>
                          <wps:cNvCnPr>
                            <a:cxnSpLocks noChangeShapeType="1"/>
                          </wps:cNvCnPr>
                          <wps:spPr bwMode="auto">
                            <a:xfrm flipH="1">
                              <a:off x="7784" y="2530"/>
                              <a:ext cx="41"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03" name="Line 661"/>
                          <wps:cNvCnPr>
                            <a:cxnSpLocks noChangeShapeType="1"/>
                          </wps:cNvCnPr>
                          <wps:spPr bwMode="auto">
                            <a:xfrm>
                              <a:off x="780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04" name="Line 662"/>
                          <wps:cNvCnPr>
                            <a:cxnSpLocks noChangeShapeType="1"/>
                          </wps:cNvCnPr>
                          <wps:spPr bwMode="auto">
                            <a:xfrm flipH="1">
                              <a:off x="7806"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05" name="Line 663"/>
                          <wps:cNvCnPr>
                            <a:cxnSpLocks noChangeShapeType="1"/>
                          </wps:cNvCnPr>
                          <wps:spPr bwMode="auto">
                            <a:xfrm>
                              <a:off x="782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06" name="Line 664"/>
                          <wps:cNvCnPr>
                            <a:cxnSpLocks noChangeShapeType="1"/>
                          </wps:cNvCnPr>
                          <wps:spPr bwMode="auto">
                            <a:xfrm flipH="1">
                              <a:off x="7844"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07" name="Line 665"/>
                          <wps:cNvCnPr>
                            <a:cxnSpLocks noChangeShapeType="1"/>
                          </wps:cNvCnPr>
                          <wps:spPr bwMode="auto">
                            <a:xfrm>
                              <a:off x="786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08" name="Line 666"/>
                          <wps:cNvCnPr>
                            <a:cxnSpLocks noChangeShapeType="1"/>
                          </wps:cNvCnPr>
                          <wps:spPr bwMode="auto">
                            <a:xfrm flipH="1">
                              <a:off x="7857"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09" name="Line 667"/>
                          <wps:cNvCnPr>
                            <a:cxnSpLocks noChangeShapeType="1"/>
                          </wps:cNvCnPr>
                          <wps:spPr bwMode="auto">
                            <a:xfrm>
                              <a:off x="787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10" name="Line 668"/>
                          <wps:cNvCnPr>
                            <a:cxnSpLocks noChangeShapeType="1"/>
                          </wps:cNvCnPr>
                          <wps:spPr bwMode="auto">
                            <a:xfrm flipH="1">
                              <a:off x="7902"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11" name="Line 669"/>
                          <wps:cNvCnPr>
                            <a:cxnSpLocks noChangeShapeType="1"/>
                          </wps:cNvCnPr>
                          <wps:spPr bwMode="auto">
                            <a:xfrm>
                              <a:off x="791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12" name="Line 670"/>
                          <wps:cNvCnPr>
                            <a:cxnSpLocks noChangeShapeType="1"/>
                          </wps:cNvCnPr>
                          <wps:spPr bwMode="auto">
                            <a:xfrm flipH="1">
                              <a:off x="7940"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13" name="Line 671"/>
                          <wps:cNvCnPr>
                            <a:cxnSpLocks noChangeShapeType="1"/>
                          </wps:cNvCnPr>
                          <wps:spPr bwMode="auto">
                            <a:xfrm>
                              <a:off x="7963"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14" name="Line 672"/>
                          <wps:cNvCnPr>
                            <a:cxnSpLocks noChangeShapeType="1"/>
                          </wps:cNvCnPr>
                          <wps:spPr bwMode="auto">
                            <a:xfrm flipH="1">
                              <a:off x="7966"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15" name="Line 673"/>
                          <wps:cNvCnPr>
                            <a:cxnSpLocks noChangeShapeType="1"/>
                          </wps:cNvCnPr>
                          <wps:spPr bwMode="auto">
                            <a:xfrm>
                              <a:off x="798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16" name="Line 674"/>
                          <wps:cNvCnPr>
                            <a:cxnSpLocks noChangeShapeType="1"/>
                          </wps:cNvCnPr>
                          <wps:spPr bwMode="auto">
                            <a:xfrm flipH="1">
                              <a:off x="7978"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17" name="Line 675"/>
                          <wps:cNvCnPr>
                            <a:cxnSpLocks noChangeShapeType="1"/>
                          </wps:cNvCnPr>
                          <wps:spPr bwMode="auto">
                            <a:xfrm>
                              <a:off x="8001"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18" name="Line 676"/>
                          <wps:cNvCnPr>
                            <a:cxnSpLocks noChangeShapeType="1"/>
                          </wps:cNvCnPr>
                          <wps:spPr bwMode="auto">
                            <a:xfrm flipH="1">
                              <a:off x="7978"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19" name="Line 677"/>
                          <wps:cNvCnPr>
                            <a:cxnSpLocks noChangeShapeType="1"/>
                          </wps:cNvCnPr>
                          <wps:spPr bwMode="auto">
                            <a:xfrm>
                              <a:off x="8001"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20" name="Line 678"/>
                          <wps:cNvCnPr>
                            <a:cxnSpLocks noChangeShapeType="1"/>
                          </wps:cNvCnPr>
                          <wps:spPr bwMode="auto">
                            <a:xfrm flipH="1">
                              <a:off x="7992"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21" name="Line 679"/>
                          <wps:cNvCnPr>
                            <a:cxnSpLocks noChangeShapeType="1"/>
                          </wps:cNvCnPr>
                          <wps:spPr bwMode="auto">
                            <a:xfrm>
                              <a:off x="801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22" name="Line 680"/>
                          <wps:cNvCnPr>
                            <a:cxnSpLocks noChangeShapeType="1"/>
                          </wps:cNvCnPr>
                          <wps:spPr bwMode="auto">
                            <a:xfrm flipH="1">
                              <a:off x="8065"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23" name="Line 681"/>
                          <wps:cNvCnPr>
                            <a:cxnSpLocks noChangeShapeType="1"/>
                          </wps:cNvCnPr>
                          <wps:spPr bwMode="auto">
                            <a:xfrm>
                              <a:off x="808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24" name="Line 682"/>
                          <wps:cNvCnPr>
                            <a:cxnSpLocks noChangeShapeType="1"/>
                          </wps:cNvCnPr>
                          <wps:spPr bwMode="auto">
                            <a:xfrm flipH="1">
                              <a:off x="8100" y="2530"/>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25" name="Line 683"/>
                          <wps:cNvCnPr>
                            <a:cxnSpLocks noChangeShapeType="1"/>
                          </wps:cNvCnPr>
                          <wps:spPr bwMode="auto">
                            <a:xfrm>
                              <a:off x="811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26" name="Line 684"/>
                          <wps:cNvCnPr>
                            <a:cxnSpLocks noChangeShapeType="1"/>
                          </wps:cNvCnPr>
                          <wps:spPr bwMode="auto">
                            <a:xfrm flipH="1">
                              <a:off x="8104" y="2530"/>
                              <a:ext cx="36"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27" name="Line 685"/>
                          <wps:cNvCnPr>
                            <a:cxnSpLocks noChangeShapeType="1"/>
                          </wps:cNvCnPr>
                          <wps:spPr bwMode="auto">
                            <a:xfrm>
                              <a:off x="812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28" name="Line 686"/>
                          <wps:cNvCnPr>
                            <a:cxnSpLocks noChangeShapeType="1"/>
                          </wps:cNvCnPr>
                          <wps:spPr bwMode="auto">
                            <a:xfrm flipH="1">
                              <a:off x="8107" y="2530"/>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29" name="Line 687"/>
                          <wps:cNvCnPr>
                            <a:cxnSpLocks noChangeShapeType="1"/>
                          </wps:cNvCnPr>
                          <wps:spPr bwMode="auto">
                            <a:xfrm>
                              <a:off x="8130"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30" name="Line 688"/>
                          <wps:cNvCnPr>
                            <a:cxnSpLocks noChangeShapeType="1"/>
                          </wps:cNvCnPr>
                          <wps:spPr bwMode="auto">
                            <a:xfrm flipH="1">
                              <a:off x="8116"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31" name="Line 689"/>
                          <wps:cNvCnPr>
                            <a:cxnSpLocks noChangeShapeType="1"/>
                          </wps:cNvCnPr>
                          <wps:spPr bwMode="auto">
                            <a:xfrm>
                              <a:off x="8137"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32" name="Line 690"/>
                          <wps:cNvCnPr>
                            <a:cxnSpLocks noChangeShapeType="1"/>
                          </wps:cNvCnPr>
                          <wps:spPr bwMode="auto">
                            <a:xfrm flipH="1">
                              <a:off x="8130"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33" name="Line 691"/>
                          <wps:cNvCnPr>
                            <a:cxnSpLocks noChangeShapeType="1"/>
                          </wps:cNvCnPr>
                          <wps:spPr bwMode="auto">
                            <a:xfrm>
                              <a:off x="8154"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34" name="Line 692"/>
                          <wps:cNvCnPr>
                            <a:cxnSpLocks noChangeShapeType="1"/>
                          </wps:cNvCnPr>
                          <wps:spPr bwMode="auto">
                            <a:xfrm flipH="1">
                              <a:off x="8140"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35" name="Line 693"/>
                          <wps:cNvCnPr>
                            <a:cxnSpLocks noChangeShapeType="1"/>
                          </wps:cNvCnPr>
                          <wps:spPr bwMode="auto">
                            <a:xfrm>
                              <a:off x="8165"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36" name="Line 694"/>
                          <wps:cNvCnPr>
                            <a:cxnSpLocks noChangeShapeType="1"/>
                          </wps:cNvCnPr>
                          <wps:spPr bwMode="auto">
                            <a:xfrm flipH="1">
                              <a:off x="8147" y="2530"/>
                              <a:ext cx="42"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37" name="Line 695"/>
                          <wps:cNvCnPr>
                            <a:cxnSpLocks noChangeShapeType="1"/>
                          </wps:cNvCnPr>
                          <wps:spPr bwMode="auto">
                            <a:xfrm>
                              <a:off x="816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38" name="Line 696"/>
                          <wps:cNvCnPr>
                            <a:cxnSpLocks noChangeShapeType="1"/>
                          </wps:cNvCnPr>
                          <wps:spPr bwMode="auto">
                            <a:xfrm flipH="1">
                              <a:off x="8154"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39" name="Line 697"/>
                          <wps:cNvCnPr>
                            <a:cxnSpLocks noChangeShapeType="1"/>
                          </wps:cNvCnPr>
                          <wps:spPr bwMode="auto">
                            <a:xfrm>
                              <a:off x="8175"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40" name="Line 698"/>
                          <wps:cNvCnPr>
                            <a:cxnSpLocks noChangeShapeType="1"/>
                          </wps:cNvCnPr>
                          <wps:spPr bwMode="auto">
                            <a:xfrm flipH="1">
                              <a:off x="8165"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41" name="Line 699"/>
                          <wps:cNvCnPr>
                            <a:cxnSpLocks noChangeShapeType="1"/>
                          </wps:cNvCnPr>
                          <wps:spPr bwMode="auto">
                            <a:xfrm>
                              <a:off x="8189"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42" name="Line 700"/>
                          <wps:cNvCnPr>
                            <a:cxnSpLocks noChangeShapeType="1"/>
                          </wps:cNvCnPr>
                          <wps:spPr bwMode="auto">
                            <a:xfrm flipH="1">
                              <a:off x="8168"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43" name="Line 701"/>
                          <wps:cNvCnPr>
                            <a:cxnSpLocks noChangeShapeType="1"/>
                          </wps:cNvCnPr>
                          <wps:spPr bwMode="auto">
                            <a:xfrm>
                              <a:off x="8192"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44" name="Line 702"/>
                          <wps:cNvCnPr>
                            <a:cxnSpLocks noChangeShapeType="1"/>
                          </wps:cNvCnPr>
                          <wps:spPr bwMode="auto">
                            <a:xfrm flipH="1">
                              <a:off x="8179" y="2530"/>
                              <a:ext cx="40"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45" name="Line 703"/>
                          <wps:cNvCnPr>
                            <a:cxnSpLocks noChangeShapeType="1"/>
                          </wps:cNvCnPr>
                          <wps:spPr bwMode="auto">
                            <a:xfrm>
                              <a:off x="8203"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46" name="Line 704"/>
                          <wps:cNvCnPr>
                            <a:cxnSpLocks noChangeShapeType="1"/>
                          </wps:cNvCnPr>
                          <wps:spPr bwMode="auto">
                            <a:xfrm flipH="1">
                              <a:off x="8189" y="2530"/>
                              <a:ext cx="37"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47" name="Line 705"/>
                          <wps:cNvCnPr>
                            <a:cxnSpLocks noChangeShapeType="1"/>
                          </wps:cNvCnPr>
                          <wps:spPr bwMode="auto">
                            <a:xfrm>
                              <a:off x="8206"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48" name="Line 706"/>
                          <wps:cNvCnPr>
                            <a:cxnSpLocks noChangeShapeType="1"/>
                          </wps:cNvCnPr>
                          <wps:spPr bwMode="auto">
                            <a:xfrm flipH="1">
                              <a:off x="8213" y="2530"/>
                              <a:ext cx="39"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49" name="Line 707"/>
                          <wps:cNvCnPr>
                            <a:cxnSpLocks noChangeShapeType="1"/>
                          </wps:cNvCnPr>
                          <wps:spPr bwMode="auto">
                            <a:xfrm>
                              <a:off x="8238"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50" name="Line 708"/>
                          <wps:cNvCnPr>
                            <a:cxnSpLocks noChangeShapeType="1"/>
                          </wps:cNvCnPr>
                          <wps:spPr bwMode="auto">
                            <a:xfrm flipH="1">
                              <a:off x="8619" y="2530"/>
                              <a:ext cx="38" cy="0"/>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51" name="Line 709"/>
                          <wps:cNvCnPr>
                            <a:cxnSpLocks noChangeShapeType="1"/>
                          </wps:cNvCnPr>
                          <wps:spPr bwMode="auto">
                            <a:xfrm>
                              <a:off x="8641" y="2516"/>
                              <a:ext cx="0" cy="38"/>
                            </a:xfrm>
                            <a:prstGeom prst="line">
                              <a:avLst/>
                            </a:prstGeom>
                            <a:noFill/>
                            <a:ln w="4445" cap="rnd">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052" name="Freeform 710"/>
                          <wps:cNvSpPr>
                            <a:spLocks/>
                          </wps:cNvSpPr>
                          <wps:spPr bwMode="auto">
                            <a:xfrm>
                              <a:off x="961" y="105"/>
                              <a:ext cx="66" cy="38"/>
                            </a:xfrm>
                            <a:custGeom>
                              <a:avLst/>
                              <a:gdLst>
                                <a:gd name="T0" fmla="*/ 0 w 66"/>
                                <a:gd name="T1" fmla="*/ 0 h 38"/>
                                <a:gd name="T2" fmla="*/ 4 w 66"/>
                                <a:gd name="T3" fmla="*/ 0 h 38"/>
                                <a:gd name="T4" fmla="*/ 38 w 66"/>
                                <a:gd name="T5" fmla="*/ 0 h 38"/>
                                <a:gd name="T6" fmla="*/ 38 w 66"/>
                                <a:gd name="T7" fmla="*/ 14 h 38"/>
                                <a:gd name="T8" fmla="*/ 55 w 66"/>
                                <a:gd name="T9" fmla="*/ 14 h 38"/>
                                <a:gd name="T10" fmla="*/ 55 w 66"/>
                                <a:gd name="T11" fmla="*/ 27 h 38"/>
                                <a:gd name="T12" fmla="*/ 66 w 66"/>
                                <a:gd name="T13" fmla="*/ 27 h 38"/>
                                <a:gd name="T14" fmla="*/ 66 w 66"/>
                                <a:gd name="T15" fmla="*/ 38 h 3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6" h="38">
                                  <a:moveTo>
                                    <a:pt x="0" y="0"/>
                                  </a:moveTo>
                                  <a:lnTo>
                                    <a:pt x="4" y="0"/>
                                  </a:lnTo>
                                  <a:lnTo>
                                    <a:pt x="38" y="0"/>
                                  </a:lnTo>
                                  <a:lnTo>
                                    <a:pt x="38" y="14"/>
                                  </a:lnTo>
                                  <a:lnTo>
                                    <a:pt x="55" y="14"/>
                                  </a:lnTo>
                                  <a:lnTo>
                                    <a:pt x="55" y="27"/>
                                  </a:lnTo>
                                  <a:lnTo>
                                    <a:pt x="66" y="27"/>
                                  </a:lnTo>
                                  <a:lnTo>
                                    <a:pt x="66" y="3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3" name="Freeform 711"/>
                          <wps:cNvSpPr>
                            <a:spLocks/>
                          </wps:cNvSpPr>
                          <wps:spPr bwMode="auto">
                            <a:xfrm>
                              <a:off x="1065" y="193"/>
                              <a:ext cx="39" cy="49"/>
                            </a:xfrm>
                            <a:custGeom>
                              <a:avLst/>
                              <a:gdLst>
                                <a:gd name="T0" fmla="*/ 0 w 39"/>
                                <a:gd name="T1" fmla="*/ 0 h 49"/>
                                <a:gd name="T2" fmla="*/ 0 w 39"/>
                                <a:gd name="T3" fmla="*/ 0 h 49"/>
                                <a:gd name="T4" fmla="*/ 0 w 39"/>
                                <a:gd name="T5" fmla="*/ 11 h 49"/>
                                <a:gd name="T6" fmla="*/ 11 w 39"/>
                                <a:gd name="T7" fmla="*/ 11 h 49"/>
                                <a:gd name="T8" fmla="*/ 11 w 39"/>
                                <a:gd name="T9" fmla="*/ 15 h 49"/>
                                <a:gd name="T10" fmla="*/ 11 w 39"/>
                                <a:gd name="T11" fmla="*/ 26 h 49"/>
                                <a:gd name="T12" fmla="*/ 35 w 39"/>
                                <a:gd name="T13" fmla="*/ 26 h 49"/>
                                <a:gd name="T14" fmla="*/ 35 w 39"/>
                                <a:gd name="T15" fmla="*/ 29 h 49"/>
                                <a:gd name="T16" fmla="*/ 35 w 39"/>
                                <a:gd name="T17" fmla="*/ 42 h 49"/>
                                <a:gd name="T18" fmla="*/ 39 w 39"/>
                                <a:gd name="T19" fmla="*/ 42 h 49"/>
                                <a:gd name="T20" fmla="*/ 39 w 39"/>
                                <a:gd name="T21"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 h="49">
                                  <a:moveTo>
                                    <a:pt x="0" y="0"/>
                                  </a:moveTo>
                                  <a:lnTo>
                                    <a:pt x="0" y="0"/>
                                  </a:lnTo>
                                  <a:lnTo>
                                    <a:pt x="0" y="11"/>
                                  </a:lnTo>
                                  <a:lnTo>
                                    <a:pt x="11" y="11"/>
                                  </a:lnTo>
                                  <a:lnTo>
                                    <a:pt x="11" y="15"/>
                                  </a:lnTo>
                                  <a:lnTo>
                                    <a:pt x="11" y="26"/>
                                  </a:lnTo>
                                  <a:lnTo>
                                    <a:pt x="35" y="26"/>
                                  </a:lnTo>
                                  <a:lnTo>
                                    <a:pt x="35" y="29"/>
                                  </a:lnTo>
                                  <a:lnTo>
                                    <a:pt x="35" y="42"/>
                                  </a:lnTo>
                                  <a:lnTo>
                                    <a:pt x="39" y="42"/>
                                  </a:lnTo>
                                  <a:lnTo>
                                    <a:pt x="39" y="49"/>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4" name="Freeform 712"/>
                          <wps:cNvSpPr>
                            <a:spLocks/>
                          </wps:cNvSpPr>
                          <wps:spPr bwMode="auto">
                            <a:xfrm>
                              <a:off x="1137" y="292"/>
                              <a:ext cx="12" cy="65"/>
                            </a:xfrm>
                            <a:custGeom>
                              <a:avLst/>
                              <a:gdLst>
                                <a:gd name="T0" fmla="*/ 0 w 12"/>
                                <a:gd name="T1" fmla="*/ 0 h 65"/>
                                <a:gd name="T2" fmla="*/ 0 w 12"/>
                                <a:gd name="T3" fmla="*/ 20 h 65"/>
                                <a:gd name="T4" fmla="*/ 4 w 12"/>
                                <a:gd name="T5" fmla="*/ 20 h 65"/>
                                <a:gd name="T6" fmla="*/ 4 w 12"/>
                                <a:gd name="T7" fmla="*/ 31 h 65"/>
                                <a:gd name="T8" fmla="*/ 4 w 12"/>
                                <a:gd name="T9" fmla="*/ 50 h 65"/>
                                <a:gd name="T10" fmla="*/ 12 w 12"/>
                                <a:gd name="T11" fmla="*/ 50 h 65"/>
                                <a:gd name="T12" fmla="*/ 12 w 12"/>
                                <a:gd name="T13" fmla="*/ 57 h 65"/>
                                <a:gd name="T14" fmla="*/ 12 w 12"/>
                                <a:gd name="T15" fmla="*/ 65 h 6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 h="65">
                                  <a:moveTo>
                                    <a:pt x="0" y="0"/>
                                  </a:moveTo>
                                  <a:lnTo>
                                    <a:pt x="0" y="20"/>
                                  </a:lnTo>
                                  <a:lnTo>
                                    <a:pt x="4" y="20"/>
                                  </a:lnTo>
                                  <a:lnTo>
                                    <a:pt x="4" y="31"/>
                                  </a:lnTo>
                                  <a:lnTo>
                                    <a:pt x="4" y="50"/>
                                  </a:lnTo>
                                  <a:lnTo>
                                    <a:pt x="12" y="50"/>
                                  </a:lnTo>
                                  <a:lnTo>
                                    <a:pt x="12" y="57"/>
                                  </a:lnTo>
                                  <a:lnTo>
                                    <a:pt x="12" y="65"/>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5" name="Freeform 713"/>
                          <wps:cNvSpPr>
                            <a:spLocks/>
                          </wps:cNvSpPr>
                          <wps:spPr bwMode="auto">
                            <a:xfrm>
                              <a:off x="1164" y="419"/>
                              <a:ext cx="39" cy="49"/>
                            </a:xfrm>
                            <a:custGeom>
                              <a:avLst/>
                              <a:gdLst>
                                <a:gd name="T0" fmla="*/ 0 w 39"/>
                                <a:gd name="T1" fmla="*/ 0 h 49"/>
                                <a:gd name="T2" fmla="*/ 0 w 39"/>
                                <a:gd name="T3" fmla="*/ 0 h 49"/>
                                <a:gd name="T4" fmla="*/ 0 w 39"/>
                                <a:gd name="T5" fmla="*/ 11 h 49"/>
                                <a:gd name="T6" fmla="*/ 8 w 39"/>
                                <a:gd name="T7" fmla="*/ 11 h 49"/>
                                <a:gd name="T8" fmla="*/ 8 w 39"/>
                                <a:gd name="T9" fmla="*/ 22 h 49"/>
                                <a:gd name="T10" fmla="*/ 11 w 39"/>
                                <a:gd name="T11" fmla="*/ 22 h 49"/>
                                <a:gd name="T12" fmla="*/ 11 w 39"/>
                                <a:gd name="T13" fmla="*/ 27 h 49"/>
                                <a:gd name="T14" fmla="*/ 19 w 39"/>
                                <a:gd name="T15" fmla="*/ 27 h 49"/>
                                <a:gd name="T16" fmla="*/ 19 w 39"/>
                                <a:gd name="T17" fmla="*/ 38 h 49"/>
                                <a:gd name="T18" fmla="*/ 39 w 39"/>
                                <a:gd name="T19" fmla="*/ 38 h 49"/>
                                <a:gd name="T20" fmla="*/ 39 w 39"/>
                                <a:gd name="T21" fmla="*/ 49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 h="49">
                                  <a:moveTo>
                                    <a:pt x="0" y="0"/>
                                  </a:moveTo>
                                  <a:lnTo>
                                    <a:pt x="0" y="0"/>
                                  </a:lnTo>
                                  <a:lnTo>
                                    <a:pt x="0" y="11"/>
                                  </a:lnTo>
                                  <a:lnTo>
                                    <a:pt x="8" y="11"/>
                                  </a:lnTo>
                                  <a:lnTo>
                                    <a:pt x="8" y="22"/>
                                  </a:lnTo>
                                  <a:lnTo>
                                    <a:pt x="11" y="22"/>
                                  </a:lnTo>
                                  <a:lnTo>
                                    <a:pt x="11" y="27"/>
                                  </a:lnTo>
                                  <a:lnTo>
                                    <a:pt x="19" y="27"/>
                                  </a:lnTo>
                                  <a:lnTo>
                                    <a:pt x="19" y="38"/>
                                  </a:lnTo>
                                  <a:lnTo>
                                    <a:pt x="39" y="38"/>
                                  </a:lnTo>
                                  <a:lnTo>
                                    <a:pt x="39" y="49"/>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6" name="Freeform 714"/>
                          <wps:cNvSpPr>
                            <a:spLocks/>
                          </wps:cNvSpPr>
                          <wps:spPr bwMode="auto">
                            <a:xfrm>
                              <a:off x="1220" y="529"/>
                              <a:ext cx="18" cy="57"/>
                            </a:xfrm>
                            <a:custGeom>
                              <a:avLst/>
                              <a:gdLst>
                                <a:gd name="T0" fmla="*/ 0 w 18"/>
                                <a:gd name="T1" fmla="*/ 0 h 57"/>
                                <a:gd name="T2" fmla="*/ 0 w 18"/>
                                <a:gd name="T3" fmla="*/ 0 h 57"/>
                                <a:gd name="T4" fmla="*/ 0 w 18"/>
                                <a:gd name="T5" fmla="*/ 3 h 57"/>
                                <a:gd name="T6" fmla="*/ 14 w 18"/>
                                <a:gd name="T7" fmla="*/ 3 h 57"/>
                                <a:gd name="T8" fmla="*/ 14 w 18"/>
                                <a:gd name="T9" fmla="*/ 26 h 57"/>
                                <a:gd name="T10" fmla="*/ 14 w 18"/>
                                <a:gd name="T11" fmla="*/ 41 h 57"/>
                                <a:gd name="T12" fmla="*/ 18 w 18"/>
                                <a:gd name="T13" fmla="*/ 41 h 57"/>
                                <a:gd name="T14" fmla="*/ 18 w 18"/>
                                <a:gd name="T15" fmla="*/ 57 h 5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8" h="57">
                                  <a:moveTo>
                                    <a:pt x="0" y="0"/>
                                  </a:moveTo>
                                  <a:lnTo>
                                    <a:pt x="0" y="0"/>
                                  </a:lnTo>
                                  <a:lnTo>
                                    <a:pt x="0" y="3"/>
                                  </a:lnTo>
                                  <a:lnTo>
                                    <a:pt x="14" y="3"/>
                                  </a:lnTo>
                                  <a:lnTo>
                                    <a:pt x="14" y="26"/>
                                  </a:lnTo>
                                  <a:lnTo>
                                    <a:pt x="14" y="41"/>
                                  </a:lnTo>
                                  <a:lnTo>
                                    <a:pt x="18" y="41"/>
                                  </a:lnTo>
                                  <a:lnTo>
                                    <a:pt x="18" y="57"/>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7" name="Line 715"/>
                          <wps:cNvCnPr>
                            <a:cxnSpLocks noChangeShapeType="1"/>
                          </wps:cNvCnPr>
                          <wps:spPr bwMode="auto">
                            <a:xfrm>
                              <a:off x="1241" y="654"/>
                              <a:ext cx="0" cy="64"/>
                            </a:xfrm>
                            <a:prstGeom prst="line">
                              <a:avLst/>
                            </a:prstGeom>
                            <a:noFill/>
                            <a:ln w="4445" cap="flat">
                              <a:solidFill>
                                <a:srgbClr val="9D9D9D"/>
                              </a:solidFill>
                              <a:prstDash val="solid"/>
                              <a:miter lim="800000"/>
                              <a:headEnd/>
                              <a:tailEnd/>
                            </a:ln>
                            <a:extLst>
                              <a:ext uri="{909E8E84-426E-40DD-AFC4-6F175D3DCCD1}">
                                <a14:hiddenFill xmlns:a14="http://schemas.microsoft.com/office/drawing/2010/main">
                                  <a:noFill/>
                                </a14:hiddenFill>
                              </a:ext>
                            </a:extLst>
                          </wps:spPr>
                          <wps:bodyPr/>
                        </wps:wsp>
                        <wps:wsp>
                          <wps:cNvPr id="3058" name="Freeform 716"/>
                          <wps:cNvSpPr>
                            <a:spLocks/>
                          </wps:cNvSpPr>
                          <wps:spPr bwMode="auto">
                            <a:xfrm>
                              <a:off x="1248" y="784"/>
                              <a:ext cx="16" cy="61"/>
                            </a:xfrm>
                            <a:custGeom>
                              <a:avLst/>
                              <a:gdLst>
                                <a:gd name="T0" fmla="*/ 0 w 16"/>
                                <a:gd name="T1" fmla="*/ 0 h 61"/>
                                <a:gd name="T2" fmla="*/ 0 w 16"/>
                                <a:gd name="T3" fmla="*/ 23 h 61"/>
                                <a:gd name="T4" fmla="*/ 3 w 16"/>
                                <a:gd name="T5" fmla="*/ 23 h 61"/>
                                <a:gd name="T6" fmla="*/ 3 w 16"/>
                                <a:gd name="T7" fmla="*/ 37 h 61"/>
                                <a:gd name="T8" fmla="*/ 10 w 16"/>
                                <a:gd name="T9" fmla="*/ 37 h 61"/>
                                <a:gd name="T10" fmla="*/ 10 w 16"/>
                                <a:gd name="T11" fmla="*/ 50 h 61"/>
                                <a:gd name="T12" fmla="*/ 16 w 16"/>
                                <a:gd name="T13" fmla="*/ 50 h 61"/>
                                <a:gd name="T14" fmla="*/ 16 w 16"/>
                                <a:gd name="T15" fmla="*/ 61 h 6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 h="61">
                                  <a:moveTo>
                                    <a:pt x="0" y="0"/>
                                  </a:moveTo>
                                  <a:lnTo>
                                    <a:pt x="0" y="23"/>
                                  </a:lnTo>
                                  <a:lnTo>
                                    <a:pt x="3" y="23"/>
                                  </a:lnTo>
                                  <a:lnTo>
                                    <a:pt x="3" y="37"/>
                                  </a:lnTo>
                                  <a:lnTo>
                                    <a:pt x="10" y="37"/>
                                  </a:lnTo>
                                  <a:lnTo>
                                    <a:pt x="10" y="50"/>
                                  </a:lnTo>
                                  <a:lnTo>
                                    <a:pt x="16" y="50"/>
                                  </a:lnTo>
                                  <a:lnTo>
                                    <a:pt x="16" y="61"/>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9" name="Freeform 717"/>
                          <wps:cNvSpPr>
                            <a:spLocks/>
                          </wps:cNvSpPr>
                          <wps:spPr bwMode="auto">
                            <a:xfrm>
                              <a:off x="1302" y="893"/>
                              <a:ext cx="35" cy="56"/>
                            </a:xfrm>
                            <a:custGeom>
                              <a:avLst/>
                              <a:gdLst>
                                <a:gd name="T0" fmla="*/ 0 w 35"/>
                                <a:gd name="T1" fmla="*/ 0 h 56"/>
                                <a:gd name="T2" fmla="*/ 11 w 35"/>
                                <a:gd name="T3" fmla="*/ 0 h 56"/>
                                <a:gd name="T4" fmla="*/ 11 w 35"/>
                                <a:gd name="T5" fmla="*/ 13 h 56"/>
                                <a:gd name="T6" fmla="*/ 35 w 35"/>
                                <a:gd name="T7" fmla="*/ 13 h 56"/>
                                <a:gd name="T8" fmla="*/ 35 w 35"/>
                                <a:gd name="T9" fmla="*/ 56 h 56"/>
                              </a:gdLst>
                              <a:ahLst/>
                              <a:cxnLst>
                                <a:cxn ang="0">
                                  <a:pos x="T0" y="T1"/>
                                </a:cxn>
                                <a:cxn ang="0">
                                  <a:pos x="T2" y="T3"/>
                                </a:cxn>
                                <a:cxn ang="0">
                                  <a:pos x="T4" y="T5"/>
                                </a:cxn>
                                <a:cxn ang="0">
                                  <a:pos x="T6" y="T7"/>
                                </a:cxn>
                                <a:cxn ang="0">
                                  <a:pos x="T8" y="T9"/>
                                </a:cxn>
                              </a:cxnLst>
                              <a:rect l="0" t="0" r="r" b="b"/>
                              <a:pathLst>
                                <a:path w="35" h="56">
                                  <a:moveTo>
                                    <a:pt x="0" y="0"/>
                                  </a:moveTo>
                                  <a:lnTo>
                                    <a:pt x="11" y="0"/>
                                  </a:lnTo>
                                  <a:lnTo>
                                    <a:pt x="11" y="13"/>
                                  </a:lnTo>
                                  <a:lnTo>
                                    <a:pt x="35" y="13"/>
                                  </a:lnTo>
                                  <a:lnTo>
                                    <a:pt x="35" y="56"/>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0" name="Freeform 718"/>
                          <wps:cNvSpPr>
                            <a:spLocks/>
                          </wps:cNvSpPr>
                          <wps:spPr bwMode="auto">
                            <a:xfrm>
                              <a:off x="1401" y="984"/>
                              <a:ext cx="75" cy="33"/>
                            </a:xfrm>
                            <a:custGeom>
                              <a:avLst/>
                              <a:gdLst>
                                <a:gd name="T0" fmla="*/ 0 w 75"/>
                                <a:gd name="T1" fmla="*/ 0 h 33"/>
                                <a:gd name="T2" fmla="*/ 0 w 75"/>
                                <a:gd name="T3" fmla="*/ 10 h 33"/>
                                <a:gd name="T4" fmla="*/ 16 w 75"/>
                                <a:gd name="T5" fmla="*/ 10 h 33"/>
                                <a:gd name="T6" fmla="*/ 16 w 75"/>
                                <a:gd name="T7" fmla="*/ 14 h 33"/>
                                <a:gd name="T8" fmla="*/ 61 w 75"/>
                                <a:gd name="T9" fmla="*/ 14 h 33"/>
                                <a:gd name="T10" fmla="*/ 61 w 75"/>
                                <a:gd name="T11" fmla="*/ 24 h 33"/>
                                <a:gd name="T12" fmla="*/ 75 w 75"/>
                                <a:gd name="T13" fmla="*/ 24 h 33"/>
                                <a:gd name="T14" fmla="*/ 75 w 75"/>
                                <a:gd name="T15" fmla="*/ 33 h 3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5" h="33">
                                  <a:moveTo>
                                    <a:pt x="0" y="0"/>
                                  </a:moveTo>
                                  <a:lnTo>
                                    <a:pt x="0" y="10"/>
                                  </a:lnTo>
                                  <a:lnTo>
                                    <a:pt x="16" y="10"/>
                                  </a:lnTo>
                                  <a:lnTo>
                                    <a:pt x="16" y="14"/>
                                  </a:lnTo>
                                  <a:lnTo>
                                    <a:pt x="61" y="14"/>
                                  </a:lnTo>
                                  <a:lnTo>
                                    <a:pt x="61" y="24"/>
                                  </a:lnTo>
                                  <a:lnTo>
                                    <a:pt x="75" y="24"/>
                                  </a:lnTo>
                                  <a:lnTo>
                                    <a:pt x="75" y="33"/>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1" name="Freeform 719"/>
                          <wps:cNvSpPr>
                            <a:spLocks/>
                          </wps:cNvSpPr>
                          <wps:spPr bwMode="auto">
                            <a:xfrm>
                              <a:off x="1507" y="1071"/>
                              <a:ext cx="7" cy="60"/>
                            </a:xfrm>
                            <a:custGeom>
                              <a:avLst/>
                              <a:gdLst>
                                <a:gd name="T0" fmla="*/ 0 w 7"/>
                                <a:gd name="T1" fmla="*/ 0 h 60"/>
                                <a:gd name="T2" fmla="*/ 0 w 7"/>
                                <a:gd name="T3" fmla="*/ 0 h 60"/>
                                <a:gd name="T4" fmla="*/ 4 w 7"/>
                                <a:gd name="T5" fmla="*/ 0 h 60"/>
                                <a:gd name="T6" fmla="*/ 4 w 7"/>
                                <a:gd name="T7" fmla="*/ 23 h 60"/>
                                <a:gd name="T8" fmla="*/ 7 w 7"/>
                                <a:gd name="T9" fmla="*/ 23 h 60"/>
                                <a:gd name="T10" fmla="*/ 7 w 7"/>
                                <a:gd name="T11" fmla="*/ 60 h 60"/>
                              </a:gdLst>
                              <a:ahLst/>
                              <a:cxnLst>
                                <a:cxn ang="0">
                                  <a:pos x="T0" y="T1"/>
                                </a:cxn>
                                <a:cxn ang="0">
                                  <a:pos x="T2" y="T3"/>
                                </a:cxn>
                                <a:cxn ang="0">
                                  <a:pos x="T4" y="T5"/>
                                </a:cxn>
                                <a:cxn ang="0">
                                  <a:pos x="T6" y="T7"/>
                                </a:cxn>
                                <a:cxn ang="0">
                                  <a:pos x="T8" y="T9"/>
                                </a:cxn>
                                <a:cxn ang="0">
                                  <a:pos x="T10" y="T11"/>
                                </a:cxn>
                              </a:cxnLst>
                              <a:rect l="0" t="0" r="r" b="b"/>
                              <a:pathLst>
                                <a:path w="7" h="60">
                                  <a:moveTo>
                                    <a:pt x="0" y="0"/>
                                  </a:moveTo>
                                  <a:lnTo>
                                    <a:pt x="0" y="0"/>
                                  </a:lnTo>
                                  <a:lnTo>
                                    <a:pt x="4" y="0"/>
                                  </a:lnTo>
                                  <a:lnTo>
                                    <a:pt x="4" y="23"/>
                                  </a:lnTo>
                                  <a:lnTo>
                                    <a:pt x="7" y="23"/>
                                  </a:lnTo>
                                  <a:lnTo>
                                    <a:pt x="7" y="6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2" name="Freeform 720"/>
                          <wps:cNvSpPr>
                            <a:spLocks/>
                          </wps:cNvSpPr>
                          <wps:spPr bwMode="auto">
                            <a:xfrm>
                              <a:off x="1514" y="1204"/>
                              <a:ext cx="12" cy="61"/>
                            </a:xfrm>
                            <a:custGeom>
                              <a:avLst/>
                              <a:gdLst>
                                <a:gd name="T0" fmla="*/ 0 w 12"/>
                                <a:gd name="T1" fmla="*/ 0 h 61"/>
                                <a:gd name="T2" fmla="*/ 0 w 12"/>
                                <a:gd name="T3" fmla="*/ 31 h 61"/>
                                <a:gd name="T4" fmla="*/ 9 w 12"/>
                                <a:gd name="T5" fmla="*/ 31 h 61"/>
                                <a:gd name="T6" fmla="*/ 9 w 12"/>
                                <a:gd name="T7" fmla="*/ 38 h 61"/>
                                <a:gd name="T8" fmla="*/ 9 w 12"/>
                                <a:gd name="T9" fmla="*/ 52 h 61"/>
                                <a:gd name="T10" fmla="*/ 12 w 12"/>
                                <a:gd name="T11" fmla="*/ 52 h 61"/>
                                <a:gd name="T12" fmla="*/ 12 w 12"/>
                                <a:gd name="T13" fmla="*/ 61 h 61"/>
                              </a:gdLst>
                              <a:ahLst/>
                              <a:cxnLst>
                                <a:cxn ang="0">
                                  <a:pos x="T0" y="T1"/>
                                </a:cxn>
                                <a:cxn ang="0">
                                  <a:pos x="T2" y="T3"/>
                                </a:cxn>
                                <a:cxn ang="0">
                                  <a:pos x="T4" y="T5"/>
                                </a:cxn>
                                <a:cxn ang="0">
                                  <a:pos x="T6" y="T7"/>
                                </a:cxn>
                                <a:cxn ang="0">
                                  <a:pos x="T8" y="T9"/>
                                </a:cxn>
                                <a:cxn ang="0">
                                  <a:pos x="T10" y="T11"/>
                                </a:cxn>
                                <a:cxn ang="0">
                                  <a:pos x="T12" y="T13"/>
                                </a:cxn>
                              </a:cxnLst>
                              <a:rect l="0" t="0" r="r" b="b"/>
                              <a:pathLst>
                                <a:path w="12" h="61">
                                  <a:moveTo>
                                    <a:pt x="0" y="0"/>
                                  </a:moveTo>
                                  <a:lnTo>
                                    <a:pt x="0" y="31"/>
                                  </a:lnTo>
                                  <a:lnTo>
                                    <a:pt x="9" y="31"/>
                                  </a:lnTo>
                                  <a:lnTo>
                                    <a:pt x="9" y="38"/>
                                  </a:lnTo>
                                  <a:lnTo>
                                    <a:pt x="9" y="52"/>
                                  </a:lnTo>
                                  <a:lnTo>
                                    <a:pt x="12" y="52"/>
                                  </a:lnTo>
                                  <a:lnTo>
                                    <a:pt x="12" y="61"/>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3" name="Freeform 721"/>
                          <wps:cNvSpPr>
                            <a:spLocks/>
                          </wps:cNvSpPr>
                          <wps:spPr bwMode="auto">
                            <a:xfrm>
                              <a:off x="1565" y="1310"/>
                              <a:ext cx="69" cy="42"/>
                            </a:xfrm>
                            <a:custGeom>
                              <a:avLst/>
                              <a:gdLst>
                                <a:gd name="T0" fmla="*/ 0 w 69"/>
                                <a:gd name="T1" fmla="*/ 0 h 42"/>
                                <a:gd name="T2" fmla="*/ 38 w 69"/>
                                <a:gd name="T3" fmla="*/ 0 h 42"/>
                                <a:gd name="T4" fmla="*/ 38 w 69"/>
                                <a:gd name="T5" fmla="*/ 11 h 42"/>
                                <a:gd name="T6" fmla="*/ 46 w 69"/>
                                <a:gd name="T7" fmla="*/ 11 h 42"/>
                                <a:gd name="T8" fmla="*/ 46 w 69"/>
                                <a:gd name="T9" fmla="*/ 31 h 42"/>
                                <a:gd name="T10" fmla="*/ 60 w 69"/>
                                <a:gd name="T11" fmla="*/ 31 h 42"/>
                                <a:gd name="T12" fmla="*/ 60 w 69"/>
                                <a:gd name="T13" fmla="*/ 42 h 42"/>
                                <a:gd name="T14" fmla="*/ 69 w 69"/>
                                <a:gd name="T15" fmla="*/ 42 h 4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9" h="42">
                                  <a:moveTo>
                                    <a:pt x="0" y="0"/>
                                  </a:moveTo>
                                  <a:lnTo>
                                    <a:pt x="38" y="0"/>
                                  </a:lnTo>
                                  <a:lnTo>
                                    <a:pt x="38" y="11"/>
                                  </a:lnTo>
                                  <a:lnTo>
                                    <a:pt x="46" y="11"/>
                                  </a:lnTo>
                                  <a:lnTo>
                                    <a:pt x="46" y="31"/>
                                  </a:lnTo>
                                  <a:lnTo>
                                    <a:pt x="60" y="31"/>
                                  </a:lnTo>
                                  <a:lnTo>
                                    <a:pt x="60" y="42"/>
                                  </a:lnTo>
                                  <a:lnTo>
                                    <a:pt x="69" y="4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4" name="Freeform 722"/>
                          <wps:cNvSpPr>
                            <a:spLocks/>
                          </wps:cNvSpPr>
                          <wps:spPr bwMode="auto">
                            <a:xfrm>
                              <a:off x="1683" y="1394"/>
                              <a:ext cx="42" cy="47"/>
                            </a:xfrm>
                            <a:custGeom>
                              <a:avLst/>
                              <a:gdLst>
                                <a:gd name="T0" fmla="*/ 0 w 42"/>
                                <a:gd name="T1" fmla="*/ 0 h 47"/>
                                <a:gd name="T2" fmla="*/ 7 w 42"/>
                                <a:gd name="T3" fmla="*/ 0 h 47"/>
                                <a:gd name="T4" fmla="*/ 7 w 42"/>
                                <a:gd name="T5" fmla="*/ 7 h 47"/>
                                <a:gd name="T6" fmla="*/ 15 w 42"/>
                                <a:gd name="T7" fmla="*/ 7 h 47"/>
                                <a:gd name="T8" fmla="*/ 15 w 42"/>
                                <a:gd name="T9" fmla="*/ 16 h 47"/>
                                <a:gd name="T10" fmla="*/ 20 w 42"/>
                                <a:gd name="T11" fmla="*/ 16 h 47"/>
                                <a:gd name="T12" fmla="*/ 20 w 42"/>
                                <a:gd name="T13" fmla="*/ 27 h 47"/>
                                <a:gd name="T14" fmla="*/ 20 w 42"/>
                                <a:gd name="T15" fmla="*/ 47 h 47"/>
                                <a:gd name="T16" fmla="*/ 27 w 42"/>
                                <a:gd name="T17" fmla="*/ 47 h 47"/>
                                <a:gd name="T18" fmla="*/ 42 w 42"/>
                                <a:gd name="T19" fmla="*/ 4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2" h="47">
                                  <a:moveTo>
                                    <a:pt x="0" y="0"/>
                                  </a:moveTo>
                                  <a:lnTo>
                                    <a:pt x="7" y="0"/>
                                  </a:lnTo>
                                  <a:lnTo>
                                    <a:pt x="7" y="7"/>
                                  </a:lnTo>
                                  <a:lnTo>
                                    <a:pt x="15" y="7"/>
                                  </a:lnTo>
                                  <a:lnTo>
                                    <a:pt x="15" y="16"/>
                                  </a:lnTo>
                                  <a:lnTo>
                                    <a:pt x="20" y="16"/>
                                  </a:lnTo>
                                  <a:lnTo>
                                    <a:pt x="20" y="27"/>
                                  </a:lnTo>
                                  <a:lnTo>
                                    <a:pt x="20" y="47"/>
                                  </a:lnTo>
                                  <a:lnTo>
                                    <a:pt x="27" y="47"/>
                                  </a:lnTo>
                                  <a:lnTo>
                                    <a:pt x="42" y="47"/>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5" name="Freeform 723"/>
                          <wps:cNvSpPr>
                            <a:spLocks/>
                          </wps:cNvSpPr>
                          <wps:spPr bwMode="auto">
                            <a:xfrm>
                              <a:off x="1789" y="1479"/>
                              <a:ext cx="12" cy="59"/>
                            </a:xfrm>
                            <a:custGeom>
                              <a:avLst/>
                              <a:gdLst>
                                <a:gd name="T0" fmla="*/ 0 w 12"/>
                                <a:gd name="T1" fmla="*/ 0 h 59"/>
                                <a:gd name="T2" fmla="*/ 0 w 12"/>
                                <a:gd name="T3" fmla="*/ 18 h 59"/>
                                <a:gd name="T4" fmla="*/ 0 w 12"/>
                                <a:gd name="T5" fmla="*/ 48 h 59"/>
                                <a:gd name="T6" fmla="*/ 8 w 12"/>
                                <a:gd name="T7" fmla="*/ 48 h 59"/>
                                <a:gd name="T8" fmla="*/ 8 w 12"/>
                                <a:gd name="T9" fmla="*/ 59 h 59"/>
                                <a:gd name="T10" fmla="*/ 12 w 12"/>
                                <a:gd name="T11" fmla="*/ 59 h 59"/>
                              </a:gdLst>
                              <a:ahLst/>
                              <a:cxnLst>
                                <a:cxn ang="0">
                                  <a:pos x="T0" y="T1"/>
                                </a:cxn>
                                <a:cxn ang="0">
                                  <a:pos x="T2" y="T3"/>
                                </a:cxn>
                                <a:cxn ang="0">
                                  <a:pos x="T4" y="T5"/>
                                </a:cxn>
                                <a:cxn ang="0">
                                  <a:pos x="T6" y="T7"/>
                                </a:cxn>
                                <a:cxn ang="0">
                                  <a:pos x="T8" y="T9"/>
                                </a:cxn>
                                <a:cxn ang="0">
                                  <a:pos x="T10" y="T11"/>
                                </a:cxn>
                              </a:cxnLst>
                              <a:rect l="0" t="0" r="r" b="b"/>
                              <a:pathLst>
                                <a:path w="12" h="59">
                                  <a:moveTo>
                                    <a:pt x="0" y="0"/>
                                  </a:moveTo>
                                  <a:lnTo>
                                    <a:pt x="0" y="18"/>
                                  </a:lnTo>
                                  <a:lnTo>
                                    <a:pt x="0" y="48"/>
                                  </a:lnTo>
                                  <a:lnTo>
                                    <a:pt x="8" y="48"/>
                                  </a:lnTo>
                                  <a:lnTo>
                                    <a:pt x="8" y="59"/>
                                  </a:lnTo>
                                  <a:lnTo>
                                    <a:pt x="12" y="59"/>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6" name="Freeform 724"/>
                          <wps:cNvSpPr>
                            <a:spLocks/>
                          </wps:cNvSpPr>
                          <wps:spPr bwMode="auto">
                            <a:xfrm>
                              <a:off x="1869" y="1569"/>
                              <a:ext cx="66" cy="38"/>
                            </a:xfrm>
                            <a:custGeom>
                              <a:avLst/>
                              <a:gdLst>
                                <a:gd name="T0" fmla="*/ 0 w 66"/>
                                <a:gd name="T1" fmla="*/ 0 h 38"/>
                                <a:gd name="T2" fmla="*/ 8 w 66"/>
                                <a:gd name="T3" fmla="*/ 0 h 38"/>
                                <a:gd name="T4" fmla="*/ 8 w 66"/>
                                <a:gd name="T5" fmla="*/ 13 h 38"/>
                                <a:gd name="T6" fmla="*/ 17 w 66"/>
                                <a:gd name="T7" fmla="*/ 13 h 38"/>
                                <a:gd name="T8" fmla="*/ 17 w 66"/>
                                <a:gd name="T9" fmla="*/ 24 h 38"/>
                                <a:gd name="T10" fmla="*/ 20 w 66"/>
                                <a:gd name="T11" fmla="*/ 24 h 38"/>
                                <a:gd name="T12" fmla="*/ 20 w 66"/>
                                <a:gd name="T13" fmla="*/ 28 h 38"/>
                                <a:gd name="T14" fmla="*/ 28 w 66"/>
                                <a:gd name="T15" fmla="*/ 28 h 38"/>
                                <a:gd name="T16" fmla="*/ 32 w 66"/>
                                <a:gd name="T17" fmla="*/ 28 h 38"/>
                                <a:gd name="T18" fmla="*/ 39 w 66"/>
                                <a:gd name="T19" fmla="*/ 28 h 38"/>
                                <a:gd name="T20" fmla="*/ 39 w 66"/>
                                <a:gd name="T21" fmla="*/ 38 h 38"/>
                                <a:gd name="T22" fmla="*/ 59 w 66"/>
                                <a:gd name="T23" fmla="*/ 38 h 38"/>
                                <a:gd name="T24" fmla="*/ 66 w 66"/>
                                <a:gd name="T25"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6" h="38">
                                  <a:moveTo>
                                    <a:pt x="0" y="0"/>
                                  </a:moveTo>
                                  <a:lnTo>
                                    <a:pt x="8" y="0"/>
                                  </a:lnTo>
                                  <a:lnTo>
                                    <a:pt x="8" y="13"/>
                                  </a:lnTo>
                                  <a:lnTo>
                                    <a:pt x="17" y="13"/>
                                  </a:lnTo>
                                  <a:lnTo>
                                    <a:pt x="17" y="24"/>
                                  </a:lnTo>
                                  <a:lnTo>
                                    <a:pt x="20" y="24"/>
                                  </a:lnTo>
                                  <a:lnTo>
                                    <a:pt x="20" y="28"/>
                                  </a:lnTo>
                                  <a:lnTo>
                                    <a:pt x="28" y="28"/>
                                  </a:lnTo>
                                  <a:lnTo>
                                    <a:pt x="32" y="28"/>
                                  </a:lnTo>
                                  <a:lnTo>
                                    <a:pt x="39" y="28"/>
                                  </a:lnTo>
                                  <a:lnTo>
                                    <a:pt x="39" y="38"/>
                                  </a:lnTo>
                                  <a:lnTo>
                                    <a:pt x="59" y="38"/>
                                  </a:lnTo>
                                  <a:lnTo>
                                    <a:pt x="66" y="3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7" name="Freeform 725"/>
                          <wps:cNvSpPr>
                            <a:spLocks/>
                          </wps:cNvSpPr>
                          <wps:spPr bwMode="auto">
                            <a:xfrm>
                              <a:off x="2057" y="1620"/>
                              <a:ext cx="9" cy="60"/>
                            </a:xfrm>
                            <a:custGeom>
                              <a:avLst/>
                              <a:gdLst>
                                <a:gd name="T0" fmla="*/ 0 w 9"/>
                                <a:gd name="T1" fmla="*/ 0 h 60"/>
                                <a:gd name="T2" fmla="*/ 0 w 9"/>
                                <a:gd name="T3" fmla="*/ 0 h 60"/>
                                <a:gd name="T4" fmla="*/ 0 w 9"/>
                                <a:gd name="T5" fmla="*/ 14 h 60"/>
                                <a:gd name="T6" fmla="*/ 4 w 9"/>
                                <a:gd name="T7" fmla="*/ 14 h 60"/>
                                <a:gd name="T8" fmla="*/ 4 w 9"/>
                                <a:gd name="T9" fmla="*/ 25 h 60"/>
                                <a:gd name="T10" fmla="*/ 4 w 9"/>
                                <a:gd name="T11" fmla="*/ 46 h 60"/>
                                <a:gd name="T12" fmla="*/ 9 w 9"/>
                                <a:gd name="T13" fmla="*/ 46 h 60"/>
                                <a:gd name="T14" fmla="*/ 9 w 9"/>
                                <a:gd name="T15" fmla="*/ 57 h 60"/>
                                <a:gd name="T16" fmla="*/ 9 w 9"/>
                                <a:gd name="T17" fmla="*/ 6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 h="60">
                                  <a:moveTo>
                                    <a:pt x="0" y="0"/>
                                  </a:moveTo>
                                  <a:lnTo>
                                    <a:pt x="0" y="0"/>
                                  </a:lnTo>
                                  <a:lnTo>
                                    <a:pt x="0" y="14"/>
                                  </a:lnTo>
                                  <a:lnTo>
                                    <a:pt x="4" y="14"/>
                                  </a:lnTo>
                                  <a:lnTo>
                                    <a:pt x="4" y="25"/>
                                  </a:lnTo>
                                  <a:lnTo>
                                    <a:pt x="4" y="46"/>
                                  </a:lnTo>
                                  <a:lnTo>
                                    <a:pt x="9" y="46"/>
                                  </a:lnTo>
                                  <a:lnTo>
                                    <a:pt x="9" y="57"/>
                                  </a:lnTo>
                                  <a:lnTo>
                                    <a:pt x="9" y="6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8" name="Freeform 726"/>
                          <wps:cNvSpPr>
                            <a:spLocks/>
                          </wps:cNvSpPr>
                          <wps:spPr bwMode="auto">
                            <a:xfrm>
                              <a:off x="2111" y="1731"/>
                              <a:ext cx="59" cy="38"/>
                            </a:xfrm>
                            <a:custGeom>
                              <a:avLst/>
                              <a:gdLst>
                                <a:gd name="T0" fmla="*/ 0 w 59"/>
                                <a:gd name="T1" fmla="*/ 0 h 38"/>
                                <a:gd name="T2" fmla="*/ 0 w 59"/>
                                <a:gd name="T3" fmla="*/ 3 h 38"/>
                                <a:gd name="T4" fmla="*/ 11 w 59"/>
                                <a:gd name="T5" fmla="*/ 3 h 38"/>
                                <a:gd name="T6" fmla="*/ 11 w 59"/>
                                <a:gd name="T7" fmla="*/ 14 h 38"/>
                                <a:gd name="T8" fmla="*/ 27 w 59"/>
                                <a:gd name="T9" fmla="*/ 14 h 38"/>
                                <a:gd name="T10" fmla="*/ 27 w 59"/>
                                <a:gd name="T11" fmla="*/ 25 h 38"/>
                                <a:gd name="T12" fmla="*/ 34 w 59"/>
                                <a:gd name="T13" fmla="*/ 25 h 38"/>
                                <a:gd name="T14" fmla="*/ 52 w 59"/>
                                <a:gd name="T15" fmla="*/ 25 h 38"/>
                                <a:gd name="T16" fmla="*/ 52 w 59"/>
                                <a:gd name="T17" fmla="*/ 38 h 38"/>
                                <a:gd name="T18" fmla="*/ 59 w 59"/>
                                <a:gd name="T19"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9" h="38">
                                  <a:moveTo>
                                    <a:pt x="0" y="0"/>
                                  </a:moveTo>
                                  <a:lnTo>
                                    <a:pt x="0" y="3"/>
                                  </a:lnTo>
                                  <a:lnTo>
                                    <a:pt x="11" y="3"/>
                                  </a:lnTo>
                                  <a:lnTo>
                                    <a:pt x="11" y="14"/>
                                  </a:lnTo>
                                  <a:lnTo>
                                    <a:pt x="27" y="14"/>
                                  </a:lnTo>
                                  <a:lnTo>
                                    <a:pt x="27" y="25"/>
                                  </a:lnTo>
                                  <a:lnTo>
                                    <a:pt x="34" y="25"/>
                                  </a:lnTo>
                                  <a:lnTo>
                                    <a:pt x="52" y="25"/>
                                  </a:lnTo>
                                  <a:lnTo>
                                    <a:pt x="52" y="38"/>
                                  </a:lnTo>
                                  <a:lnTo>
                                    <a:pt x="59" y="3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9" name="Freeform 727"/>
                          <wps:cNvSpPr>
                            <a:spLocks/>
                          </wps:cNvSpPr>
                          <wps:spPr bwMode="auto">
                            <a:xfrm>
                              <a:off x="2252" y="1795"/>
                              <a:ext cx="80" cy="26"/>
                            </a:xfrm>
                            <a:custGeom>
                              <a:avLst/>
                              <a:gdLst>
                                <a:gd name="T0" fmla="*/ 0 w 80"/>
                                <a:gd name="T1" fmla="*/ 0 h 26"/>
                                <a:gd name="T2" fmla="*/ 0 w 80"/>
                                <a:gd name="T3" fmla="*/ 0 h 26"/>
                                <a:gd name="T4" fmla="*/ 0 w 80"/>
                                <a:gd name="T5" fmla="*/ 8 h 26"/>
                                <a:gd name="T6" fmla="*/ 60 w 80"/>
                                <a:gd name="T7" fmla="*/ 8 h 26"/>
                                <a:gd name="T8" fmla="*/ 60 w 80"/>
                                <a:gd name="T9" fmla="*/ 19 h 26"/>
                                <a:gd name="T10" fmla="*/ 69 w 80"/>
                                <a:gd name="T11" fmla="*/ 19 h 26"/>
                                <a:gd name="T12" fmla="*/ 69 w 80"/>
                                <a:gd name="T13" fmla="*/ 26 h 26"/>
                                <a:gd name="T14" fmla="*/ 80 w 80"/>
                                <a:gd name="T15" fmla="*/ 26 h 2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0" h="26">
                                  <a:moveTo>
                                    <a:pt x="0" y="0"/>
                                  </a:moveTo>
                                  <a:lnTo>
                                    <a:pt x="0" y="0"/>
                                  </a:lnTo>
                                  <a:lnTo>
                                    <a:pt x="0" y="8"/>
                                  </a:lnTo>
                                  <a:lnTo>
                                    <a:pt x="60" y="8"/>
                                  </a:lnTo>
                                  <a:lnTo>
                                    <a:pt x="60" y="19"/>
                                  </a:lnTo>
                                  <a:lnTo>
                                    <a:pt x="69" y="19"/>
                                  </a:lnTo>
                                  <a:lnTo>
                                    <a:pt x="69" y="26"/>
                                  </a:lnTo>
                                  <a:lnTo>
                                    <a:pt x="80" y="26"/>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0" name="Freeform 728"/>
                          <wps:cNvSpPr>
                            <a:spLocks/>
                          </wps:cNvSpPr>
                          <wps:spPr bwMode="auto">
                            <a:xfrm>
                              <a:off x="2360" y="1878"/>
                              <a:ext cx="59" cy="39"/>
                            </a:xfrm>
                            <a:custGeom>
                              <a:avLst/>
                              <a:gdLst>
                                <a:gd name="T0" fmla="*/ 0 w 59"/>
                                <a:gd name="T1" fmla="*/ 0 h 39"/>
                                <a:gd name="T2" fmla="*/ 0 w 59"/>
                                <a:gd name="T3" fmla="*/ 0 h 39"/>
                                <a:gd name="T4" fmla="*/ 3 w 59"/>
                                <a:gd name="T5" fmla="*/ 0 h 39"/>
                                <a:gd name="T6" fmla="*/ 3 w 59"/>
                                <a:gd name="T7" fmla="*/ 11 h 39"/>
                                <a:gd name="T8" fmla="*/ 18 w 59"/>
                                <a:gd name="T9" fmla="*/ 11 h 39"/>
                                <a:gd name="T10" fmla="*/ 18 w 59"/>
                                <a:gd name="T11" fmla="*/ 28 h 39"/>
                                <a:gd name="T12" fmla="*/ 25 w 59"/>
                                <a:gd name="T13" fmla="*/ 28 h 39"/>
                                <a:gd name="T14" fmla="*/ 25 w 59"/>
                                <a:gd name="T15" fmla="*/ 39 h 39"/>
                                <a:gd name="T16" fmla="*/ 59 w 59"/>
                                <a:gd name="T17" fmla="*/ 39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9" h="39">
                                  <a:moveTo>
                                    <a:pt x="0" y="0"/>
                                  </a:moveTo>
                                  <a:lnTo>
                                    <a:pt x="0" y="0"/>
                                  </a:lnTo>
                                  <a:lnTo>
                                    <a:pt x="3" y="0"/>
                                  </a:lnTo>
                                  <a:lnTo>
                                    <a:pt x="3" y="11"/>
                                  </a:lnTo>
                                  <a:lnTo>
                                    <a:pt x="18" y="11"/>
                                  </a:lnTo>
                                  <a:lnTo>
                                    <a:pt x="18" y="28"/>
                                  </a:lnTo>
                                  <a:lnTo>
                                    <a:pt x="25" y="28"/>
                                  </a:lnTo>
                                  <a:lnTo>
                                    <a:pt x="25" y="39"/>
                                  </a:lnTo>
                                  <a:lnTo>
                                    <a:pt x="59" y="39"/>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1" name="Freeform 729"/>
                          <wps:cNvSpPr>
                            <a:spLocks/>
                          </wps:cNvSpPr>
                          <wps:spPr bwMode="auto">
                            <a:xfrm>
                              <a:off x="2550" y="1917"/>
                              <a:ext cx="64" cy="38"/>
                            </a:xfrm>
                            <a:custGeom>
                              <a:avLst/>
                              <a:gdLst>
                                <a:gd name="T0" fmla="*/ 0 w 64"/>
                                <a:gd name="T1" fmla="*/ 0 h 38"/>
                                <a:gd name="T2" fmla="*/ 0 w 64"/>
                                <a:gd name="T3" fmla="*/ 11 h 38"/>
                                <a:gd name="T4" fmla="*/ 48 w 64"/>
                                <a:gd name="T5" fmla="*/ 11 h 38"/>
                                <a:gd name="T6" fmla="*/ 48 w 64"/>
                                <a:gd name="T7" fmla="*/ 23 h 38"/>
                                <a:gd name="T8" fmla="*/ 48 w 64"/>
                                <a:gd name="T9" fmla="*/ 27 h 38"/>
                                <a:gd name="T10" fmla="*/ 64 w 64"/>
                                <a:gd name="T11" fmla="*/ 27 h 38"/>
                                <a:gd name="T12" fmla="*/ 64 w 64"/>
                                <a:gd name="T13" fmla="*/ 38 h 38"/>
                              </a:gdLst>
                              <a:ahLst/>
                              <a:cxnLst>
                                <a:cxn ang="0">
                                  <a:pos x="T0" y="T1"/>
                                </a:cxn>
                                <a:cxn ang="0">
                                  <a:pos x="T2" y="T3"/>
                                </a:cxn>
                                <a:cxn ang="0">
                                  <a:pos x="T4" y="T5"/>
                                </a:cxn>
                                <a:cxn ang="0">
                                  <a:pos x="T6" y="T7"/>
                                </a:cxn>
                                <a:cxn ang="0">
                                  <a:pos x="T8" y="T9"/>
                                </a:cxn>
                                <a:cxn ang="0">
                                  <a:pos x="T10" y="T11"/>
                                </a:cxn>
                                <a:cxn ang="0">
                                  <a:pos x="T12" y="T13"/>
                                </a:cxn>
                              </a:cxnLst>
                              <a:rect l="0" t="0" r="r" b="b"/>
                              <a:pathLst>
                                <a:path w="64" h="38">
                                  <a:moveTo>
                                    <a:pt x="0" y="0"/>
                                  </a:moveTo>
                                  <a:lnTo>
                                    <a:pt x="0" y="11"/>
                                  </a:lnTo>
                                  <a:lnTo>
                                    <a:pt x="48" y="11"/>
                                  </a:lnTo>
                                  <a:lnTo>
                                    <a:pt x="48" y="23"/>
                                  </a:lnTo>
                                  <a:lnTo>
                                    <a:pt x="48" y="27"/>
                                  </a:lnTo>
                                  <a:lnTo>
                                    <a:pt x="64" y="27"/>
                                  </a:lnTo>
                                  <a:lnTo>
                                    <a:pt x="64" y="3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2" name="Freeform 730"/>
                          <wps:cNvSpPr>
                            <a:spLocks/>
                          </wps:cNvSpPr>
                          <wps:spPr bwMode="auto">
                            <a:xfrm>
                              <a:off x="2664" y="1997"/>
                              <a:ext cx="58" cy="45"/>
                            </a:xfrm>
                            <a:custGeom>
                              <a:avLst/>
                              <a:gdLst>
                                <a:gd name="T0" fmla="*/ 0 w 58"/>
                                <a:gd name="T1" fmla="*/ 0 h 45"/>
                                <a:gd name="T2" fmla="*/ 0 w 58"/>
                                <a:gd name="T3" fmla="*/ 7 h 45"/>
                                <a:gd name="T4" fmla="*/ 20 w 58"/>
                                <a:gd name="T5" fmla="*/ 7 h 45"/>
                                <a:gd name="T6" fmla="*/ 20 w 58"/>
                                <a:gd name="T7" fmla="*/ 12 h 45"/>
                                <a:gd name="T8" fmla="*/ 24 w 58"/>
                                <a:gd name="T9" fmla="*/ 12 h 45"/>
                                <a:gd name="T10" fmla="*/ 24 w 58"/>
                                <a:gd name="T11" fmla="*/ 23 h 45"/>
                                <a:gd name="T12" fmla="*/ 35 w 58"/>
                                <a:gd name="T13" fmla="*/ 23 h 45"/>
                                <a:gd name="T14" fmla="*/ 35 w 58"/>
                                <a:gd name="T15" fmla="*/ 45 h 45"/>
                                <a:gd name="T16" fmla="*/ 58 w 58"/>
                                <a:gd name="T17" fmla="*/ 4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 h="45">
                                  <a:moveTo>
                                    <a:pt x="0" y="0"/>
                                  </a:moveTo>
                                  <a:lnTo>
                                    <a:pt x="0" y="7"/>
                                  </a:lnTo>
                                  <a:lnTo>
                                    <a:pt x="20" y="7"/>
                                  </a:lnTo>
                                  <a:lnTo>
                                    <a:pt x="20" y="12"/>
                                  </a:lnTo>
                                  <a:lnTo>
                                    <a:pt x="24" y="12"/>
                                  </a:lnTo>
                                  <a:lnTo>
                                    <a:pt x="24" y="23"/>
                                  </a:lnTo>
                                  <a:lnTo>
                                    <a:pt x="35" y="23"/>
                                  </a:lnTo>
                                  <a:lnTo>
                                    <a:pt x="35" y="45"/>
                                  </a:lnTo>
                                  <a:lnTo>
                                    <a:pt x="58" y="45"/>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3" name="Freeform 731"/>
                          <wps:cNvSpPr>
                            <a:spLocks/>
                          </wps:cNvSpPr>
                          <wps:spPr bwMode="auto">
                            <a:xfrm>
                              <a:off x="2837" y="2047"/>
                              <a:ext cx="81" cy="35"/>
                            </a:xfrm>
                            <a:custGeom>
                              <a:avLst/>
                              <a:gdLst>
                                <a:gd name="T0" fmla="*/ 0 w 81"/>
                                <a:gd name="T1" fmla="*/ 0 h 35"/>
                                <a:gd name="T2" fmla="*/ 44 w 81"/>
                                <a:gd name="T3" fmla="*/ 0 h 35"/>
                                <a:gd name="T4" fmla="*/ 44 w 81"/>
                                <a:gd name="T5" fmla="*/ 11 h 35"/>
                                <a:gd name="T6" fmla="*/ 71 w 81"/>
                                <a:gd name="T7" fmla="*/ 11 h 35"/>
                                <a:gd name="T8" fmla="*/ 71 w 81"/>
                                <a:gd name="T9" fmla="*/ 22 h 35"/>
                                <a:gd name="T10" fmla="*/ 81 w 81"/>
                                <a:gd name="T11" fmla="*/ 22 h 35"/>
                                <a:gd name="T12" fmla="*/ 81 w 81"/>
                                <a:gd name="T13" fmla="*/ 35 h 35"/>
                              </a:gdLst>
                              <a:ahLst/>
                              <a:cxnLst>
                                <a:cxn ang="0">
                                  <a:pos x="T0" y="T1"/>
                                </a:cxn>
                                <a:cxn ang="0">
                                  <a:pos x="T2" y="T3"/>
                                </a:cxn>
                                <a:cxn ang="0">
                                  <a:pos x="T4" y="T5"/>
                                </a:cxn>
                                <a:cxn ang="0">
                                  <a:pos x="T6" y="T7"/>
                                </a:cxn>
                                <a:cxn ang="0">
                                  <a:pos x="T8" y="T9"/>
                                </a:cxn>
                                <a:cxn ang="0">
                                  <a:pos x="T10" y="T11"/>
                                </a:cxn>
                                <a:cxn ang="0">
                                  <a:pos x="T12" y="T13"/>
                                </a:cxn>
                              </a:cxnLst>
                              <a:rect l="0" t="0" r="r" b="b"/>
                              <a:pathLst>
                                <a:path w="81" h="35">
                                  <a:moveTo>
                                    <a:pt x="0" y="0"/>
                                  </a:moveTo>
                                  <a:lnTo>
                                    <a:pt x="44" y="0"/>
                                  </a:lnTo>
                                  <a:lnTo>
                                    <a:pt x="44" y="11"/>
                                  </a:lnTo>
                                  <a:lnTo>
                                    <a:pt x="71" y="11"/>
                                  </a:lnTo>
                                  <a:lnTo>
                                    <a:pt x="71" y="22"/>
                                  </a:lnTo>
                                  <a:lnTo>
                                    <a:pt x="81" y="22"/>
                                  </a:lnTo>
                                  <a:lnTo>
                                    <a:pt x="81" y="35"/>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4" name="Freeform 732"/>
                          <wps:cNvSpPr>
                            <a:spLocks/>
                          </wps:cNvSpPr>
                          <wps:spPr bwMode="auto">
                            <a:xfrm>
                              <a:off x="2978" y="2120"/>
                              <a:ext cx="94" cy="14"/>
                            </a:xfrm>
                            <a:custGeom>
                              <a:avLst/>
                              <a:gdLst>
                                <a:gd name="T0" fmla="*/ 0 w 94"/>
                                <a:gd name="T1" fmla="*/ 0 h 14"/>
                                <a:gd name="T2" fmla="*/ 7 w 94"/>
                                <a:gd name="T3" fmla="*/ 0 h 14"/>
                                <a:gd name="T4" fmla="*/ 7 w 94"/>
                                <a:gd name="T5" fmla="*/ 7 h 14"/>
                                <a:gd name="T6" fmla="*/ 83 w 94"/>
                                <a:gd name="T7" fmla="*/ 7 h 14"/>
                                <a:gd name="T8" fmla="*/ 83 w 94"/>
                                <a:gd name="T9" fmla="*/ 14 h 14"/>
                                <a:gd name="T10" fmla="*/ 94 w 94"/>
                                <a:gd name="T11" fmla="*/ 14 h 14"/>
                              </a:gdLst>
                              <a:ahLst/>
                              <a:cxnLst>
                                <a:cxn ang="0">
                                  <a:pos x="T0" y="T1"/>
                                </a:cxn>
                                <a:cxn ang="0">
                                  <a:pos x="T2" y="T3"/>
                                </a:cxn>
                                <a:cxn ang="0">
                                  <a:pos x="T4" y="T5"/>
                                </a:cxn>
                                <a:cxn ang="0">
                                  <a:pos x="T6" y="T7"/>
                                </a:cxn>
                                <a:cxn ang="0">
                                  <a:pos x="T8" y="T9"/>
                                </a:cxn>
                                <a:cxn ang="0">
                                  <a:pos x="T10" y="T11"/>
                                </a:cxn>
                              </a:cxnLst>
                              <a:rect l="0" t="0" r="r" b="b"/>
                              <a:pathLst>
                                <a:path w="94" h="14">
                                  <a:moveTo>
                                    <a:pt x="0" y="0"/>
                                  </a:moveTo>
                                  <a:lnTo>
                                    <a:pt x="7" y="0"/>
                                  </a:lnTo>
                                  <a:lnTo>
                                    <a:pt x="7" y="7"/>
                                  </a:lnTo>
                                  <a:lnTo>
                                    <a:pt x="83" y="7"/>
                                  </a:lnTo>
                                  <a:lnTo>
                                    <a:pt x="83" y="14"/>
                                  </a:lnTo>
                                  <a:lnTo>
                                    <a:pt x="94" y="14"/>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5" name="Freeform 733"/>
                          <wps:cNvSpPr>
                            <a:spLocks/>
                          </wps:cNvSpPr>
                          <wps:spPr bwMode="auto">
                            <a:xfrm>
                              <a:off x="3171" y="2158"/>
                              <a:ext cx="101" cy="18"/>
                            </a:xfrm>
                            <a:custGeom>
                              <a:avLst/>
                              <a:gdLst>
                                <a:gd name="T0" fmla="*/ 0 w 101"/>
                                <a:gd name="T1" fmla="*/ 0 h 18"/>
                                <a:gd name="T2" fmla="*/ 24 w 101"/>
                                <a:gd name="T3" fmla="*/ 0 h 18"/>
                                <a:gd name="T4" fmla="*/ 24 w 101"/>
                                <a:gd name="T5" fmla="*/ 7 h 18"/>
                                <a:gd name="T6" fmla="*/ 27 w 101"/>
                                <a:gd name="T7" fmla="*/ 7 h 18"/>
                                <a:gd name="T8" fmla="*/ 38 w 101"/>
                                <a:gd name="T9" fmla="*/ 7 h 18"/>
                                <a:gd name="T10" fmla="*/ 38 w 101"/>
                                <a:gd name="T11" fmla="*/ 18 h 18"/>
                                <a:gd name="T12" fmla="*/ 49 w 101"/>
                                <a:gd name="T13" fmla="*/ 18 h 18"/>
                                <a:gd name="T14" fmla="*/ 101 w 101"/>
                                <a:gd name="T15" fmla="*/ 18 h 1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1" h="18">
                                  <a:moveTo>
                                    <a:pt x="0" y="0"/>
                                  </a:moveTo>
                                  <a:lnTo>
                                    <a:pt x="24" y="0"/>
                                  </a:lnTo>
                                  <a:lnTo>
                                    <a:pt x="24" y="7"/>
                                  </a:lnTo>
                                  <a:lnTo>
                                    <a:pt x="27" y="7"/>
                                  </a:lnTo>
                                  <a:lnTo>
                                    <a:pt x="38" y="7"/>
                                  </a:lnTo>
                                  <a:lnTo>
                                    <a:pt x="38" y="18"/>
                                  </a:lnTo>
                                  <a:lnTo>
                                    <a:pt x="49" y="18"/>
                                  </a:lnTo>
                                  <a:lnTo>
                                    <a:pt x="101" y="1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6" name="Freeform 734"/>
                          <wps:cNvSpPr>
                            <a:spLocks/>
                          </wps:cNvSpPr>
                          <wps:spPr bwMode="auto">
                            <a:xfrm>
                              <a:off x="3388" y="2182"/>
                              <a:ext cx="119" cy="13"/>
                            </a:xfrm>
                            <a:custGeom>
                              <a:avLst/>
                              <a:gdLst>
                                <a:gd name="T0" fmla="*/ 0 w 119"/>
                                <a:gd name="T1" fmla="*/ 0 h 13"/>
                                <a:gd name="T2" fmla="*/ 11 w 119"/>
                                <a:gd name="T3" fmla="*/ 0 h 13"/>
                                <a:gd name="T4" fmla="*/ 11 w 119"/>
                                <a:gd name="T5" fmla="*/ 13 h 13"/>
                                <a:gd name="T6" fmla="*/ 119 w 119"/>
                                <a:gd name="T7" fmla="*/ 13 h 13"/>
                              </a:gdLst>
                              <a:ahLst/>
                              <a:cxnLst>
                                <a:cxn ang="0">
                                  <a:pos x="T0" y="T1"/>
                                </a:cxn>
                                <a:cxn ang="0">
                                  <a:pos x="T2" y="T3"/>
                                </a:cxn>
                                <a:cxn ang="0">
                                  <a:pos x="T4" y="T5"/>
                                </a:cxn>
                                <a:cxn ang="0">
                                  <a:pos x="T6" y="T7"/>
                                </a:cxn>
                              </a:cxnLst>
                              <a:rect l="0" t="0" r="r" b="b"/>
                              <a:pathLst>
                                <a:path w="119" h="13">
                                  <a:moveTo>
                                    <a:pt x="0" y="0"/>
                                  </a:moveTo>
                                  <a:lnTo>
                                    <a:pt x="11" y="0"/>
                                  </a:lnTo>
                                  <a:lnTo>
                                    <a:pt x="11" y="13"/>
                                  </a:lnTo>
                                  <a:lnTo>
                                    <a:pt x="119" y="13"/>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7" name="Freeform 735"/>
                          <wps:cNvSpPr>
                            <a:spLocks/>
                          </wps:cNvSpPr>
                          <wps:spPr bwMode="auto">
                            <a:xfrm>
                              <a:off x="3625" y="2203"/>
                              <a:ext cx="118" cy="11"/>
                            </a:xfrm>
                            <a:custGeom>
                              <a:avLst/>
                              <a:gdLst>
                                <a:gd name="T0" fmla="*/ 0 w 118"/>
                                <a:gd name="T1" fmla="*/ 0 h 11"/>
                                <a:gd name="T2" fmla="*/ 88 w 118"/>
                                <a:gd name="T3" fmla="*/ 0 h 11"/>
                                <a:gd name="T4" fmla="*/ 88 w 118"/>
                                <a:gd name="T5" fmla="*/ 11 h 11"/>
                                <a:gd name="T6" fmla="*/ 118 w 118"/>
                                <a:gd name="T7" fmla="*/ 11 h 11"/>
                              </a:gdLst>
                              <a:ahLst/>
                              <a:cxnLst>
                                <a:cxn ang="0">
                                  <a:pos x="T0" y="T1"/>
                                </a:cxn>
                                <a:cxn ang="0">
                                  <a:pos x="T2" y="T3"/>
                                </a:cxn>
                                <a:cxn ang="0">
                                  <a:pos x="T4" y="T5"/>
                                </a:cxn>
                                <a:cxn ang="0">
                                  <a:pos x="T6" y="T7"/>
                                </a:cxn>
                              </a:cxnLst>
                              <a:rect l="0" t="0" r="r" b="b"/>
                              <a:pathLst>
                                <a:path w="118" h="11">
                                  <a:moveTo>
                                    <a:pt x="0" y="0"/>
                                  </a:moveTo>
                                  <a:lnTo>
                                    <a:pt x="88" y="0"/>
                                  </a:lnTo>
                                  <a:lnTo>
                                    <a:pt x="88" y="11"/>
                                  </a:lnTo>
                                  <a:lnTo>
                                    <a:pt x="118" y="11"/>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8" name="Freeform 736"/>
                          <wps:cNvSpPr>
                            <a:spLocks/>
                          </wps:cNvSpPr>
                          <wps:spPr bwMode="auto">
                            <a:xfrm>
                              <a:off x="3801" y="2252"/>
                              <a:ext cx="116" cy="12"/>
                            </a:xfrm>
                            <a:custGeom>
                              <a:avLst/>
                              <a:gdLst>
                                <a:gd name="T0" fmla="*/ 0 w 116"/>
                                <a:gd name="T1" fmla="*/ 0 h 12"/>
                                <a:gd name="T2" fmla="*/ 12 w 116"/>
                                <a:gd name="T3" fmla="*/ 0 h 12"/>
                                <a:gd name="T4" fmla="*/ 12 w 116"/>
                                <a:gd name="T5" fmla="*/ 12 h 12"/>
                                <a:gd name="T6" fmla="*/ 116 w 116"/>
                                <a:gd name="T7" fmla="*/ 12 h 12"/>
                              </a:gdLst>
                              <a:ahLst/>
                              <a:cxnLst>
                                <a:cxn ang="0">
                                  <a:pos x="T0" y="T1"/>
                                </a:cxn>
                                <a:cxn ang="0">
                                  <a:pos x="T2" y="T3"/>
                                </a:cxn>
                                <a:cxn ang="0">
                                  <a:pos x="T4" y="T5"/>
                                </a:cxn>
                                <a:cxn ang="0">
                                  <a:pos x="T6" y="T7"/>
                                </a:cxn>
                              </a:cxnLst>
                              <a:rect l="0" t="0" r="r" b="b"/>
                              <a:pathLst>
                                <a:path w="116" h="12">
                                  <a:moveTo>
                                    <a:pt x="0" y="0"/>
                                  </a:moveTo>
                                  <a:lnTo>
                                    <a:pt x="12" y="0"/>
                                  </a:lnTo>
                                  <a:lnTo>
                                    <a:pt x="12" y="12"/>
                                  </a:lnTo>
                                  <a:lnTo>
                                    <a:pt x="116" y="1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9" name="Freeform 737"/>
                          <wps:cNvSpPr>
                            <a:spLocks/>
                          </wps:cNvSpPr>
                          <wps:spPr bwMode="auto">
                            <a:xfrm>
                              <a:off x="4056" y="2264"/>
                              <a:ext cx="117" cy="7"/>
                            </a:xfrm>
                            <a:custGeom>
                              <a:avLst/>
                              <a:gdLst>
                                <a:gd name="T0" fmla="*/ 0 w 117"/>
                                <a:gd name="T1" fmla="*/ 0 h 7"/>
                                <a:gd name="T2" fmla="*/ 20 w 117"/>
                                <a:gd name="T3" fmla="*/ 0 h 7"/>
                                <a:gd name="T4" fmla="*/ 20 w 117"/>
                                <a:gd name="T5" fmla="*/ 7 h 7"/>
                                <a:gd name="T6" fmla="*/ 117 w 117"/>
                                <a:gd name="T7" fmla="*/ 7 h 7"/>
                              </a:gdLst>
                              <a:ahLst/>
                              <a:cxnLst>
                                <a:cxn ang="0">
                                  <a:pos x="T0" y="T1"/>
                                </a:cxn>
                                <a:cxn ang="0">
                                  <a:pos x="T2" y="T3"/>
                                </a:cxn>
                                <a:cxn ang="0">
                                  <a:pos x="T4" y="T5"/>
                                </a:cxn>
                                <a:cxn ang="0">
                                  <a:pos x="T6" y="T7"/>
                                </a:cxn>
                              </a:cxnLst>
                              <a:rect l="0" t="0" r="r" b="b"/>
                              <a:pathLst>
                                <a:path w="117" h="7">
                                  <a:moveTo>
                                    <a:pt x="0" y="0"/>
                                  </a:moveTo>
                                  <a:lnTo>
                                    <a:pt x="20" y="0"/>
                                  </a:lnTo>
                                  <a:lnTo>
                                    <a:pt x="20" y="7"/>
                                  </a:lnTo>
                                  <a:lnTo>
                                    <a:pt x="117" y="7"/>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0" name="Freeform 738"/>
                          <wps:cNvSpPr>
                            <a:spLocks/>
                          </wps:cNvSpPr>
                          <wps:spPr bwMode="auto">
                            <a:xfrm>
                              <a:off x="4258" y="2302"/>
                              <a:ext cx="16" cy="0"/>
                            </a:xfrm>
                            <a:custGeom>
                              <a:avLst/>
                              <a:gdLst>
                                <a:gd name="T0" fmla="*/ 0 w 16"/>
                                <a:gd name="T1" fmla="*/ 0 w 16"/>
                                <a:gd name="T2" fmla="*/ 16 w 16"/>
                              </a:gdLst>
                              <a:ahLst/>
                              <a:cxnLst>
                                <a:cxn ang="0">
                                  <a:pos x="T0" y="0"/>
                                </a:cxn>
                                <a:cxn ang="0">
                                  <a:pos x="T1" y="0"/>
                                </a:cxn>
                                <a:cxn ang="0">
                                  <a:pos x="T2" y="0"/>
                                </a:cxn>
                              </a:cxnLst>
                              <a:rect l="0" t="0" r="r" b="b"/>
                              <a:pathLst>
                                <a:path w="16">
                                  <a:moveTo>
                                    <a:pt x="0" y="0"/>
                                  </a:moveTo>
                                  <a:lnTo>
                                    <a:pt x="0" y="0"/>
                                  </a:lnTo>
                                  <a:lnTo>
                                    <a:pt x="16"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1" name="Freeform 739"/>
                          <wps:cNvSpPr>
                            <a:spLocks/>
                          </wps:cNvSpPr>
                          <wps:spPr bwMode="auto">
                            <a:xfrm>
                              <a:off x="4274" y="2302"/>
                              <a:ext cx="75" cy="18"/>
                            </a:xfrm>
                            <a:custGeom>
                              <a:avLst/>
                              <a:gdLst>
                                <a:gd name="T0" fmla="*/ 0 w 75"/>
                                <a:gd name="T1" fmla="*/ 0 h 18"/>
                                <a:gd name="T2" fmla="*/ 0 w 75"/>
                                <a:gd name="T3" fmla="*/ 11 h 18"/>
                                <a:gd name="T4" fmla="*/ 23 w 75"/>
                                <a:gd name="T5" fmla="*/ 11 h 18"/>
                                <a:gd name="T6" fmla="*/ 45 w 75"/>
                                <a:gd name="T7" fmla="*/ 11 h 18"/>
                                <a:gd name="T8" fmla="*/ 45 w 75"/>
                                <a:gd name="T9" fmla="*/ 18 h 18"/>
                                <a:gd name="T10" fmla="*/ 75 w 75"/>
                                <a:gd name="T11" fmla="*/ 18 h 18"/>
                              </a:gdLst>
                              <a:ahLst/>
                              <a:cxnLst>
                                <a:cxn ang="0">
                                  <a:pos x="T0" y="T1"/>
                                </a:cxn>
                                <a:cxn ang="0">
                                  <a:pos x="T2" y="T3"/>
                                </a:cxn>
                                <a:cxn ang="0">
                                  <a:pos x="T4" y="T5"/>
                                </a:cxn>
                                <a:cxn ang="0">
                                  <a:pos x="T6" y="T7"/>
                                </a:cxn>
                                <a:cxn ang="0">
                                  <a:pos x="T8" y="T9"/>
                                </a:cxn>
                                <a:cxn ang="0">
                                  <a:pos x="T10" y="T11"/>
                                </a:cxn>
                              </a:cxnLst>
                              <a:rect l="0" t="0" r="r" b="b"/>
                              <a:pathLst>
                                <a:path w="75" h="18">
                                  <a:moveTo>
                                    <a:pt x="0" y="0"/>
                                  </a:moveTo>
                                  <a:lnTo>
                                    <a:pt x="0" y="11"/>
                                  </a:lnTo>
                                  <a:lnTo>
                                    <a:pt x="23" y="11"/>
                                  </a:lnTo>
                                  <a:lnTo>
                                    <a:pt x="45" y="11"/>
                                  </a:lnTo>
                                  <a:lnTo>
                                    <a:pt x="45" y="18"/>
                                  </a:lnTo>
                                  <a:lnTo>
                                    <a:pt x="75" y="1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2" name="Freeform 740"/>
                          <wps:cNvSpPr>
                            <a:spLocks/>
                          </wps:cNvSpPr>
                          <wps:spPr bwMode="auto">
                            <a:xfrm>
                              <a:off x="4457" y="2341"/>
                              <a:ext cx="109" cy="10"/>
                            </a:xfrm>
                            <a:custGeom>
                              <a:avLst/>
                              <a:gdLst>
                                <a:gd name="T0" fmla="*/ 0 w 109"/>
                                <a:gd name="T1" fmla="*/ 0 h 10"/>
                                <a:gd name="T2" fmla="*/ 0 w 109"/>
                                <a:gd name="T3" fmla="*/ 0 h 10"/>
                                <a:gd name="T4" fmla="*/ 16 w 109"/>
                                <a:gd name="T5" fmla="*/ 0 h 10"/>
                                <a:gd name="T6" fmla="*/ 27 w 109"/>
                                <a:gd name="T7" fmla="*/ 0 h 10"/>
                                <a:gd name="T8" fmla="*/ 27 w 109"/>
                                <a:gd name="T9" fmla="*/ 10 h 10"/>
                                <a:gd name="T10" fmla="*/ 109 w 109"/>
                                <a:gd name="T11" fmla="*/ 10 h 10"/>
                              </a:gdLst>
                              <a:ahLst/>
                              <a:cxnLst>
                                <a:cxn ang="0">
                                  <a:pos x="T0" y="T1"/>
                                </a:cxn>
                                <a:cxn ang="0">
                                  <a:pos x="T2" y="T3"/>
                                </a:cxn>
                                <a:cxn ang="0">
                                  <a:pos x="T4" y="T5"/>
                                </a:cxn>
                                <a:cxn ang="0">
                                  <a:pos x="T6" y="T7"/>
                                </a:cxn>
                                <a:cxn ang="0">
                                  <a:pos x="T8" y="T9"/>
                                </a:cxn>
                                <a:cxn ang="0">
                                  <a:pos x="T10" y="T11"/>
                                </a:cxn>
                              </a:cxnLst>
                              <a:rect l="0" t="0" r="r" b="b"/>
                              <a:pathLst>
                                <a:path w="109" h="10">
                                  <a:moveTo>
                                    <a:pt x="0" y="0"/>
                                  </a:moveTo>
                                  <a:lnTo>
                                    <a:pt x="0" y="0"/>
                                  </a:lnTo>
                                  <a:lnTo>
                                    <a:pt x="16" y="0"/>
                                  </a:lnTo>
                                  <a:lnTo>
                                    <a:pt x="27" y="0"/>
                                  </a:lnTo>
                                  <a:lnTo>
                                    <a:pt x="27" y="10"/>
                                  </a:lnTo>
                                  <a:lnTo>
                                    <a:pt x="109" y="1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3" name="Freeform 741"/>
                          <wps:cNvSpPr>
                            <a:spLocks/>
                          </wps:cNvSpPr>
                          <wps:spPr bwMode="auto">
                            <a:xfrm>
                              <a:off x="4704" y="2351"/>
                              <a:ext cx="115" cy="10"/>
                            </a:xfrm>
                            <a:custGeom>
                              <a:avLst/>
                              <a:gdLst>
                                <a:gd name="T0" fmla="*/ 0 w 115"/>
                                <a:gd name="T1" fmla="*/ 0 h 10"/>
                                <a:gd name="T2" fmla="*/ 55 w 115"/>
                                <a:gd name="T3" fmla="*/ 0 h 10"/>
                                <a:gd name="T4" fmla="*/ 55 w 115"/>
                                <a:gd name="T5" fmla="*/ 10 h 10"/>
                                <a:gd name="T6" fmla="*/ 115 w 115"/>
                                <a:gd name="T7" fmla="*/ 10 h 10"/>
                              </a:gdLst>
                              <a:ahLst/>
                              <a:cxnLst>
                                <a:cxn ang="0">
                                  <a:pos x="T0" y="T1"/>
                                </a:cxn>
                                <a:cxn ang="0">
                                  <a:pos x="T2" y="T3"/>
                                </a:cxn>
                                <a:cxn ang="0">
                                  <a:pos x="T4" y="T5"/>
                                </a:cxn>
                                <a:cxn ang="0">
                                  <a:pos x="T6" y="T7"/>
                                </a:cxn>
                              </a:cxnLst>
                              <a:rect l="0" t="0" r="r" b="b"/>
                              <a:pathLst>
                                <a:path w="115" h="10">
                                  <a:moveTo>
                                    <a:pt x="0" y="0"/>
                                  </a:moveTo>
                                  <a:lnTo>
                                    <a:pt x="55" y="0"/>
                                  </a:lnTo>
                                  <a:lnTo>
                                    <a:pt x="55" y="10"/>
                                  </a:lnTo>
                                  <a:lnTo>
                                    <a:pt x="115" y="1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4" name="Freeform 742"/>
                          <wps:cNvSpPr>
                            <a:spLocks/>
                          </wps:cNvSpPr>
                          <wps:spPr bwMode="auto">
                            <a:xfrm>
                              <a:off x="4942" y="2370"/>
                              <a:ext cx="129" cy="0"/>
                            </a:xfrm>
                            <a:custGeom>
                              <a:avLst/>
                              <a:gdLst>
                                <a:gd name="T0" fmla="*/ 0 w 129"/>
                                <a:gd name="T1" fmla="*/ 42 w 129"/>
                                <a:gd name="T2" fmla="*/ 129 w 129"/>
                              </a:gdLst>
                              <a:ahLst/>
                              <a:cxnLst>
                                <a:cxn ang="0">
                                  <a:pos x="T0" y="0"/>
                                </a:cxn>
                                <a:cxn ang="0">
                                  <a:pos x="T1" y="0"/>
                                </a:cxn>
                                <a:cxn ang="0">
                                  <a:pos x="T2" y="0"/>
                                </a:cxn>
                              </a:cxnLst>
                              <a:rect l="0" t="0" r="r" b="b"/>
                              <a:pathLst>
                                <a:path w="129">
                                  <a:moveTo>
                                    <a:pt x="0" y="0"/>
                                  </a:moveTo>
                                  <a:lnTo>
                                    <a:pt x="42" y="0"/>
                                  </a:lnTo>
                                  <a:lnTo>
                                    <a:pt x="129"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5" name="Freeform 743"/>
                          <wps:cNvSpPr>
                            <a:spLocks/>
                          </wps:cNvSpPr>
                          <wps:spPr bwMode="auto">
                            <a:xfrm>
                              <a:off x="5170" y="2393"/>
                              <a:ext cx="115" cy="12"/>
                            </a:xfrm>
                            <a:custGeom>
                              <a:avLst/>
                              <a:gdLst>
                                <a:gd name="T0" fmla="*/ 0 w 115"/>
                                <a:gd name="T1" fmla="*/ 0 h 12"/>
                                <a:gd name="T2" fmla="*/ 100 w 115"/>
                                <a:gd name="T3" fmla="*/ 0 h 12"/>
                                <a:gd name="T4" fmla="*/ 100 w 115"/>
                                <a:gd name="T5" fmla="*/ 12 h 12"/>
                                <a:gd name="T6" fmla="*/ 115 w 115"/>
                                <a:gd name="T7" fmla="*/ 12 h 12"/>
                              </a:gdLst>
                              <a:ahLst/>
                              <a:cxnLst>
                                <a:cxn ang="0">
                                  <a:pos x="T0" y="T1"/>
                                </a:cxn>
                                <a:cxn ang="0">
                                  <a:pos x="T2" y="T3"/>
                                </a:cxn>
                                <a:cxn ang="0">
                                  <a:pos x="T4" y="T5"/>
                                </a:cxn>
                                <a:cxn ang="0">
                                  <a:pos x="T6" y="T7"/>
                                </a:cxn>
                              </a:cxnLst>
                              <a:rect l="0" t="0" r="r" b="b"/>
                              <a:pathLst>
                                <a:path w="115" h="12">
                                  <a:moveTo>
                                    <a:pt x="0" y="0"/>
                                  </a:moveTo>
                                  <a:lnTo>
                                    <a:pt x="100" y="0"/>
                                  </a:lnTo>
                                  <a:lnTo>
                                    <a:pt x="100" y="12"/>
                                  </a:lnTo>
                                  <a:lnTo>
                                    <a:pt x="115" y="1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6" name="Freeform 744"/>
                          <wps:cNvSpPr>
                            <a:spLocks/>
                          </wps:cNvSpPr>
                          <wps:spPr bwMode="auto">
                            <a:xfrm>
                              <a:off x="5422" y="2405"/>
                              <a:ext cx="138" cy="0"/>
                            </a:xfrm>
                            <a:custGeom>
                              <a:avLst/>
                              <a:gdLst>
                                <a:gd name="T0" fmla="*/ 0 w 138"/>
                                <a:gd name="T1" fmla="*/ 69 w 138"/>
                                <a:gd name="T2" fmla="*/ 114 w 138"/>
                                <a:gd name="T3" fmla="*/ 138 w 138"/>
                              </a:gdLst>
                              <a:ahLst/>
                              <a:cxnLst>
                                <a:cxn ang="0">
                                  <a:pos x="T0" y="0"/>
                                </a:cxn>
                                <a:cxn ang="0">
                                  <a:pos x="T1" y="0"/>
                                </a:cxn>
                                <a:cxn ang="0">
                                  <a:pos x="T2" y="0"/>
                                </a:cxn>
                                <a:cxn ang="0">
                                  <a:pos x="T3" y="0"/>
                                </a:cxn>
                              </a:cxnLst>
                              <a:rect l="0" t="0" r="r" b="b"/>
                              <a:pathLst>
                                <a:path w="138">
                                  <a:moveTo>
                                    <a:pt x="0" y="0"/>
                                  </a:moveTo>
                                  <a:lnTo>
                                    <a:pt x="69" y="0"/>
                                  </a:lnTo>
                                  <a:lnTo>
                                    <a:pt x="114" y="0"/>
                                  </a:lnTo>
                                  <a:lnTo>
                                    <a:pt x="138"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7" name="Line 745"/>
                          <wps:cNvCnPr>
                            <a:cxnSpLocks noChangeShapeType="1"/>
                          </wps:cNvCnPr>
                          <wps:spPr bwMode="auto">
                            <a:xfrm>
                              <a:off x="5696" y="2405"/>
                              <a:ext cx="137" cy="0"/>
                            </a:xfrm>
                            <a:prstGeom prst="line">
                              <a:avLst/>
                            </a:prstGeom>
                            <a:noFill/>
                            <a:ln w="4445" cap="flat">
                              <a:solidFill>
                                <a:srgbClr val="9D9D9D"/>
                              </a:solidFill>
                              <a:prstDash val="solid"/>
                              <a:miter lim="800000"/>
                              <a:headEnd/>
                              <a:tailEnd/>
                            </a:ln>
                            <a:extLst>
                              <a:ext uri="{909E8E84-426E-40DD-AFC4-6F175D3DCCD1}">
                                <a14:hiddenFill xmlns:a14="http://schemas.microsoft.com/office/drawing/2010/main">
                                  <a:noFill/>
                                </a14:hiddenFill>
                              </a:ext>
                            </a:extLst>
                          </wps:spPr>
                          <wps:bodyPr/>
                        </wps:wsp>
                        <wps:wsp>
                          <wps:cNvPr id="3088" name="Freeform 746"/>
                          <wps:cNvSpPr>
                            <a:spLocks/>
                          </wps:cNvSpPr>
                          <wps:spPr bwMode="auto">
                            <a:xfrm>
                              <a:off x="5941" y="2420"/>
                              <a:ext cx="130" cy="0"/>
                            </a:xfrm>
                            <a:custGeom>
                              <a:avLst/>
                              <a:gdLst>
                                <a:gd name="T0" fmla="*/ 0 w 130"/>
                                <a:gd name="T1" fmla="*/ 0 w 130"/>
                                <a:gd name="T2" fmla="*/ 130 w 130"/>
                              </a:gdLst>
                              <a:ahLst/>
                              <a:cxnLst>
                                <a:cxn ang="0">
                                  <a:pos x="T0" y="0"/>
                                </a:cxn>
                                <a:cxn ang="0">
                                  <a:pos x="T1" y="0"/>
                                </a:cxn>
                                <a:cxn ang="0">
                                  <a:pos x="T2" y="0"/>
                                </a:cxn>
                              </a:cxnLst>
                              <a:rect l="0" t="0" r="r" b="b"/>
                              <a:pathLst>
                                <a:path w="130">
                                  <a:moveTo>
                                    <a:pt x="0" y="0"/>
                                  </a:moveTo>
                                  <a:lnTo>
                                    <a:pt x="0" y="0"/>
                                  </a:lnTo>
                                  <a:lnTo>
                                    <a:pt x="130"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9" name="Freeform 747"/>
                          <wps:cNvSpPr>
                            <a:spLocks/>
                          </wps:cNvSpPr>
                          <wps:spPr bwMode="auto">
                            <a:xfrm>
                              <a:off x="6207" y="2420"/>
                              <a:ext cx="115" cy="11"/>
                            </a:xfrm>
                            <a:custGeom>
                              <a:avLst/>
                              <a:gdLst>
                                <a:gd name="T0" fmla="*/ 0 w 115"/>
                                <a:gd name="T1" fmla="*/ 0 h 11"/>
                                <a:gd name="T2" fmla="*/ 38 w 115"/>
                                <a:gd name="T3" fmla="*/ 0 h 11"/>
                                <a:gd name="T4" fmla="*/ 38 w 115"/>
                                <a:gd name="T5" fmla="*/ 11 h 11"/>
                                <a:gd name="T6" fmla="*/ 115 w 115"/>
                                <a:gd name="T7" fmla="*/ 11 h 11"/>
                              </a:gdLst>
                              <a:ahLst/>
                              <a:cxnLst>
                                <a:cxn ang="0">
                                  <a:pos x="T0" y="T1"/>
                                </a:cxn>
                                <a:cxn ang="0">
                                  <a:pos x="T2" y="T3"/>
                                </a:cxn>
                                <a:cxn ang="0">
                                  <a:pos x="T4" y="T5"/>
                                </a:cxn>
                                <a:cxn ang="0">
                                  <a:pos x="T6" y="T7"/>
                                </a:cxn>
                              </a:cxnLst>
                              <a:rect l="0" t="0" r="r" b="b"/>
                              <a:pathLst>
                                <a:path w="115" h="11">
                                  <a:moveTo>
                                    <a:pt x="0" y="0"/>
                                  </a:moveTo>
                                  <a:lnTo>
                                    <a:pt x="38" y="0"/>
                                  </a:lnTo>
                                  <a:lnTo>
                                    <a:pt x="38" y="11"/>
                                  </a:lnTo>
                                  <a:lnTo>
                                    <a:pt x="115" y="11"/>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0" name="Freeform 748"/>
                          <wps:cNvSpPr>
                            <a:spLocks/>
                          </wps:cNvSpPr>
                          <wps:spPr bwMode="auto">
                            <a:xfrm>
                              <a:off x="6459" y="2431"/>
                              <a:ext cx="119" cy="12"/>
                            </a:xfrm>
                            <a:custGeom>
                              <a:avLst/>
                              <a:gdLst>
                                <a:gd name="T0" fmla="*/ 0 w 119"/>
                                <a:gd name="T1" fmla="*/ 0 h 12"/>
                                <a:gd name="T2" fmla="*/ 0 w 119"/>
                                <a:gd name="T3" fmla="*/ 0 h 12"/>
                                <a:gd name="T4" fmla="*/ 21 w 119"/>
                                <a:gd name="T5" fmla="*/ 0 h 12"/>
                                <a:gd name="T6" fmla="*/ 21 w 119"/>
                                <a:gd name="T7" fmla="*/ 12 h 12"/>
                                <a:gd name="T8" fmla="*/ 46 w 119"/>
                                <a:gd name="T9" fmla="*/ 12 h 12"/>
                                <a:gd name="T10" fmla="*/ 62 w 119"/>
                                <a:gd name="T11" fmla="*/ 12 h 12"/>
                                <a:gd name="T12" fmla="*/ 73 w 119"/>
                                <a:gd name="T13" fmla="*/ 12 h 12"/>
                                <a:gd name="T14" fmla="*/ 81 w 119"/>
                                <a:gd name="T15" fmla="*/ 12 h 12"/>
                                <a:gd name="T16" fmla="*/ 97 w 119"/>
                                <a:gd name="T17" fmla="*/ 12 h 12"/>
                                <a:gd name="T18" fmla="*/ 101 w 119"/>
                                <a:gd name="T19" fmla="*/ 12 h 12"/>
                                <a:gd name="T20" fmla="*/ 108 w 119"/>
                                <a:gd name="T21" fmla="*/ 12 h 12"/>
                                <a:gd name="T22" fmla="*/ 119 w 119"/>
                                <a:gd name="T23" fmla="*/ 12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9" h="12">
                                  <a:moveTo>
                                    <a:pt x="0" y="0"/>
                                  </a:moveTo>
                                  <a:lnTo>
                                    <a:pt x="0" y="0"/>
                                  </a:lnTo>
                                  <a:lnTo>
                                    <a:pt x="21" y="0"/>
                                  </a:lnTo>
                                  <a:lnTo>
                                    <a:pt x="21" y="12"/>
                                  </a:lnTo>
                                  <a:lnTo>
                                    <a:pt x="46" y="12"/>
                                  </a:lnTo>
                                  <a:lnTo>
                                    <a:pt x="62" y="12"/>
                                  </a:lnTo>
                                  <a:lnTo>
                                    <a:pt x="73" y="12"/>
                                  </a:lnTo>
                                  <a:lnTo>
                                    <a:pt x="81" y="12"/>
                                  </a:lnTo>
                                  <a:lnTo>
                                    <a:pt x="97" y="12"/>
                                  </a:lnTo>
                                  <a:lnTo>
                                    <a:pt x="101" y="12"/>
                                  </a:lnTo>
                                  <a:lnTo>
                                    <a:pt x="108" y="12"/>
                                  </a:lnTo>
                                  <a:lnTo>
                                    <a:pt x="119" y="1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1" name="Freeform 749"/>
                          <wps:cNvSpPr>
                            <a:spLocks/>
                          </wps:cNvSpPr>
                          <wps:spPr bwMode="auto">
                            <a:xfrm>
                              <a:off x="6715" y="2443"/>
                              <a:ext cx="113" cy="10"/>
                            </a:xfrm>
                            <a:custGeom>
                              <a:avLst/>
                              <a:gdLst>
                                <a:gd name="T0" fmla="*/ 0 w 113"/>
                                <a:gd name="T1" fmla="*/ 0 h 10"/>
                                <a:gd name="T2" fmla="*/ 31 w 113"/>
                                <a:gd name="T3" fmla="*/ 0 h 10"/>
                                <a:gd name="T4" fmla="*/ 31 w 113"/>
                                <a:gd name="T5" fmla="*/ 10 h 10"/>
                                <a:gd name="T6" fmla="*/ 42 w 113"/>
                                <a:gd name="T7" fmla="*/ 10 h 10"/>
                                <a:gd name="T8" fmla="*/ 51 w 113"/>
                                <a:gd name="T9" fmla="*/ 10 h 10"/>
                                <a:gd name="T10" fmla="*/ 54 w 113"/>
                                <a:gd name="T11" fmla="*/ 10 h 10"/>
                                <a:gd name="T12" fmla="*/ 92 w 113"/>
                                <a:gd name="T13" fmla="*/ 10 h 10"/>
                                <a:gd name="T14" fmla="*/ 106 w 113"/>
                                <a:gd name="T15" fmla="*/ 10 h 10"/>
                                <a:gd name="T16" fmla="*/ 113 w 113"/>
                                <a:gd name="T17" fmla="*/ 1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 h="10">
                                  <a:moveTo>
                                    <a:pt x="0" y="0"/>
                                  </a:moveTo>
                                  <a:lnTo>
                                    <a:pt x="31" y="0"/>
                                  </a:lnTo>
                                  <a:lnTo>
                                    <a:pt x="31" y="10"/>
                                  </a:lnTo>
                                  <a:lnTo>
                                    <a:pt x="42" y="10"/>
                                  </a:lnTo>
                                  <a:lnTo>
                                    <a:pt x="51" y="10"/>
                                  </a:lnTo>
                                  <a:lnTo>
                                    <a:pt x="54" y="10"/>
                                  </a:lnTo>
                                  <a:lnTo>
                                    <a:pt x="92" y="10"/>
                                  </a:lnTo>
                                  <a:lnTo>
                                    <a:pt x="106" y="10"/>
                                  </a:lnTo>
                                  <a:lnTo>
                                    <a:pt x="113" y="1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2" name="Freeform 750"/>
                          <wps:cNvSpPr>
                            <a:spLocks/>
                          </wps:cNvSpPr>
                          <wps:spPr bwMode="auto">
                            <a:xfrm>
                              <a:off x="6940" y="2469"/>
                              <a:ext cx="102" cy="12"/>
                            </a:xfrm>
                            <a:custGeom>
                              <a:avLst/>
                              <a:gdLst>
                                <a:gd name="T0" fmla="*/ 0 w 102"/>
                                <a:gd name="T1" fmla="*/ 0 h 12"/>
                                <a:gd name="T2" fmla="*/ 0 w 102"/>
                                <a:gd name="T3" fmla="*/ 0 h 12"/>
                                <a:gd name="T4" fmla="*/ 20 w 102"/>
                                <a:gd name="T5" fmla="*/ 0 h 12"/>
                                <a:gd name="T6" fmla="*/ 65 w 102"/>
                                <a:gd name="T7" fmla="*/ 0 h 12"/>
                                <a:gd name="T8" fmla="*/ 68 w 102"/>
                                <a:gd name="T9" fmla="*/ 0 h 12"/>
                                <a:gd name="T10" fmla="*/ 77 w 102"/>
                                <a:gd name="T11" fmla="*/ 0 h 12"/>
                                <a:gd name="T12" fmla="*/ 81 w 102"/>
                                <a:gd name="T13" fmla="*/ 0 h 12"/>
                                <a:gd name="T14" fmla="*/ 88 w 102"/>
                                <a:gd name="T15" fmla="*/ 0 h 12"/>
                                <a:gd name="T16" fmla="*/ 88 w 102"/>
                                <a:gd name="T17" fmla="*/ 12 h 12"/>
                                <a:gd name="T18" fmla="*/ 92 w 102"/>
                                <a:gd name="T19" fmla="*/ 12 h 12"/>
                                <a:gd name="T20" fmla="*/ 99 w 102"/>
                                <a:gd name="T21" fmla="*/ 12 h 12"/>
                                <a:gd name="T22" fmla="*/ 102 w 102"/>
                                <a:gd name="T23" fmla="*/ 12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02" h="12">
                                  <a:moveTo>
                                    <a:pt x="0" y="0"/>
                                  </a:moveTo>
                                  <a:lnTo>
                                    <a:pt x="0" y="0"/>
                                  </a:lnTo>
                                  <a:lnTo>
                                    <a:pt x="20" y="0"/>
                                  </a:lnTo>
                                  <a:lnTo>
                                    <a:pt x="65" y="0"/>
                                  </a:lnTo>
                                  <a:lnTo>
                                    <a:pt x="68" y="0"/>
                                  </a:lnTo>
                                  <a:lnTo>
                                    <a:pt x="77" y="0"/>
                                  </a:lnTo>
                                  <a:lnTo>
                                    <a:pt x="81" y="0"/>
                                  </a:lnTo>
                                  <a:lnTo>
                                    <a:pt x="88" y="0"/>
                                  </a:lnTo>
                                  <a:lnTo>
                                    <a:pt x="88" y="12"/>
                                  </a:lnTo>
                                  <a:lnTo>
                                    <a:pt x="92" y="12"/>
                                  </a:lnTo>
                                  <a:lnTo>
                                    <a:pt x="99" y="12"/>
                                  </a:lnTo>
                                  <a:lnTo>
                                    <a:pt x="102" y="12"/>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3" name="Freeform 751"/>
                          <wps:cNvSpPr>
                            <a:spLocks/>
                          </wps:cNvSpPr>
                          <wps:spPr bwMode="auto">
                            <a:xfrm>
                              <a:off x="7180" y="2481"/>
                              <a:ext cx="139" cy="0"/>
                            </a:xfrm>
                            <a:custGeom>
                              <a:avLst/>
                              <a:gdLst>
                                <a:gd name="T0" fmla="*/ 0 w 139"/>
                                <a:gd name="T1" fmla="*/ 35 w 139"/>
                                <a:gd name="T2" fmla="*/ 53 w 139"/>
                                <a:gd name="T3" fmla="*/ 66 w 139"/>
                                <a:gd name="T4" fmla="*/ 77 w 139"/>
                                <a:gd name="T5" fmla="*/ 97 w 139"/>
                                <a:gd name="T6" fmla="*/ 139 w 139"/>
                              </a:gdLst>
                              <a:ahLst/>
                              <a:cxnLst>
                                <a:cxn ang="0">
                                  <a:pos x="T0" y="0"/>
                                </a:cxn>
                                <a:cxn ang="0">
                                  <a:pos x="T1" y="0"/>
                                </a:cxn>
                                <a:cxn ang="0">
                                  <a:pos x="T2" y="0"/>
                                </a:cxn>
                                <a:cxn ang="0">
                                  <a:pos x="T3" y="0"/>
                                </a:cxn>
                                <a:cxn ang="0">
                                  <a:pos x="T4" y="0"/>
                                </a:cxn>
                                <a:cxn ang="0">
                                  <a:pos x="T5" y="0"/>
                                </a:cxn>
                                <a:cxn ang="0">
                                  <a:pos x="T6" y="0"/>
                                </a:cxn>
                              </a:cxnLst>
                              <a:rect l="0" t="0" r="r" b="b"/>
                              <a:pathLst>
                                <a:path w="139">
                                  <a:moveTo>
                                    <a:pt x="0" y="0"/>
                                  </a:moveTo>
                                  <a:lnTo>
                                    <a:pt x="35" y="0"/>
                                  </a:lnTo>
                                  <a:lnTo>
                                    <a:pt x="53" y="0"/>
                                  </a:lnTo>
                                  <a:lnTo>
                                    <a:pt x="66" y="0"/>
                                  </a:lnTo>
                                  <a:lnTo>
                                    <a:pt x="77" y="0"/>
                                  </a:lnTo>
                                  <a:lnTo>
                                    <a:pt x="97" y="0"/>
                                  </a:lnTo>
                                  <a:lnTo>
                                    <a:pt x="139"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4" name="Freeform 752"/>
                          <wps:cNvSpPr>
                            <a:spLocks/>
                          </wps:cNvSpPr>
                          <wps:spPr bwMode="auto">
                            <a:xfrm>
                              <a:off x="7456" y="2481"/>
                              <a:ext cx="94" cy="28"/>
                            </a:xfrm>
                            <a:custGeom>
                              <a:avLst/>
                              <a:gdLst>
                                <a:gd name="T0" fmla="*/ 0 w 94"/>
                                <a:gd name="T1" fmla="*/ 0 h 28"/>
                                <a:gd name="T2" fmla="*/ 11 w 94"/>
                                <a:gd name="T3" fmla="*/ 0 h 28"/>
                                <a:gd name="T4" fmla="*/ 15 w 94"/>
                                <a:gd name="T5" fmla="*/ 0 h 28"/>
                                <a:gd name="T6" fmla="*/ 35 w 94"/>
                                <a:gd name="T7" fmla="*/ 0 h 28"/>
                                <a:gd name="T8" fmla="*/ 46 w 94"/>
                                <a:gd name="T9" fmla="*/ 0 h 28"/>
                                <a:gd name="T10" fmla="*/ 53 w 94"/>
                                <a:gd name="T11" fmla="*/ 0 h 28"/>
                                <a:gd name="T12" fmla="*/ 64 w 94"/>
                                <a:gd name="T13" fmla="*/ 0 h 28"/>
                                <a:gd name="T14" fmla="*/ 64 w 94"/>
                                <a:gd name="T15" fmla="*/ 28 h 28"/>
                                <a:gd name="T16" fmla="*/ 87 w 94"/>
                                <a:gd name="T17" fmla="*/ 28 h 28"/>
                                <a:gd name="T18" fmla="*/ 94 w 94"/>
                                <a:gd name="T19" fmla="*/ 28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4" h="28">
                                  <a:moveTo>
                                    <a:pt x="0" y="0"/>
                                  </a:moveTo>
                                  <a:lnTo>
                                    <a:pt x="11" y="0"/>
                                  </a:lnTo>
                                  <a:lnTo>
                                    <a:pt x="15" y="0"/>
                                  </a:lnTo>
                                  <a:lnTo>
                                    <a:pt x="35" y="0"/>
                                  </a:lnTo>
                                  <a:lnTo>
                                    <a:pt x="46" y="0"/>
                                  </a:lnTo>
                                  <a:lnTo>
                                    <a:pt x="53" y="0"/>
                                  </a:lnTo>
                                  <a:lnTo>
                                    <a:pt x="64" y="0"/>
                                  </a:lnTo>
                                  <a:lnTo>
                                    <a:pt x="64" y="28"/>
                                  </a:lnTo>
                                  <a:lnTo>
                                    <a:pt x="87" y="28"/>
                                  </a:lnTo>
                                  <a:lnTo>
                                    <a:pt x="94" y="28"/>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5" name="Freeform 753"/>
                          <wps:cNvSpPr>
                            <a:spLocks/>
                          </wps:cNvSpPr>
                          <wps:spPr bwMode="auto">
                            <a:xfrm>
                              <a:off x="7630" y="2530"/>
                              <a:ext cx="138" cy="0"/>
                            </a:xfrm>
                            <a:custGeom>
                              <a:avLst/>
                              <a:gdLst>
                                <a:gd name="T0" fmla="*/ 0 w 138"/>
                                <a:gd name="T1" fmla="*/ 0 w 138"/>
                                <a:gd name="T2" fmla="*/ 17 w 138"/>
                                <a:gd name="T3" fmla="*/ 51 w 138"/>
                                <a:gd name="T4" fmla="*/ 77 w 138"/>
                                <a:gd name="T5" fmla="*/ 104 w 138"/>
                                <a:gd name="T6" fmla="*/ 111 w 138"/>
                                <a:gd name="T7" fmla="*/ 127 w 138"/>
                                <a:gd name="T8" fmla="*/ 134 w 138"/>
                                <a:gd name="T9" fmla="*/ 138 w 138"/>
                              </a:gdLst>
                              <a:ahLst/>
                              <a:cxnLst>
                                <a:cxn ang="0">
                                  <a:pos x="T0" y="0"/>
                                </a:cxn>
                                <a:cxn ang="0">
                                  <a:pos x="T1" y="0"/>
                                </a:cxn>
                                <a:cxn ang="0">
                                  <a:pos x="T2" y="0"/>
                                </a:cxn>
                                <a:cxn ang="0">
                                  <a:pos x="T3" y="0"/>
                                </a:cxn>
                                <a:cxn ang="0">
                                  <a:pos x="T4" y="0"/>
                                </a:cxn>
                                <a:cxn ang="0">
                                  <a:pos x="T5" y="0"/>
                                </a:cxn>
                                <a:cxn ang="0">
                                  <a:pos x="T6" y="0"/>
                                </a:cxn>
                                <a:cxn ang="0">
                                  <a:pos x="T7" y="0"/>
                                </a:cxn>
                                <a:cxn ang="0">
                                  <a:pos x="T8" y="0"/>
                                </a:cxn>
                                <a:cxn ang="0">
                                  <a:pos x="T9" y="0"/>
                                </a:cxn>
                              </a:cxnLst>
                              <a:rect l="0" t="0" r="r" b="b"/>
                              <a:pathLst>
                                <a:path w="138">
                                  <a:moveTo>
                                    <a:pt x="0" y="0"/>
                                  </a:moveTo>
                                  <a:lnTo>
                                    <a:pt x="0" y="0"/>
                                  </a:lnTo>
                                  <a:lnTo>
                                    <a:pt x="17" y="0"/>
                                  </a:lnTo>
                                  <a:lnTo>
                                    <a:pt x="51" y="0"/>
                                  </a:lnTo>
                                  <a:lnTo>
                                    <a:pt x="77" y="0"/>
                                  </a:lnTo>
                                  <a:lnTo>
                                    <a:pt x="104" y="0"/>
                                  </a:lnTo>
                                  <a:lnTo>
                                    <a:pt x="111" y="0"/>
                                  </a:lnTo>
                                  <a:lnTo>
                                    <a:pt x="127" y="0"/>
                                  </a:lnTo>
                                  <a:lnTo>
                                    <a:pt x="134" y="0"/>
                                  </a:lnTo>
                                  <a:lnTo>
                                    <a:pt x="138"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6" name="Freeform 754"/>
                          <wps:cNvSpPr>
                            <a:spLocks/>
                          </wps:cNvSpPr>
                          <wps:spPr bwMode="auto">
                            <a:xfrm>
                              <a:off x="7905" y="2530"/>
                              <a:ext cx="138" cy="0"/>
                            </a:xfrm>
                            <a:custGeom>
                              <a:avLst/>
                              <a:gdLst>
                                <a:gd name="T0" fmla="*/ 0 w 138"/>
                                <a:gd name="T1" fmla="*/ 15 w 138"/>
                                <a:gd name="T2" fmla="*/ 59 w 138"/>
                                <a:gd name="T3" fmla="*/ 84 w 138"/>
                                <a:gd name="T4" fmla="*/ 97 w 138"/>
                                <a:gd name="T5" fmla="*/ 111 w 138"/>
                                <a:gd name="T6" fmla="*/ 138 w 138"/>
                              </a:gdLst>
                              <a:ahLst/>
                              <a:cxnLst>
                                <a:cxn ang="0">
                                  <a:pos x="T0" y="0"/>
                                </a:cxn>
                                <a:cxn ang="0">
                                  <a:pos x="T1" y="0"/>
                                </a:cxn>
                                <a:cxn ang="0">
                                  <a:pos x="T2" y="0"/>
                                </a:cxn>
                                <a:cxn ang="0">
                                  <a:pos x="T3" y="0"/>
                                </a:cxn>
                                <a:cxn ang="0">
                                  <a:pos x="T4" y="0"/>
                                </a:cxn>
                                <a:cxn ang="0">
                                  <a:pos x="T5" y="0"/>
                                </a:cxn>
                                <a:cxn ang="0">
                                  <a:pos x="T6" y="0"/>
                                </a:cxn>
                              </a:cxnLst>
                              <a:rect l="0" t="0" r="r" b="b"/>
                              <a:pathLst>
                                <a:path w="138">
                                  <a:moveTo>
                                    <a:pt x="0" y="0"/>
                                  </a:moveTo>
                                  <a:lnTo>
                                    <a:pt x="15" y="0"/>
                                  </a:lnTo>
                                  <a:lnTo>
                                    <a:pt x="59" y="0"/>
                                  </a:lnTo>
                                  <a:lnTo>
                                    <a:pt x="84" y="0"/>
                                  </a:lnTo>
                                  <a:lnTo>
                                    <a:pt x="97" y="0"/>
                                  </a:lnTo>
                                  <a:lnTo>
                                    <a:pt x="111" y="0"/>
                                  </a:lnTo>
                                  <a:lnTo>
                                    <a:pt x="138"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7" name="Freeform 755"/>
                          <wps:cNvSpPr>
                            <a:spLocks/>
                          </wps:cNvSpPr>
                          <wps:spPr bwMode="auto">
                            <a:xfrm>
                              <a:off x="8179" y="2530"/>
                              <a:ext cx="139" cy="0"/>
                            </a:xfrm>
                            <a:custGeom>
                              <a:avLst/>
                              <a:gdLst>
                                <a:gd name="T0" fmla="*/ 0 w 139"/>
                                <a:gd name="T1" fmla="*/ 9 w 139"/>
                                <a:gd name="T2" fmla="*/ 13 w 139"/>
                                <a:gd name="T3" fmla="*/ 23 w 139"/>
                                <a:gd name="T4" fmla="*/ 27 w 139"/>
                                <a:gd name="T5" fmla="*/ 58 w 139"/>
                                <a:gd name="T6" fmla="*/ 139 w 139"/>
                              </a:gdLst>
                              <a:ahLst/>
                              <a:cxnLst>
                                <a:cxn ang="0">
                                  <a:pos x="T0" y="0"/>
                                </a:cxn>
                                <a:cxn ang="0">
                                  <a:pos x="T1" y="0"/>
                                </a:cxn>
                                <a:cxn ang="0">
                                  <a:pos x="T2" y="0"/>
                                </a:cxn>
                                <a:cxn ang="0">
                                  <a:pos x="T3" y="0"/>
                                </a:cxn>
                                <a:cxn ang="0">
                                  <a:pos x="T4" y="0"/>
                                </a:cxn>
                                <a:cxn ang="0">
                                  <a:pos x="T5" y="0"/>
                                </a:cxn>
                                <a:cxn ang="0">
                                  <a:pos x="T6" y="0"/>
                                </a:cxn>
                              </a:cxnLst>
                              <a:rect l="0" t="0" r="r" b="b"/>
                              <a:pathLst>
                                <a:path w="139">
                                  <a:moveTo>
                                    <a:pt x="0" y="0"/>
                                  </a:moveTo>
                                  <a:lnTo>
                                    <a:pt x="9" y="0"/>
                                  </a:lnTo>
                                  <a:lnTo>
                                    <a:pt x="13" y="0"/>
                                  </a:lnTo>
                                  <a:lnTo>
                                    <a:pt x="23" y="0"/>
                                  </a:lnTo>
                                  <a:lnTo>
                                    <a:pt x="27" y="0"/>
                                  </a:lnTo>
                                  <a:lnTo>
                                    <a:pt x="58" y="0"/>
                                  </a:lnTo>
                                  <a:lnTo>
                                    <a:pt x="139" y="0"/>
                                  </a:lnTo>
                                </a:path>
                              </a:pathLst>
                            </a:custGeom>
                            <a:noFill/>
                            <a:ln w="4445" cap="flat">
                              <a:solidFill>
                                <a:srgbClr val="9D9D9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8" name="Line 756"/>
                          <wps:cNvCnPr>
                            <a:cxnSpLocks noChangeShapeType="1"/>
                          </wps:cNvCnPr>
                          <wps:spPr bwMode="auto">
                            <a:xfrm>
                              <a:off x="8455" y="2530"/>
                              <a:ext cx="138" cy="0"/>
                            </a:xfrm>
                            <a:prstGeom prst="line">
                              <a:avLst/>
                            </a:prstGeom>
                            <a:noFill/>
                            <a:ln w="4445" cap="flat">
                              <a:solidFill>
                                <a:srgbClr val="9D9D9D"/>
                              </a:solidFill>
                              <a:prstDash val="solid"/>
                              <a:miter lim="800000"/>
                              <a:headEnd/>
                              <a:tailEnd/>
                            </a:ln>
                            <a:extLst>
                              <a:ext uri="{909E8E84-426E-40DD-AFC4-6F175D3DCCD1}">
                                <a14:hiddenFill xmlns:a14="http://schemas.microsoft.com/office/drawing/2010/main">
                                  <a:noFill/>
                                </a14:hiddenFill>
                              </a:ext>
                            </a:extLst>
                          </wps:spPr>
                          <wps:bodyPr/>
                        </wps:wsp>
                        <wps:wsp>
                          <wps:cNvPr id="3099" name="Rectangle 757"/>
                          <wps:cNvSpPr>
                            <a:spLocks noChangeArrowheads="1"/>
                          </wps:cNvSpPr>
                          <wps:spPr bwMode="auto">
                            <a:xfrm>
                              <a:off x="886" y="-149"/>
                              <a:ext cx="8142" cy="4060"/>
                            </a:xfrm>
                            <a:prstGeom prst="rect">
                              <a:avLst/>
                            </a:prstGeom>
                            <a:noFill/>
                            <a:ln w="4445"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0" name="Rectangle 759"/>
                          <wps:cNvSpPr>
                            <a:spLocks noChangeArrowheads="1"/>
                          </wps:cNvSpPr>
                          <wps:spPr bwMode="auto">
                            <a:xfrm>
                              <a:off x="664" y="-62"/>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E8C1F" w14:textId="4F3C144A" w:rsidR="00606A32" w:rsidRDefault="00606A32" w:rsidP="00827F36">
                                <w:r>
                                  <w:rPr>
                                    <w:rFonts w:ascii="Arial" w:hAnsi="Arial" w:cs="Arial"/>
                                    <w:color w:val="000000"/>
                                    <w:sz w:val="10"/>
                                    <w:szCs w:val="10"/>
                                  </w:rPr>
                                  <w:t>1,0</w:t>
                                </w:r>
                              </w:p>
                            </w:txbxContent>
                          </wps:txbx>
                          <wps:bodyPr rot="0" vert="horz" wrap="square" lIns="0" tIns="0" rIns="0" bIns="0" anchor="t" anchorCtr="0">
                            <a:noAutofit/>
                          </wps:bodyPr>
                        </wps:wsp>
                        <wps:wsp>
                          <wps:cNvPr id="3101" name="Rectangle 760"/>
                          <wps:cNvSpPr>
                            <a:spLocks noChangeArrowheads="1"/>
                          </wps:cNvSpPr>
                          <wps:spPr bwMode="auto">
                            <a:xfrm>
                              <a:off x="664" y="302"/>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185B0" w14:textId="077DB9CC" w:rsidR="00606A32" w:rsidRDefault="00606A32" w:rsidP="00827F36">
                                <w:r>
                                  <w:rPr>
                                    <w:rFonts w:ascii="Arial" w:hAnsi="Arial" w:cs="Arial"/>
                                    <w:color w:val="000000"/>
                                    <w:sz w:val="10"/>
                                    <w:szCs w:val="10"/>
                                  </w:rPr>
                                  <w:t>0,9</w:t>
                                </w:r>
                              </w:p>
                            </w:txbxContent>
                          </wps:txbx>
                          <wps:bodyPr rot="0" vert="horz" wrap="square" lIns="0" tIns="0" rIns="0" bIns="0" anchor="t" anchorCtr="0">
                            <a:noAutofit/>
                          </wps:bodyPr>
                        </wps:wsp>
                        <wps:wsp>
                          <wps:cNvPr id="3102" name="Rectangle 761"/>
                          <wps:cNvSpPr>
                            <a:spLocks noChangeArrowheads="1"/>
                          </wps:cNvSpPr>
                          <wps:spPr bwMode="auto">
                            <a:xfrm>
                              <a:off x="664" y="677"/>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AAD35" w14:textId="27649DFA" w:rsidR="00606A32" w:rsidRDefault="00606A32" w:rsidP="00827F36">
                                <w:r>
                                  <w:rPr>
                                    <w:rFonts w:ascii="Arial" w:hAnsi="Arial" w:cs="Arial"/>
                                    <w:color w:val="000000"/>
                                    <w:sz w:val="10"/>
                                    <w:szCs w:val="10"/>
                                  </w:rPr>
                                  <w:t>0,8</w:t>
                                </w:r>
                              </w:p>
                            </w:txbxContent>
                          </wps:txbx>
                          <wps:bodyPr rot="0" vert="horz" wrap="square" lIns="0" tIns="0" rIns="0" bIns="0" anchor="t" anchorCtr="0">
                            <a:noAutofit/>
                          </wps:bodyPr>
                        </wps:wsp>
                        <wps:wsp>
                          <wps:cNvPr id="3103" name="Rectangle 762"/>
                          <wps:cNvSpPr>
                            <a:spLocks noChangeArrowheads="1"/>
                          </wps:cNvSpPr>
                          <wps:spPr bwMode="auto">
                            <a:xfrm>
                              <a:off x="664" y="1037"/>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FDA42" w14:textId="23F837C8" w:rsidR="00606A32" w:rsidRDefault="00606A32" w:rsidP="00827F36">
                                <w:r>
                                  <w:rPr>
                                    <w:rFonts w:ascii="Arial" w:hAnsi="Arial" w:cs="Arial"/>
                                    <w:color w:val="000000"/>
                                    <w:sz w:val="10"/>
                                    <w:szCs w:val="10"/>
                                  </w:rPr>
                                  <w:t>0,7</w:t>
                                </w:r>
                              </w:p>
                            </w:txbxContent>
                          </wps:txbx>
                          <wps:bodyPr rot="0" vert="horz" wrap="square" lIns="0" tIns="0" rIns="0" bIns="0" anchor="t" anchorCtr="0">
                            <a:noAutofit/>
                          </wps:bodyPr>
                        </wps:wsp>
                        <wps:wsp>
                          <wps:cNvPr id="3104" name="Rectangle 763"/>
                          <wps:cNvSpPr>
                            <a:spLocks noChangeArrowheads="1"/>
                          </wps:cNvSpPr>
                          <wps:spPr bwMode="auto">
                            <a:xfrm>
                              <a:off x="664" y="1411"/>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852BC" w14:textId="33C5043C" w:rsidR="00606A32" w:rsidRDefault="00606A32" w:rsidP="00827F36">
                                <w:r>
                                  <w:rPr>
                                    <w:rFonts w:ascii="Arial" w:hAnsi="Arial" w:cs="Arial"/>
                                    <w:color w:val="000000"/>
                                    <w:sz w:val="10"/>
                                    <w:szCs w:val="10"/>
                                  </w:rPr>
                                  <w:t>0,6</w:t>
                                </w:r>
                              </w:p>
                            </w:txbxContent>
                          </wps:txbx>
                          <wps:bodyPr rot="0" vert="horz" wrap="square" lIns="0" tIns="0" rIns="0" bIns="0" anchor="t" anchorCtr="0">
                            <a:noAutofit/>
                          </wps:bodyPr>
                        </wps:wsp>
                        <wps:wsp>
                          <wps:cNvPr id="3105" name="Rectangle 764"/>
                          <wps:cNvSpPr>
                            <a:spLocks noChangeArrowheads="1"/>
                          </wps:cNvSpPr>
                          <wps:spPr bwMode="auto">
                            <a:xfrm>
                              <a:off x="664" y="1786"/>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68466" w14:textId="1F892C19" w:rsidR="00606A32" w:rsidRDefault="00606A32" w:rsidP="00827F36">
                                <w:r>
                                  <w:rPr>
                                    <w:rFonts w:ascii="Arial" w:hAnsi="Arial" w:cs="Arial"/>
                                    <w:color w:val="000000"/>
                                    <w:sz w:val="10"/>
                                    <w:szCs w:val="10"/>
                                  </w:rPr>
                                  <w:t>0,5</w:t>
                                </w:r>
                              </w:p>
                            </w:txbxContent>
                          </wps:txbx>
                          <wps:bodyPr rot="0" vert="horz" wrap="square" lIns="0" tIns="0" rIns="0" bIns="0" anchor="t" anchorCtr="0">
                            <a:noAutofit/>
                          </wps:bodyPr>
                        </wps:wsp>
                        <wps:wsp>
                          <wps:cNvPr id="3106" name="Rectangle 765"/>
                          <wps:cNvSpPr>
                            <a:spLocks noChangeArrowheads="1"/>
                          </wps:cNvSpPr>
                          <wps:spPr bwMode="auto">
                            <a:xfrm>
                              <a:off x="664" y="2174"/>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9EE00" w14:textId="46760D6A" w:rsidR="00606A32" w:rsidRDefault="00606A32" w:rsidP="00827F36">
                                <w:r>
                                  <w:rPr>
                                    <w:rFonts w:ascii="Arial" w:hAnsi="Arial" w:cs="Arial"/>
                                    <w:color w:val="000000"/>
                                    <w:sz w:val="10"/>
                                    <w:szCs w:val="10"/>
                                  </w:rPr>
                                  <w:t>0,4</w:t>
                                </w:r>
                              </w:p>
                            </w:txbxContent>
                          </wps:txbx>
                          <wps:bodyPr rot="0" vert="horz" wrap="square" lIns="0" tIns="0" rIns="0" bIns="0" anchor="t" anchorCtr="0">
                            <a:noAutofit/>
                          </wps:bodyPr>
                        </wps:wsp>
                        <wps:wsp>
                          <wps:cNvPr id="3107" name="Rectangle 766"/>
                          <wps:cNvSpPr>
                            <a:spLocks noChangeArrowheads="1"/>
                          </wps:cNvSpPr>
                          <wps:spPr bwMode="auto">
                            <a:xfrm>
                              <a:off x="664" y="2520"/>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03F4F" w14:textId="505DF672" w:rsidR="00606A32" w:rsidRDefault="00606A32" w:rsidP="00827F36">
                                <w:r>
                                  <w:rPr>
                                    <w:rFonts w:ascii="Arial" w:hAnsi="Arial" w:cs="Arial"/>
                                    <w:color w:val="000000"/>
                                    <w:sz w:val="10"/>
                                    <w:szCs w:val="10"/>
                                  </w:rPr>
                                  <w:t>0,3</w:t>
                                </w:r>
                              </w:p>
                            </w:txbxContent>
                          </wps:txbx>
                          <wps:bodyPr rot="0" vert="horz" wrap="square" lIns="0" tIns="0" rIns="0" bIns="0" anchor="t" anchorCtr="0">
                            <a:noAutofit/>
                          </wps:bodyPr>
                        </wps:wsp>
                        <wps:wsp>
                          <wps:cNvPr id="3108" name="Rectangle 767"/>
                          <wps:cNvSpPr>
                            <a:spLocks noChangeArrowheads="1"/>
                          </wps:cNvSpPr>
                          <wps:spPr bwMode="auto">
                            <a:xfrm>
                              <a:off x="664" y="2885"/>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81CA9" w14:textId="32B49A20" w:rsidR="00606A32" w:rsidRDefault="00606A32" w:rsidP="00827F36">
                                <w:r>
                                  <w:rPr>
                                    <w:rFonts w:ascii="Arial" w:hAnsi="Arial" w:cs="Arial"/>
                                    <w:color w:val="000000"/>
                                    <w:sz w:val="10"/>
                                    <w:szCs w:val="10"/>
                                  </w:rPr>
                                  <w:t>0,2</w:t>
                                </w:r>
                              </w:p>
                            </w:txbxContent>
                          </wps:txbx>
                          <wps:bodyPr rot="0" vert="horz" wrap="square" lIns="0" tIns="0" rIns="0" bIns="0" anchor="t" anchorCtr="0">
                            <a:noAutofit/>
                          </wps:bodyPr>
                        </wps:wsp>
                        <wps:wsp>
                          <wps:cNvPr id="3109" name="Rectangle 768"/>
                          <wps:cNvSpPr>
                            <a:spLocks noChangeArrowheads="1"/>
                          </wps:cNvSpPr>
                          <wps:spPr bwMode="auto">
                            <a:xfrm>
                              <a:off x="664" y="3254"/>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DFB07" w14:textId="1BA39C82" w:rsidR="00606A32" w:rsidRDefault="00606A32" w:rsidP="00827F36">
                                <w:r>
                                  <w:rPr>
                                    <w:rFonts w:ascii="Arial" w:hAnsi="Arial" w:cs="Arial"/>
                                    <w:color w:val="000000"/>
                                    <w:sz w:val="10"/>
                                    <w:szCs w:val="10"/>
                                  </w:rPr>
                                  <w:t>0,1</w:t>
                                </w:r>
                              </w:p>
                            </w:txbxContent>
                          </wps:txbx>
                          <wps:bodyPr rot="0" vert="horz" wrap="square" lIns="0" tIns="0" rIns="0" bIns="0" anchor="t" anchorCtr="0">
                            <a:noAutofit/>
                          </wps:bodyPr>
                        </wps:wsp>
                        <wps:wsp>
                          <wps:cNvPr id="3110" name="Rectangle 769"/>
                          <wps:cNvSpPr>
                            <a:spLocks noChangeArrowheads="1"/>
                          </wps:cNvSpPr>
                          <wps:spPr bwMode="auto">
                            <a:xfrm>
                              <a:off x="664" y="3629"/>
                              <a:ext cx="144"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CB893" w14:textId="6E85451B" w:rsidR="00606A32" w:rsidRDefault="00606A32" w:rsidP="00827F36">
                                <w:r>
                                  <w:rPr>
                                    <w:rFonts w:ascii="Arial" w:hAnsi="Arial" w:cs="Arial"/>
                                    <w:color w:val="000000"/>
                                    <w:sz w:val="10"/>
                                    <w:szCs w:val="10"/>
                                  </w:rPr>
                                  <w:t>0,0</w:t>
                                </w:r>
                              </w:p>
                            </w:txbxContent>
                          </wps:txbx>
                          <wps:bodyPr rot="0" vert="horz" wrap="square" lIns="0" tIns="0" rIns="0" bIns="0" anchor="t" anchorCtr="0">
                            <a:noAutofit/>
                          </wps:bodyPr>
                        </wps:wsp>
                        <wps:wsp>
                          <wps:cNvPr id="3111" name="Rectangle 770"/>
                          <wps:cNvSpPr>
                            <a:spLocks noChangeArrowheads="1"/>
                          </wps:cNvSpPr>
                          <wps:spPr bwMode="auto">
                            <a:xfrm>
                              <a:off x="3964" y="4138"/>
                              <a:ext cx="2534"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7B5B9" w14:textId="27ED2D8D" w:rsidR="00606A32" w:rsidRPr="00D635D7" w:rsidRDefault="00606A32" w:rsidP="00827F36">
                                <w:pPr>
                                  <w:rPr>
                                    <w:lang w:val="fi-FI"/>
                                  </w:rPr>
                                </w:pPr>
                                <w:r w:rsidRPr="00D635D7">
                                  <w:rPr>
                                    <w:rFonts w:ascii="Arial" w:hAnsi="Arial" w:cs="Arial"/>
                                    <w:b/>
                                    <w:bCs/>
                                    <w:color w:val="000000"/>
                                    <w:sz w:val="12"/>
                                    <w:szCs w:val="12"/>
                                    <w:lang w:val="fi-FI"/>
                                  </w:rPr>
                                  <w:t>Satunnaistamisesta kulunut aika (kk)</w:t>
                                </w:r>
                              </w:p>
                            </w:txbxContent>
                          </wps:txbx>
                          <wps:bodyPr rot="0" vert="horz" wrap="square" lIns="0" tIns="0" rIns="0" bIns="0" anchor="t" anchorCtr="0">
                            <a:noAutofit/>
                          </wps:bodyPr>
                        </wps:wsp>
                        <wps:wsp>
                          <wps:cNvPr id="3112" name="Rectangle 771"/>
                          <wps:cNvSpPr>
                            <a:spLocks noChangeArrowheads="1"/>
                          </wps:cNvSpPr>
                          <wps:spPr bwMode="auto">
                            <a:xfrm>
                              <a:off x="2902" y="3874"/>
                              <a:ext cx="17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952B7" w14:textId="77777777" w:rsidR="00606A32" w:rsidRDefault="00606A32" w:rsidP="00827F36">
                                <w:r>
                                  <w:rPr>
                                    <w:rFonts w:ascii="Arial" w:hAnsi="Arial" w:cs="Arial"/>
                                    <w:color w:val="000000"/>
                                    <w:sz w:val="10"/>
                                    <w:szCs w:val="10"/>
                                  </w:rPr>
                                  <w:t>20</w:t>
                                </w:r>
                              </w:p>
                            </w:txbxContent>
                          </wps:txbx>
                          <wps:bodyPr rot="0" vert="horz" wrap="square" lIns="0" tIns="0" rIns="0" bIns="0" anchor="t" anchorCtr="0">
                            <a:noAutofit/>
                          </wps:bodyPr>
                        </wps:wsp>
                        <wps:wsp>
                          <wps:cNvPr id="3113" name="Rectangle 772"/>
                          <wps:cNvSpPr>
                            <a:spLocks noChangeArrowheads="1"/>
                          </wps:cNvSpPr>
                          <wps:spPr bwMode="auto">
                            <a:xfrm>
                              <a:off x="3123" y="3874"/>
                              <a:ext cx="21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9B58C" w14:textId="77777777" w:rsidR="00606A32" w:rsidRDefault="00606A32" w:rsidP="00827F36">
                                <w:r>
                                  <w:rPr>
                                    <w:rFonts w:ascii="Arial" w:hAnsi="Arial" w:cs="Arial"/>
                                    <w:color w:val="000000"/>
                                    <w:sz w:val="10"/>
                                    <w:szCs w:val="10"/>
                                  </w:rPr>
                                  <w:t>22</w:t>
                                </w:r>
                              </w:p>
                            </w:txbxContent>
                          </wps:txbx>
                          <wps:bodyPr rot="0" vert="horz" wrap="square" lIns="0" tIns="0" rIns="0" bIns="0" anchor="t" anchorCtr="0">
                            <a:noAutofit/>
                          </wps:bodyPr>
                        </wps:wsp>
                        <wps:wsp>
                          <wps:cNvPr id="3114" name="Rectangle 773"/>
                          <wps:cNvSpPr>
                            <a:spLocks noChangeArrowheads="1"/>
                          </wps:cNvSpPr>
                          <wps:spPr bwMode="auto">
                            <a:xfrm>
                              <a:off x="3312" y="3864"/>
                              <a:ext cx="19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62D64" w14:textId="77777777" w:rsidR="00606A32" w:rsidRDefault="00606A32" w:rsidP="00827F36">
                                <w:r>
                                  <w:rPr>
                                    <w:rFonts w:ascii="Arial" w:hAnsi="Arial" w:cs="Arial"/>
                                    <w:color w:val="000000"/>
                                    <w:sz w:val="10"/>
                                    <w:szCs w:val="10"/>
                                  </w:rPr>
                                  <w:t>24</w:t>
                                </w:r>
                              </w:p>
                            </w:txbxContent>
                          </wps:txbx>
                          <wps:bodyPr rot="0" vert="horz" wrap="square" lIns="0" tIns="0" rIns="0" bIns="0" anchor="t" anchorCtr="0">
                            <a:noAutofit/>
                          </wps:bodyPr>
                        </wps:wsp>
                        <wps:wsp>
                          <wps:cNvPr id="3115" name="Rectangle 774"/>
                          <wps:cNvSpPr>
                            <a:spLocks noChangeArrowheads="1"/>
                          </wps:cNvSpPr>
                          <wps:spPr bwMode="auto">
                            <a:xfrm>
                              <a:off x="2314" y="3857"/>
                              <a:ext cx="2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BA5F6" w14:textId="77777777" w:rsidR="00606A32" w:rsidRDefault="00606A32" w:rsidP="00827F36">
                                <w:r>
                                  <w:rPr>
                                    <w:rFonts w:ascii="Arial" w:hAnsi="Arial" w:cs="Arial"/>
                                    <w:color w:val="000000"/>
                                    <w:sz w:val="10"/>
                                    <w:szCs w:val="10"/>
                                  </w:rPr>
                                  <w:t>14</w:t>
                                </w:r>
                              </w:p>
                            </w:txbxContent>
                          </wps:txbx>
                          <wps:bodyPr rot="0" vert="horz" wrap="square" lIns="0" tIns="0" rIns="0" bIns="0" anchor="t" anchorCtr="0">
                            <a:noAutofit/>
                          </wps:bodyPr>
                        </wps:wsp>
                        <wps:wsp>
                          <wps:cNvPr id="3116" name="Rectangle 775"/>
                          <wps:cNvSpPr>
                            <a:spLocks noChangeArrowheads="1"/>
                          </wps:cNvSpPr>
                          <wps:spPr bwMode="auto">
                            <a:xfrm rot="10800000" flipV="1">
                              <a:off x="2419" y="3857"/>
                              <a:ext cx="29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FC28A" w14:textId="77777777" w:rsidR="00606A32" w:rsidRDefault="00606A32" w:rsidP="00827F36">
                                <w:r>
                                  <w:rPr>
                                    <w:rFonts w:ascii="Arial" w:hAnsi="Arial" w:cs="Arial"/>
                                    <w:color w:val="000000"/>
                                    <w:sz w:val="10"/>
                                    <w:szCs w:val="10"/>
                                  </w:rPr>
                                  <w:t xml:space="preserve">   16</w:t>
                                </w:r>
                              </w:p>
                            </w:txbxContent>
                          </wps:txbx>
                          <wps:bodyPr rot="0" vert="horz" wrap="square" lIns="0" tIns="0" rIns="0" bIns="0" anchor="t" anchorCtr="0">
                            <a:noAutofit/>
                          </wps:bodyPr>
                        </wps:wsp>
                        <wps:wsp>
                          <wps:cNvPr id="3117" name="Rectangle 776"/>
                          <wps:cNvSpPr>
                            <a:spLocks noChangeArrowheads="1"/>
                          </wps:cNvSpPr>
                          <wps:spPr bwMode="auto">
                            <a:xfrm>
                              <a:off x="2713" y="3864"/>
                              <a:ext cx="16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C3572" w14:textId="77777777" w:rsidR="00606A32" w:rsidRDefault="00606A32" w:rsidP="00827F36">
                                <w:r>
                                  <w:rPr>
                                    <w:rFonts w:ascii="Arial" w:hAnsi="Arial" w:cs="Arial"/>
                                    <w:color w:val="000000"/>
                                    <w:sz w:val="10"/>
                                    <w:szCs w:val="10"/>
                                  </w:rPr>
                                  <w:t>18</w:t>
                                </w:r>
                              </w:p>
                            </w:txbxContent>
                          </wps:txbx>
                          <wps:bodyPr rot="0" vert="horz" wrap="square" lIns="0" tIns="0" rIns="0" bIns="0" anchor="t" anchorCtr="0">
                            <a:noAutofit/>
                          </wps:bodyPr>
                        </wps:wsp>
                        <wps:wsp>
                          <wps:cNvPr id="3118" name="Rectangle 777"/>
                          <wps:cNvSpPr>
                            <a:spLocks noChangeArrowheads="1"/>
                          </wps:cNvSpPr>
                          <wps:spPr bwMode="auto">
                            <a:xfrm>
                              <a:off x="1743" y="3857"/>
                              <a:ext cx="177"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2384D" w14:textId="77777777" w:rsidR="00606A32" w:rsidRDefault="00606A32" w:rsidP="00827F36">
                                <w:r>
                                  <w:rPr>
                                    <w:rFonts w:ascii="Arial" w:hAnsi="Arial" w:cs="Arial"/>
                                    <w:color w:val="000000"/>
                                    <w:sz w:val="10"/>
                                    <w:szCs w:val="10"/>
                                  </w:rPr>
                                  <w:t>8</w:t>
                                </w:r>
                              </w:p>
                            </w:txbxContent>
                          </wps:txbx>
                          <wps:bodyPr rot="0" vert="horz" wrap="square" lIns="0" tIns="0" rIns="0" bIns="0" anchor="t" anchorCtr="0">
                            <a:noAutofit/>
                          </wps:bodyPr>
                        </wps:wsp>
                        <wps:wsp>
                          <wps:cNvPr id="3119" name="Rectangle 778"/>
                          <wps:cNvSpPr>
                            <a:spLocks noChangeArrowheads="1"/>
                          </wps:cNvSpPr>
                          <wps:spPr bwMode="auto">
                            <a:xfrm>
                              <a:off x="1911" y="3857"/>
                              <a:ext cx="19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3DFD2" w14:textId="77777777" w:rsidR="00606A32" w:rsidRDefault="00606A32" w:rsidP="00827F36">
                                <w:r>
                                  <w:rPr>
                                    <w:rFonts w:ascii="Arial" w:hAnsi="Arial" w:cs="Arial"/>
                                    <w:color w:val="000000"/>
                                    <w:sz w:val="10"/>
                                    <w:szCs w:val="10"/>
                                  </w:rPr>
                                  <w:t>10</w:t>
                                </w:r>
                              </w:p>
                            </w:txbxContent>
                          </wps:txbx>
                          <wps:bodyPr rot="0" vert="horz" wrap="square" lIns="0" tIns="0" rIns="0" bIns="0" anchor="t" anchorCtr="0">
                            <a:noAutofit/>
                          </wps:bodyPr>
                        </wps:wsp>
                        <wps:wsp>
                          <wps:cNvPr id="3120" name="Rectangle 779"/>
                          <wps:cNvSpPr>
                            <a:spLocks noChangeArrowheads="1"/>
                          </wps:cNvSpPr>
                          <wps:spPr bwMode="auto">
                            <a:xfrm>
                              <a:off x="2115" y="3857"/>
                              <a:ext cx="1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77A21" w14:textId="77777777" w:rsidR="00606A32" w:rsidRDefault="00606A32" w:rsidP="00827F36">
                                <w:r>
                                  <w:rPr>
                                    <w:rFonts w:ascii="Arial" w:hAnsi="Arial" w:cs="Arial"/>
                                    <w:color w:val="000000"/>
                                    <w:sz w:val="10"/>
                                    <w:szCs w:val="10"/>
                                  </w:rPr>
                                  <w:t>12</w:t>
                                </w:r>
                              </w:p>
                            </w:txbxContent>
                          </wps:txbx>
                          <wps:bodyPr rot="0" vert="horz" wrap="square" lIns="0" tIns="0" rIns="0" bIns="0" anchor="t" anchorCtr="0">
                            <a:noAutofit/>
                          </wps:bodyPr>
                        </wps:wsp>
                        <wps:wsp>
                          <wps:cNvPr id="3121" name="Rectangle 780"/>
                          <wps:cNvSpPr>
                            <a:spLocks noChangeArrowheads="1"/>
                          </wps:cNvSpPr>
                          <wps:spPr bwMode="auto">
                            <a:xfrm flipH="1">
                              <a:off x="1545" y="3868"/>
                              <a:ext cx="138"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DAB97" w14:textId="77777777" w:rsidR="00606A32" w:rsidRDefault="00606A32" w:rsidP="00827F36">
                                <w:r>
                                  <w:rPr>
                                    <w:rFonts w:ascii="Arial" w:hAnsi="Arial" w:cs="Arial"/>
                                    <w:color w:val="000000"/>
                                    <w:sz w:val="10"/>
                                    <w:szCs w:val="10"/>
                                  </w:rPr>
                                  <w:t>6</w:t>
                                </w:r>
                              </w:p>
                            </w:txbxContent>
                          </wps:txbx>
                          <wps:bodyPr rot="0" vert="horz" wrap="square" lIns="0" tIns="0" rIns="0" bIns="0" anchor="t" anchorCtr="0">
                            <a:noAutofit/>
                          </wps:bodyPr>
                        </wps:wsp>
                        <wps:wsp>
                          <wps:cNvPr id="3122" name="Rectangle 781"/>
                          <wps:cNvSpPr>
                            <a:spLocks noChangeArrowheads="1"/>
                          </wps:cNvSpPr>
                          <wps:spPr bwMode="auto">
                            <a:xfrm>
                              <a:off x="938" y="3857"/>
                              <a:ext cx="16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95DD3" w14:textId="77777777" w:rsidR="00606A32" w:rsidRDefault="00606A32" w:rsidP="00827F36">
                                <w:r>
                                  <w:rPr>
                                    <w:rFonts w:ascii="Arial" w:hAnsi="Arial" w:cs="Arial"/>
                                    <w:color w:val="000000"/>
                                    <w:sz w:val="10"/>
                                    <w:szCs w:val="10"/>
                                  </w:rPr>
                                  <w:t>0</w:t>
                                </w:r>
                              </w:p>
                            </w:txbxContent>
                          </wps:txbx>
                          <wps:bodyPr rot="0" vert="horz" wrap="square" lIns="0" tIns="0" rIns="0" bIns="0" anchor="t" anchorCtr="0">
                            <a:noAutofit/>
                          </wps:bodyPr>
                        </wps:wsp>
                        <wps:wsp>
                          <wps:cNvPr id="3123" name="Rectangle 782"/>
                          <wps:cNvSpPr>
                            <a:spLocks noChangeArrowheads="1"/>
                          </wps:cNvSpPr>
                          <wps:spPr bwMode="auto">
                            <a:xfrm>
                              <a:off x="1149" y="3857"/>
                              <a:ext cx="17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0D75D" w14:textId="77777777" w:rsidR="00606A32" w:rsidRDefault="00606A32" w:rsidP="00827F36">
                                <w:r>
                                  <w:rPr>
                                    <w:rFonts w:ascii="Arial" w:hAnsi="Arial" w:cs="Arial"/>
                                    <w:color w:val="000000"/>
                                    <w:sz w:val="10"/>
                                    <w:szCs w:val="10"/>
                                  </w:rPr>
                                  <w:t>2</w:t>
                                </w:r>
                              </w:p>
                            </w:txbxContent>
                          </wps:txbx>
                          <wps:bodyPr rot="0" vert="horz" wrap="square" lIns="0" tIns="0" rIns="0" bIns="0" anchor="t" anchorCtr="0">
                            <a:noAutofit/>
                          </wps:bodyPr>
                        </wps:wsp>
                        <wps:wsp>
                          <wps:cNvPr id="3124" name="Rectangle 783"/>
                          <wps:cNvSpPr>
                            <a:spLocks noChangeArrowheads="1"/>
                          </wps:cNvSpPr>
                          <wps:spPr bwMode="auto">
                            <a:xfrm rot="10800000" flipV="1">
                              <a:off x="1341" y="3857"/>
                              <a:ext cx="21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0D692" w14:textId="77777777" w:rsidR="00606A32" w:rsidRDefault="00606A32" w:rsidP="00827F36">
                                <w:r>
                                  <w:rPr>
                                    <w:rFonts w:ascii="Arial" w:hAnsi="Arial" w:cs="Arial"/>
                                    <w:color w:val="000000"/>
                                    <w:sz w:val="10"/>
                                    <w:szCs w:val="10"/>
                                  </w:rPr>
                                  <w:t>4</w:t>
                                </w:r>
                              </w:p>
                            </w:txbxContent>
                          </wps:txbx>
                          <wps:bodyPr rot="0" vert="horz" wrap="square" lIns="0" tIns="0" rIns="0" bIns="0" anchor="t" anchorCtr="0">
                            <a:noAutofit/>
                          </wps:bodyPr>
                        </wps:wsp>
                        <wps:wsp>
                          <wps:cNvPr id="3125" name="Rectangle 784"/>
                          <wps:cNvSpPr>
                            <a:spLocks noChangeArrowheads="1"/>
                          </wps:cNvSpPr>
                          <wps:spPr bwMode="auto">
                            <a:xfrm>
                              <a:off x="5510" y="3868"/>
                              <a:ext cx="19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27AD2" w14:textId="77777777" w:rsidR="00606A32" w:rsidRDefault="00606A32" w:rsidP="00827F36">
                                <w:r>
                                  <w:rPr>
                                    <w:rFonts w:ascii="Arial" w:hAnsi="Arial" w:cs="Arial"/>
                                    <w:color w:val="000000"/>
                                    <w:sz w:val="10"/>
                                    <w:szCs w:val="10"/>
                                  </w:rPr>
                                  <w:t>46</w:t>
                                </w:r>
                              </w:p>
                            </w:txbxContent>
                          </wps:txbx>
                          <wps:bodyPr rot="0" vert="horz" wrap="square" lIns="0" tIns="0" rIns="0" bIns="0" anchor="t" anchorCtr="0">
                            <a:noAutofit/>
                          </wps:bodyPr>
                        </wps:wsp>
                        <wps:wsp>
                          <wps:cNvPr id="3126" name="Rectangle 785"/>
                          <wps:cNvSpPr>
                            <a:spLocks noChangeArrowheads="1"/>
                          </wps:cNvSpPr>
                          <wps:spPr bwMode="auto">
                            <a:xfrm>
                              <a:off x="5700" y="3874"/>
                              <a:ext cx="20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292B2" w14:textId="77777777" w:rsidR="00606A32" w:rsidRDefault="00606A32" w:rsidP="00827F36">
                                <w:r>
                                  <w:rPr>
                                    <w:rFonts w:ascii="Arial" w:hAnsi="Arial" w:cs="Arial"/>
                                    <w:color w:val="000000"/>
                                    <w:sz w:val="10"/>
                                    <w:szCs w:val="10"/>
                                  </w:rPr>
                                  <w:t>48</w:t>
                                </w:r>
                              </w:p>
                            </w:txbxContent>
                          </wps:txbx>
                          <wps:bodyPr rot="0" vert="horz" wrap="square" lIns="0" tIns="0" rIns="0" bIns="0" anchor="t" anchorCtr="0">
                            <a:noAutofit/>
                          </wps:bodyPr>
                        </wps:wsp>
                        <wps:wsp>
                          <wps:cNvPr id="3127" name="Rectangle 786"/>
                          <wps:cNvSpPr>
                            <a:spLocks noChangeArrowheads="1"/>
                          </wps:cNvSpPr>
                          <wps:spPr bwMode="auto">
                            <a:xfrm>
                              <a:off x="5910" y="3857"/>
                              <a:ext cx="20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5BDDE" w14:textId="77777777" w:rsidR="00606A32" w:rsidRDefault="00606A32" w:rsidP="00827F36">
                                <w:r>
                                  <w:rPr>
                                    <w:rFonts w:ascii="Arial" w:hAnsi="Arial" w:cs="Arial"/>
                                    <w:color w:val="000000"/>
                                    <w:sz w:val="10"/>
                                    <w:szCs w:val="10"/>
                                  </w:rPr>
                                  <w:t>50</w:t>
                                </w:r>
                              </w:p>
                            </w:txbxContent>
                          </wps:txbx>
                          <wps:bodyPr rot="0" vert="horz" wrap="square" lIns="0" tIns="0" rIns="0" bIns="0" anchor="t" anchorCtr="0">
                            <a:noAutofit/>
                          </wps:bodyPr>
                        </wps:wsp>
                        <wps:wsp>
                          <wps:cNvPr id="3128" name="Rectangle 787"/>
                          <wps:cNvSpPr>
                            <a:spLocks noChangeArrowheads="1"/>
                          </wps:cNvSpPr>
                          <wps:spPr bwMode="auto">
                            <a:xfrm>
                              <a:off x="4901" y="3868"/>
                              <a:ext cx="19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B6B48" w14:textId="77777777" w:rsidR="00606A32" w:rsidRDefault="00606A32" w:rsidP="00827F36">
                                <w:r>
                                  <w:rPr>
                                    <w:rFonts w:ascii="Arial" w:hAnsi="Arial" w:cs="Arial"/>
                                    <w:color w:val="000000"/>
                                    <w:sz w:val="10"/>
                                    <w:szCs w:val="10"/>
                                  </w:rPr>
                                  <w:t>40</w:t>
                                </w:r>
                              </w:p>
                            </w:txbxContent>
                          </wps:txbx>
                          <wps:bodyPr rot="0" vert="horz" wrap="square" lIns="0" tIns="0" rIns="0" bIns="0" anchor="t" anchorCtr="0">
                            <a:noAutofit/>
                          </wps:bodyPr>
                        </wps:wsp>
                        <wps:wsp>
                          <wps:cNvPr id="3129" name="Rectangle 788"/>
                          <wps:cNvSpPr>
                            <a:spLocks noChangeArrowheads="1"/>
                          </wps:cNvSpPr>
                          <wps:spPr bwMode="auto">
                            <a:xfrm>
                              <a:off x="5110" y="3874"/>
                              <a:ext cx="19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9CD1E" w14:textId="77777777" w:rsidR="00606A32" w:rsidRDefault="00606A32" w:rsidP="00827F36">
                                <w:r>
                                  <w:rPr>
                                    <w:rFonts w:ascii="Arial" w:hAnsi="Arial" w:cs="Arial"/>
                                    <w:color w:val="000000"/>
                                    <w:sz w:val="10"/>
                                    <w:szCs w:val="10"/>
                                  </w:rPr>
                                  <w:t>42</w:t>
                                </w:r>
                              </w:p>
                            </w:txbxContent>
                          </wps:txbx>
                          <wps:bodyPr rot="0" vert="horz" wrap="square" lIns="0" tIns="0" rIns="0" bIns="0" anchor="t" anchorCtr="0">
                            <a:noAutofit/>
                          </wps:bodyPr>
                        </wps:wsp>
                        <wps:wsp>
                          <wps:cNvPr id="3130" name="Rectangle 789"/>
                          <wps:cNvSpPr>
                            <a:spLocks noChangeArrowheads="1"/>
                          </wps:cNvSpPr>
                          <wps:spPr bwMode="auto">
                            <a:xfrm>
                              <a:off x="5304" y="3868"/>
                              <a:ext cx="18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62F56" w14:textId="77777777" w:rsidR="00606A32" w:rsidRDefault="00606A32" w:rsidP="00827F36">
                                <w:r>
                                  <w:rPr>
                                    <w:rFonts w:ascii="Arial" w:hAnsi="Arial" w:cs="Arial"/>
                                    <w:color w:val="000000"/>
                                    <w:sz w:val="10"/>
                                    <w:szCs w:val="10"/>
                                  </w:rPr>
                                  <w:t>44</w:t>
                                </w:r>
                              </w:p>
                            </w:txbxContent>
                          </wps:txbx>
                          <wps:bodyPr rot="0" vert="horz" wrap="square" lIns="0" tIns="0" rIns="0" bIns="0" anchor="t" anchorCtr="0">
                            <a:noAutofit/>
                          </wps:bodyPr>
                        </wps:wsp>
                        <wps:wsp>
                          <wps:cNvPr id="3131" name="Rectangle 790"/>
                          <wps:cNvSpPr>
                            <a:spLocks noChangeArrowheads="1"/>
                          </wps:cNvSpPr>
                          <wps:spPr bwMode="auto">
                            <a:xfrm>
                              <a:off x="4325" y="3874"/>
                              <a:ext cx="18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14D3F" w14:textId="77777777" w:rsidR="00606A32" w:rsidRDefault="00606A32" w:rsidP="00827F36">
                                <w:r>
                                  <w:rPr>
                                    <w:rFonts w:ascii="Arial" w:hAnsi="Arial" w:cs="Arial"/>
                                    <w:color w:val="000000"/>
                                    <w:sz w:val="10"/>
                                    <w:szCs w:val="10"/>
                                  </w:rPr>
                                  <w:t>34</w:t>
                                </w:r>
                              </w:p>
                            </w:txbxContent>
                          </wps:txbx>
                          <wps:bodyPr rot="0" vert="horz" wrap="square" lIns="0" tIns="0" rIns="0" bIns="0" anchor="t" anchorCtr="0">
                            <a:noAutofit/>
                          </wps:bodyPr>
                        </wps:wsp>
                        <wps:wsp>
                          <wps:cNvPr id="3132" name="Rectangle 791"/>
                          <wps:cNvSpPr>
                            <a:spLocks noChangeArrowheads="1"/>
                          </wps:cNvSpPr>
                          <wps:spPr bwMode="auto">
                            <a:xfrm>
                              <a:off x="4501" y="3874"/>
                              <a:ext cx="20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44AC3" w14:textId="77777777" w:rsidR="00606A32" w:rsidRDefault="00606A32" w:rsidP="00827F36">
                                <w:r>
                                  <w:rPr>
                                    <w:rFonts w:ascii="Arial" w:hAnsi="Arial" w:cs="Arial"/>
                                    <w:color w:val="000000"/>
                                    <w:sz w:val="10"/>
                                    <w:szCs w:val="10"/>
                                  </w:rPr>
                                  <w:t>36</w:t>
                                </w:r>
                              </w:p>
                            </w:txbxContent>
                          </wps:txbx>
                          <wps:bodyPr rot="0" vert="horz" wrap="square" lIns="0" tIns="0" rIns="0" bIns="0" anchor="t" anchorCtr="0">
                            <a:noAutofit/>
                          </wps:bodyPr>
                        </wps:wsp>
                        <wps:wsp>
                          <wps:cNvPr id="3133" name="Rectangle 792"/>
                          <wps:cNvSpPr>
                            <a:spLocks noChangeArrowheads="1"/>
                          </wps:cNvSpPr>
                          <wps:spPr bwMode="auto">
                            <a:xfrm>
                              <a:off x="4712" y="3874"/>
                              <a:ext cx="18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268A4" w14:textId="77777777" w:rsidR="00606A32" w:rsidRDefault="00606A32" w:rsidP="00827F36">
                                <w:r>
                                  <w:rPr>
                                    <w:rFonts w:ascii="Arial" w:hAnsi="Arial" w:cs="Arial"/>
                                    <w:color w:val="000000"/>
                                    <w:sz w:val="10"/>
                                    <w:szCs w:val="10"/>
                                  </w:rPr>
                                  <w:t>38</w:t>
                                </w:r>
                              </w:p>
                            </w:txbxContent>
                          </wps:txbx>
                          <wps:bodyPr rot="0" vert="horz" wrap="square" lIns="0" tIns="0" rIns="0" bIns="0" anchor="t" anchorCtr="0">
                            <a:noAutofit/>
                          </wps:bodyPr>
                        </wps:wsp>
                        <wps:wsp>
                          <wps:cNvPr id="3134" name="Rectangle 793"/>
                          <wps:cNvSpPr>
                            <a:spLocks noChangeArrowheads="1"/>
                          </wps:cNvSpPr>
                          <wps:spPr bwMode="auto">
                            <a:xfrm>
                              <a:off x="4114" y="3874"/>
                              <a:ext cx="20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17F09" w14:textId="77777777" w:rsidR="00606A32" w:rsidRDefault="00606A32" w:rsidP="00827F36">
                                <w:r>
                                  <w:rPr>
                                    <w:rFonts w:ascii="Arial" w:hAnsi="Arial" w:cs="Arial"/>
                                    <w:color w:val="000000"/>
                                    <w:sz w:val="10"/>
                                    <w:szCs w:val="10"/>
                                  </w:rPr>
                                  <w:t>32</w:t>
                                </w:r>
                              </w:p>
                            </w:txbxContent>
                          </wps:txbx>
                          <wps:bodyPr rot="0" vert="horz" wrap="square" lIns="0" tIns="0" rIns="0" bIns="0" anchor="t" anchorCtr="0">
                            <a:noAutofit/>
                          </wps:bodyPr>
                        </wps:wsp>
                        <wps:wsp>
                          <wps:cNvPr id="3135" name="Rectangle 794"/>
                          <wps:cNvSpPr>
                            <a:spLocks noChangeArrowheads="1"/>
                          </wps:cNvSpPr>
                          <wps:spPr bwMode="auto">
                            <a:xfrm>
                              <a:off x="3529" y="3874"/>
                              <a:ext cx="19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76937" w14:textId="77777777" w:rsidR="00606A32" w:rsidRDefault="00606A32" w:rsidP="00827F36">
                                <w:r>
                                  <w:rPr>
                                    <w:rFonts w:ascii="Arial" w:hAnsi="Arial" w:cs="Arial"/>
                                    <w:color w:val="000000"/>
                                    <w:sz w:val="10"/>
                                    <w:szCs w:val="10"/>
                                  </w:rPr>
                                  <w:t>26</w:t>
                                </w:r>
                              </w:p>
                            </w:txbxContent>
                          </wps:txbx>
                          <wps:bodyPr rot="0" vert="horz" wrap="square" lIns="0" tIns="0" rIns="0" bIns="0" anchor="t" anchorCtr="0">
                            <a:noAutofit/>
                          </wps:bodyPr>
                        </wps:wsp>
                        <wps:wsp>
                          <wps:cNvPr id="3136" name="Rectangle 795"/>
                          <wps:cNvSpPr>
                            <a:spLocks noChangeArrowheads="1"/>
                          </wps:cNvSpPr>
                          <wps:spPr bwMode="auto">
                            <a:xfrm>
                              <a:off x="3720" y="3874"/>
                              <a:ext cx="17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CCE75" w14:textId="77777777" w:rsidR="00606A32" w:rsidRDefault="00606A32" w:rsidP="00827F36">
                                <w:r>
                                  <w:rPr>
                                    <w:rFonts w:ascii="Arial" w:hAnsi="Arial" w:cs="Arial"/>
                                    <w:color w:val="000000"/>
                                    <w:sz w:val="10"/>
                                    <w:szCs w:val="10"/>
                                  </w:rPr>
                                  <w:t>28</w:t>
                                </w:r>
                              </w:p>
                            </w:txbxContent>
                          </wps:txbx>
                          <wps:bodyPr rot="0" vert="horz" wrap="square" lIns="0" tIns="0" rIns="0" bIns="0" anchor="t" anchorCtr="0">
                            <a:noAutofit/>
                          </wps:bodyPr>
                        </wps:wsp>
                        <wps:wsp>
                          <wps:cNvPr id="3137" name="Rectangle 796"/>
                          <wps:cNvSpPr>
                            <a:spLocks noChangeArrowheads="1"/>
                          </wps:cNvSpPr>
                          <wps:spPr bwMode="auto">
                            <a:xfrm>
                              <a:off x="3917" y="3874"/>
                              <a:ext cx="17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EA78A" w14:textId="77777777" w:rsidR="00606A32" w:rsidRDefault="00606A32" w:rsidP="00827F36">
                                <w:r>
                                  <w:rPr>
                                    <w:rFonts w:ascii="Arial" w:hAnsi="Arial" w:cs="Arial"/>
                                    <w:color w:val="000000"/>
                                    <w:sz w:val="10"/>
                                    <w:szCs w:val="10"/>
                                  </w:rPr>
                                  <w:t>30</w:t>
                                </w:r>
                              </w:p>
                            </w:txbxContent>
                          </wps:txbx>
                          <wps:bodyPr rot="0" vert="horz" wrap="square" lIns="0" tIns="0" rIns="0" bIns="0" anchor="t" anchorCtr="0">
                            <a:noAutofit/>
                          </wps:bodyPr>
                        </wps:wsp>
                        <wps:wsp>
                          <wps:cNvPr id="3138" name="Rectangle 797"/>
                          <wps:cNvSpPr>
                            <a:spLocks noChangeArrowheads="1"/>
                          </wps:cNvSpPr>
                          <wps:spPr bwMode="auto">
                            <a:xfrm>
                              <a:off x="8109" y="3868"/>
                              <a:ext cx="219"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80DE3" w14:textId="77777777" w:rsidR="00606A32" w:rsidRDefault="00606A32" w:rsidP="00827F36">
                                <w:r>
                                  <w:rPr>
                                    <w:rFonts w:ascii="Arial" w:hAnsi="Arial" w:cs="Arial"/>
                                    <w:color w:val="000000"/>
                                    <w:sz w:val="10"/>
                                    <w:szCs w:val="10"/>
                                  </w:rPr>
                                  <w:t>72</w:t>
                                </w:r>
                              </w:p>
                            </w:txbxContent>
                          </wps:txbx>
                          <wps:bodyPr rot="0" vert="horz" wrap="square" lIns="0" tIns="0" rIns="0" bIns="0" anchor="t" anchorCtr="0">
                            <a:noAutofit/>
                          </wps:bodyPr>
                        </wps:wsp>
                        <wps:wsp>
                          <wps:cNvPr id="3139" name="Rectangle 798"/>
                          <wps:cNvSpPr>
                            <a:spLocks noChangeArrowheads="1"/>
                          </wps:cNvSpPr>
                          <wps:spPr bwMode="auto">
                            <a:xfrm>
                              <a:off x="8318" y="3868"/>
                              <a:ext cx="2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FD8A" w14:textId="77777777" w:rsidR="00606A32" w:rsidRDefault="00606A32" w:rsidP="00827F36">
                                <w:r>
                                  <w:rPr>
                                    <w:rFonts w:ascii="Arial" w:hAnsi="Arial" w:cs="Arial"/>
                                    <w:color w:val="000000"/>
                                    <w:sz w:val="10"/>
                                    <w:szCs w:val="10"/>
                                  </w:rPr>
                                  <w:t>74</w:t>
                                </w:r>
                              </w:p>
                            </w:txbxContent>
                          </wps:txbx>
                          <wps:bodyPr rot="0" vert="horz" wrap="square" lIns="0" tIns="0" rIns="0" bIns="0" anchor="t" anchorCtr="0">
                            <a:noAutofit/>
                          </wps:bodyPr>
                        </wps:wsp>
                        <wps:wsp>
                          <wps:cNvPr id="3140" name="Rectangle 799"/>
                          <wps:cNvSpPr>
                            <a:spLocks noChangeArrowheads="1"/>
                          </wps:cNvSpPr>
                          <wps:spPr bwMode="auto">
                            <a:xfrm>
                              <a:off x="8533" y="3878"/>
                              <a:ext cx="18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BCB18" w14:textId="77777777" w:rsidR="00606A32" w:rsidRDefault="00606A32" w:rsidP="00827F36">
                                <w:r>
                                  <w:rPr>
                                    <w:rFonts w:ascii="Arial" w:hAnsi="Arial" w:cs="Arial"/>
                                    <w:color w:val="000000"/>
                                    <w:sz w:val="10"/>
                                    <w:szCs w:val="10"/>
                                  </w:rPr>
                                  <w:t>76</w:t>
                                </w:r>
                              </w:p>
                            </w:txbxContent>
                          </wps:txbx>
                          <wps:bodyPr rot="0" vert="horz" wrap="square" lIns="0" tIns="0" rIns="0" bIns="0" anchor="t" anchorCtr="0">
                            <a:noAutofit/>
                          </wps:bodyPr>
                        </wps:wsp>
                        <wps:wsp>
                          <wps:cNvPr id="3141" name="Rectangle 800"/>
                          <wps:cNvSpPr>
                            <a:spLocks noChangeArrowheads="1"/>
                          </wps:cNvSpPr>
                          <wps:spPr bwMode="auto">
                            <a:xfrm>
                              <a:off x="7531" y="3878"/>
                              <a:ext cx="227"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B9AF" w14:textId="77777777" w:rsidR="00606A32" w:rsidRDefault="00606A32" w:rsidP="00827F36">
                                <w:r>
                                  <w:rPr>
                                    <w:rFonts w:ascii="Arial" w:hAnsi="Arial" w:cs="Arial"/>
                                    <w:color w:val="000000"/>
                                    <w:sz w:val="10"/>
                                    <w:szCs w:val="10"/>
                                  </w:rPr>
                                  <w:t>66</w:t>
                                </w:r>
                              </w:p>
                            </w:txbxContent>
                          </wps:txbx>
                          <wps:bodyPr rot="0" vert="horz" wrap="square" lIns="0" tIns="0" rIns="0" bIns="0" anchor="t" anchorCtr="0">
                            <a:noAutofit/>
                          </wps:bodyPr>
                        </wps:wsp>
                        <wps:wsp>
                          <wps:cNvPr id="3142" name="Rectangle 801"/>
                          <wps:cNvSpPr>
                            <a:spLocks noChangeArrowheads="1"/>
                          </wps:cNvSpPr>
                          <wps:spPr bwMode="auto">
                            <a:xfrm>
                              <a:off x="7726" y="3875"/>
                              <a:ext cx="17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E46EB" w14:textId="77777777" w:rsidR="00606A32" w:rsidRDefault="00606A32" w:rsidP="00827F36">
                                <w:r>
                                  <w:rPr>
                                    <w:rFonts w:ascii="Arial" w:hAnsi="Arial" w:cs="Arial"/>
                                    <w:color w:val="000000"/>
                                    <w:sz w:val="10"/>
                                    <w:szCs w:val="10"/>
                                  </w:rPr>
                                  <w:t>68</w:t>
                                </w:r>
                              </w:p>
                            </w:txbxContent>
                          </wps:txbx>
                          <wps:bodyPr rot="0" vert="horz" wrap="square" lIns="0" tIns="0" rIns="0" bIns="0" anchor="t" anchorCtr="0">
                            <a:noAutofit/>
                          </wps:bodyPr>
                        </wps:wsp>
                        <wps:wsp>
                          <wps:cNvPr id="3143" name="Rectangle 802"/>
                          <wps:cNvSpPr>
                            <a:spLocks noChangeArrowheads="1"/>
                          </wps:cNvSpPr>
                          <wps:spPr bwMode="auto">
                            <a:xfrm>
                              <a:off x="7915" y="3874"/>
                              <a:ext cx="18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774D8" w14:textId="77777777" w:rsidR="00606A32" w:rsidRDefault="00606A32" w:rsidP="00827F36">
                                <w:r>
                                  <w:rPr>
                                    <w:rFonts w:ascii="Arial" w:hAnsi="Arial" w:cs="Arial"/>
                                    <w:color w:val="000000"/>
                                    <w:sz w:val="10"/>
                                    <w:szCs w:val="10"/>
                                  </w:rPr>
                                  <w:t>70</w:t>
                                </w:r>
                              </w:p>
                            </w:txbxContent>
                          </wps:txbx>
                          <wps:bodyPr rot="0" vert="horz" wrap="square" lIns="0" tIns="0" rIns="0" bIns="0" anchor="t" anchorCtr="0">
                            <a:noAutofit/>
                          </wps:bodyPr>
                        </wps:wsp>
                        <wps:wsp>
                          <wps:cNvPr id="3144" name="Rectangle 803"/>
                          <wps:cNvSpPr>
                            <a:spLocks noChangeArrowheads="1"/>
                          </wps:cNvSpPr>
                          <wps:spPr bwMode="auto">
                            <a:xfrm>
                              <a:off x="6910" y="3884"/>
                              <a:ext cx="16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725E7" w14:textId="77777777" w:rsidR="00606A32" w:rsidRDefault="00606A32" w:rsidP="00827F36">
                                <w:r>
                                  <w:rPr>
                                    <w:rFonts w:ascii="Arial" w:hAnsi="Arial" w:cs="Arial"/>
                                    <w:color w:val="000000"/>
                                    <w:sz w:val="10"/>
                                    <w:szCs w:val="10"/>
                                  </w:rPr>
                                  <w:t>60</w:t>
                                </w:r>
                              </w:p>
                            </w:txbxContent>
                          </wps:txbx>
                          <wps:bodyPr rot="0" vert="horz" wrap="square" lIns="0" tIns="0" rIns="0" bIns="0" anchor="t" anchorCtr="0">
                            <a:noAutofit/>
                          </wps:bodyPr>
                        </wps:wsp>
                        <wps:wsp>
                          <wps:cNvPr id="3145" name="Rectangle 804"/>
                          <wps:cNvSpPr>
                            <a:spLocks noChangeArrowheads="1"/>
                          </wps:cNvSpPr>
                          <wps:spPr bwMode="auto">
                            <a:xfrm>
                              <a:off x="7120" y="3868"/>
                              <a:ext cx="177"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FC37D" w14:textId="77777777" w:rsidR="00606A32" w:rsidRDefault="00606A32" w:rsidP="00827F36">
                                <w:r>
                                  <w:rPr>
                                    <w:rFonts w:ascii="Arial" w:hAnsi="Arial" w:cs="Arial"/>
                                    <w:color w:val="000000"/>
                                    <w:sz w:val="10"/>
                                    <w:szCs w:val="10"/>
                                  </w:rPr>
                                  <w:t>62</w:t>
                                </w:r>
                              </w:p>
                            </w:txbxContent>
                          </wps:txbx>
                          <wps:bodyPr rot="0" vert="horz" wrap="square" lIns="0" tIns="0" rIns="0" bIns="0" anchor="t" anchorCtr="0">
                            <a:noAutofit/>
                          </wps:bodyPr>
                        </wps:wsp>
                        <wps:wsp>
                          <wps:cNvPr id="3146" name="Rectangle 805"/>
                          <wps:cNvSpPr>
                            <a:spLocks noChangeArrowheads="1"/>
                          </wps:cNvSpPr>
                          <wps:spPr bwMode="auto">
                            <a:xfrm>
                              <a:off x="7320" y="3868"/>
                              <a:ext cx="231"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154FA" w14:textId="77777777" w:rsidR="00606A32" w:rsidRDefault="00606A32" w:rsidP="00827F36">
                                <w:r>
                                  <w:rPr>
                                    <w:rFonts w:ascii="Arial" w:hAnsi="Arial" w:cs="Arial"/>
                                    <w:color w:val="000000"/>
                                    <w:sz w:val="10"/>
                                    <w:szCs w:val="10"/>
                                  </w:rPr>
                                  <w:t>64</w:t>
                                </w:r>
                              </w:p>
                            </w:txbxContent>
                          </wps:txbx>
                          <wps:bodyPr rot="0" vert="horz" wrap="square" lIns="0" tIns="0" rIns="0" bIns="0" anchor="t" anchorCtr="0">
                            <a:noAutofit/>
                          </wps:bodyPr>
                        </wps:wsp>
                        <wps:wsp>
                          <wps:cNvPr id="3147" name="Rectangle 806"/>
                          <wps:cNvSpPr>
                            <a:spLocks noChangeArrowheads="1"/>
                          </wps:cNvSpPr>
                          <wps:spPr bwMode="auto">
                            <a:xfrm>
                              <a:off x="6711" y="3884"/>
                              <a:ext cx="233"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26B56" w14:textId="77777777" w:rsidR="00606A32" w:rsidRDefault="00606A32" w:rsidP="00827F36">
                                <w:r>
                                  <w:rPr>
                                    <w:rFonts w:ascii="Arial" w:hAnsi="Arial" w:cs="Arial"/>
                                    <w:color w:val="000000"/>
                                    <w:sz w:val="10"/>
                                    <w:szCs w:val="10"/>
                                  </w:rPr>
                                  <w:t>58</w:t>
                                </w:r>
                              </w:p>
                            </w:txbxContent>
                          </wps:txbx>
                          <wps:bodyPr rot="0" vert="horz" wrap="square" lIns="0" tIns="0" rIns="0" bIns="0" anchor="t" anchorCtr="0">
                            <a:noAutofit/>
                          </wps:bodyPr>
                        </wps:wsp>
                        <wps:wsp>
                          <wps:cNvPr id="3148" name="Rectangle 807"/>
                          <wps:cNvSpPr>
                            <a:spLocks noChangeArrowheads="1"/>
                          </wps:cNvSpPr>
                          <wps:spPr bwMode="auto">
                            <a:xfrm>
                              <a:off x="6110" y="3874"/>
                              <a:ext cx="19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A652A" w14:textId="77777777" w:rsidR="00606A32" w:rsidRDefault="00606A32" w:rsidP="00827F36">
                                <w:r>
                                  <w:rPr>
                                    <w:rFonts w:ascii="Arial" w:hAnsi="Arial" w:cs="Arial"/>
                                    <w:color w:val="000000"/>
                                    <w:sz w:val="10"/>
                                    <w:szCs w:val="10"/>
                                  </w:rPr>
                                  <w:t>52</w:t>
                                </w:r>
                              </w:p>
                            </w:txbxContent>
                          </wps:txbx>
                          <wps:bodyPr rot="0" vert="horz" wrap="square" lIns="0" tIns="0" rIns="0" bIns="0" anchor="t" anchorCtr="0">
                            <a:noAutofit/>
                          </wps:bodyPr>
                        </wps:wsp>
                        <wps:wsp>
                          <wps:cNvPr id="3149" name="Rectangle 770"/>
                          <wps:cNvSpPr>
                            <a:spLocks noChangeArrowheads="1"/>
                          </wps:cNvSpPr>
                          <wps:spPr bwMode="auto">
                            <a:xfrm rot="5400000" flipV="1">
                              <a:off x="-478" y="1470"/>
                              <a:ext cx="2026"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38F33" w14:textId="5B85C109" w:rsidR="00606A32" w:rsidRPr="00D635D7" w:rsidRDefault="00606A32" w:rsidP="00827F36">
                                <w:pPr>
                                  <w:jc w:val="center"/>
                                  <w:rPr>
                                    <w:rFonts w:ascii="Arial" w:hAnsi="Arial" w:cs="Arial"/>
                                    <w:b/>
                                    <w:bCs/>
                                    <w:color w:val="000000"/>
                                    <w:sz w:val="10"/>
                                    <w:szCs w:val="10"/>
                                    <w:lang w:val="fi-FI"/>
                                  </w:rPr>
                                </w:pPr>
                                <w:r w:rsidRPr="00D635D7">
                                  <w:rPr>
                                    <w:rFonts w:ascii="Arial" w:hAnsi="Arial" w:cs="Arial"/>
                                    <w:b/>
                                    <w:bCs/>
                                    <w:color w:val="000000"/>
                                    <w:sz w:val="10"/>
                                    <w:szCs w:val="10"/>
                                    <w:lang w:val="fi-FI"/>
                                  </w:rPr>
                                  <w:t>Elossaolevien ja tautivapaiden osuus</w:t>
                                </w:r>
                              </w:p>
                            </w:txbxContent>
                          </wps:txbx>
                          <wps:bodyPr rot="0" vert="horz" wrap="square" lIns="0" tIns="0" rIns="0" bIns="0" anchor="t" anchorCtr="0">
                            <a:noAutofit/>
                          </wps:bodyPr>
                        </wps:wsp>
                      </wpg:wgp>
                      <wps:wsp>
                        <wps:cNvPr id="3150" name="Rectangle 809"/>
                        <wps:cNvSpPr>
                          <a:spLocks noChangeArrowheads="1"/>
                        </wps:cNvSpPr>
                        <wps:spPr bwMode="auto">
                          <a:xfrm>
                            <a:off x="4000500" y="2561612"/>
                            <a:ext cx="1092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37FBE" w14:textId="77777777" w:rsidR="00606A32" w:rsidRDefault="00606A32" w:rsidP="00827F36">
                              <w:r>
                                <w:rPr>
                                  <w:rFonts w:ascii="Arial" w:hAnsi="Arial" w:cs="Arial"/>
                                  <w:color w:val="000000"/>
                                  <w:sz w:val="10"/>
                                  <w:szCs w:val="10"/>
                                </w:rPr>
                                <w:t>54</w:t>
                              </w:r>
                            </w:p>
                          </w:txbxContent>
                        </wps:txbx>
                        <wps:bodyPr rot="0" vert="horz" wrap="square" lIns="0" tIns="0" rIns="0" bIns="0" anchor="t" anchorCtr="0">
                          <a:spAutoFit/>
                        </wps:bodyPr>
                      </wps:wsp>
                      <wps:wsp>
                        <wps:cNvPr id="3151" name="Rectangle 810"/>
                        <wps:cNvSpPr>
                          <a:spLocks noChangeArrowheads="1"/>
                        </wps:cNvSpPr>
                        <wps:spPr bwMode="auto">
                          <a:xfrm>
                            <a:off x="4144645" y="2561612"/>
                            <a:ext cx="1092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EF37D" w14:textId="77777777" w:rsidR="00606A32" w:rsidRDefault="00606A32" w:rsidP="00827F36">
                              <w:r>
                                <w:rPr>
                                  <w:rFonts w:ascii="Arial" w:hAnsi="Arial" w:cs="Arial"/>
                                  <w:color w:val="000000"/>
                                  <w:sz w:val="10"/>
                                  <w:szCs w:val="10"/>
                                </w:rPr>
                                <w:t>56</w:t>
                              </w:r>
                            </w:p>
                          </w:txbxContent>
                        </wps:txbx>
                        <wps:bodyPr rot="0" vert="horz" wrap="square" lIns="0" tIns="0" rIns="0" bIns="0" anchor="t" anchorCtr="0">
                          <a:spAutoFit/>
                        </wps:bodyPr>
                      </wps:wsp>
                      <wps:wsp>
                        <wps:cNvPr id="3152" name="Rectangle 811"/>
                        <wps:cNvSpPr>
                          <a:spLocks noChangeArrowheads="1"/>
                        </wps:cNvSpPr>
                        <wps:spPr bwMode="auto">
                          <a:xfrm>
                            <a:off x="5531978" y="2548912"/>
                            <a:ext cx="121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B8AC7" w14:textId="77777777" w:rsidR="00606A32" w:rsidRDefault="00606A32" w:rsidP="00827F36">
                              <w:r>
                                <w:rPr>
                                  <w:rFonts w:ascii="Arial" w:hAnsi="Arial" w:cs="Arial"/>
                                  <w:color w:val="000000"/>
                                  <w:sz w:val="10"/>
                                  <w:szCs w:val="10"/>
                                </w:rPr>
                                <w:t>78</w:t>
                              </w:r>
                            </w:p>
                          </w:txbxContent>
                        </wps:txbx>
                        <wps:bodyPr rot="0" vert="horz" wrap="square" lIns="0" tIns="0" rIns="0" bIns="0" anchor="t" anchorCtr="0">
                          <a:spAutoFit/>
                        </wps:bodyPr>
                      </wps:wsp>
                      <wps:wsp>
                        <wps:cNvPr id="3153" name="Rectangle 812"/>
                        <wps:cNvSpPr>
                          <a:spLocks noChangeArrowheads="1"/>
                        </wps:cNvSpPr>
                        <wps:spPr bwMode="auto">
                          <a:xfrm>
                            <a:off x="5650230" y="2551639"/>
                            <a:ext cx="711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D9696" w14:textId="77777777" w:rsidR="00606A32" w:rsidRDefault="00606A32" w:rsidP="00827F36">
                              <w:r>
                                <w:rPr>
                                  <w:rFonts w:ascii="Arial" w:hAnsi="Arial" w:cs="Arial"/>
                                  <w:color w:val="000000"/>
                                  <w:sz w:val="10"/>
                                  <w:szCs w:val="10"/>
                                </w:rPr>
                                <w:t>80</w:t>
                              </w:r>
                            </w:p>
                          </w:txbxContent>
                        </wps:txbx>
                        <wps:bodyPr rot="0" vert="horz" wrap="none" lIns="0" tIns="0" rIns="0" bIns="0" anchor="t" anchorCtr="0">
                          <a:spAutoFit/>
                        </wps:bodyPr>
                      </wps:wsp>
                      <wps:wsp>
                        <wps:cNvPr id="3154" name="Rectangle 813"/>
                        <wps:cNvSpPr>
                          <a:spLocks noChangeArrowheads="1"/>
                        </wps:cNvSpPr>
                        <wps:spPr bwMode="auto">
                          <a:xfrm>
                            <a:off x="1839595"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7B111" w14:textId="77777777" w:rsidR="00606A32" w:rsidRDefault="00606A32" w:rsidP="00827F36">
                              <w:r>
                                <w:rPr>
                                  <w:rFonts w:ascii="Arial" w:hAnsi="Arial" w:cs="Arial"/>
                                  <w:color w:val="000000"/>
                                  <w:sz w:val="8"/>
                                  <w:szCs w:val="8"/>
                                </w:rPr>
                                <w:t>281</w:t>
                              </w:r>
                            </w:p>
                          </w:txbxContent>
                        </wps:txbx>
                        <wps:bodyPr rot="0" vert="horz" wrap="none" lIns="0" tIns="0" rIns="0" bIns="0" anchor="t" anchorCtr="0">
                          <a:spAutoFit/>
                        </wps:bodyPr>
                      </wps:wsp>
                      <wps:wsp>
                        <wps:cNvPr id="3155" name="Rectangle 814"/>
                        <wps:cNvSpPr>
                          <a:spLocks noChangeArrowheads="1"/>
                        </wps:cNvSpPr>
                        <wps:spPr bwMode="auto">
                          <a:xfrm>
                            <a:off x="1966595"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BD6A7" w14:textId="77777777" w:rsidR="00606A32" w:rsidRDefault="00606A32" w:rsidP="00827F36">
                              <w:r>
                                <w:rPr>
                                  <w:rFonts w:ascii="Arial" w:hAnsi="Arial" w:cs="Arial"/>
                                  <w:color w:val="000000"/>
                                  <w:sz w:val="8"/>
                                  <w:szCs w:val="8"/>
                                </w:rPr>
                                <w:t>275</w:t>
                              </w:r>
                            </w:p>
                          </w:txbxContent>
                        </wps:txbx>
                        <wps:bodyPr rot="0" vert="horz" wrap="none" lIns="0" tIns="0" rIns="0" bIns="0" anchor="t" anchorCtr="0">
                          <a:spAutoFit/>
                        </wps:bodyPr>
                      </wps:wsp>
                      <wps:wsp>
                        <wps:cNvPr id="3156" name="Rectangle 815"/>
                        <wps:cNvSpPr>
                          <a:spLocks noChangeArrowheads="1"/>
                        </wps:cNvSpPr>
                        <wps:spPr bwMode="auto">
                          <a:xfrm>
                            <a:off x="2093595"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8E396" w14:textId="77777777" w:rsidR="00606A32" w:rsidRDefault="00606A32" w:rsidP="00827F36">
                              <w:r>
                                <w:rPr>
                                  <w:rFonts w:ascii="Arial" w:hAnsi="Arial" w:cs="Arial"/>
                                  <w:color w:val="000000"/>
                                  <w:sz w:val="8"/>
                                  <w:szCs w:val="8"/>
                                </w:rPr>
                                <w:t>262</w:t>
                              </w:r>
                            </w:p>
                          </w:txbxContent>
                        </wps:txbx>
                        <wps:bodyPr rot="0" vert="horz" wrap="none" lIns="0" tIns="0" rIns="0" bIns="0" anchor="t" anchorCtr="0">
                          <a:spAutoFit/>
                        </wps:bodyPr>
                      </wps:wsp>
                      <wps:wsp>
                        <wps:cNvPr id="3157" name="Rectangle 816"/>
                        <wps:cNvSpPr>
                          <a:spLocks noChangeArrowheads="1"/>
                        </wps:cNvSpPr>
                        <wps:spPr bwMode="auto">
                          <a:xfrm>
                            <a:off x="1458595"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579FC" w14:textId="77777777" w:rsidR="00606A32" w:rsidRDefault="00606A32" w:rsidP="00827F36">
                              <w:r>
                                <w:rPr>
                                  <w:rFonts w:ascii="Arial" w:hAnsi="Arial" w:cs="Arial"/>
                                  <w:color w:val="000000"/>
                                  <w:sz w:val="8"/>
                                  <w:szCs w:val="8"/>
                                </w:rPr>
                                <w:t>335</w:t>
                              </w:r>
                            </w:p>
                          </w:txbxContent>
                        </wps:txbx>
                        <wps:bodyPr rot="0" vert="horz" wrap="none" lIns="0" tIns="0" rIns="0" bIns="0" anchor="t" anchorCtr="0">
                          <a:spAutoFit/>
                        </wps:bodyPr>
                      </wps:wsp>
                      <wps:wsp>
                        <wps:cNvPr id="3158" name="Rectangle 817"/>
                        <wps:cNvSpPr>
                          <a:spLocks noChangeArrowheads="1"/>
                        </wps:cNvSpPr>
                        <wps:spPr bwMode="auto">
                          <a:xfrm>
                            <a:off x="1585595"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040A4" w14:textId="77777777" w:rsidR="00606A32" w:rsidRDefault="00606A32" w:rsidP="00827F36">
                              <w:r>
                                <w:rPr>
                                  <w:rFonts w:ascii="Arial" w:hAnsi="Arial" w:cs="Arial"/>
                                  <w:color w:val="000000"/>
                                  <w:sz w:val="8"/>
                                  <w:szCs w:val="8"/>
                                </w:rPr>
                                <w:t>324</w:t>
                              </w:r>
                            </w:p>
                          </w:txbxContent>
                        </wps:txbx>
                        <wps:bodyPr rot="0" vert="horz" wrap="none" lIns="0" tIns="0" rIns="0" bIns="0" anchor="t" anchorCtr="0">
                          <a:spAutoFit/>
                        </wps:bodyPr>
                      </wps:wsp>
                      <wps:wsp>
                        <wps:cNvPr id="3159" name="Rectangle 818"/>
                        <wps:cNvSpPr>
                          <a:spLocks noChangeArrowheads="1"/>
                        </wps:cNvSpPr>
                        <wps:spPr bwMode="auto">
                          <a:xfrm>
                            <a:off x="1712595"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B1803" w14:textId="77777777" w:rsidR="00606A32" w:rsidRDefault="00606A32" w:rsidP="00827F36">
                              <w:r>
                                <w:rPr>
                                  <w:rFonts w:ascii="Arial" w:hAnsi="Arial" w:cs="Arial"/>
                                  <w:color w:val="000000"/>
                                  <w:sz w:val="8"/>
                                  <w:szCs w:val="8"/>
                                </w:rPr>
                                <w:t>298</w:t>
                              </w:r>
                            </w:p>
                          </w:txbxContent>
                        </wps:txbx>
                        <wps:bodyPr rot="0" vert="horz" wrap="none" lIns="0" tIns="0" rIns="0" bIns="0" anchor="t" anchorCtr="0">
                          <a:spAutoFit/>
                        </wps:bodyPr>
                      </wps:wsp>
                      <wps:wsp>
                        <wps:cNvPr id="3160" name="Rectangle 819"/>
                        <wps:cNvSpPr>
                          <a:spLocks noChangeArrowheads="1"/>
                        </wps:cNvSpPr>
                        <wps:spPr bwMode="auto">
                          <a:xfrm>
                            <a:off x="1078230"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8DD83" w14:textId="77777777" w:rsidR="00606A32" w:rsidRDefault="00606A32" w:rsidP="00827F36">
                              <w:r>
                                <w:rPr>
                                  <w:rFonts w:ascii="Arial" w:hAnsi="Arial" w:cs="Arial"/>
                                  <w:color w:val="000000"/>
                                  <w:sz w:val="8"/>
                                  <w:szCs w:val="8"/>
                                </w:rPr>
                                <w:t>381</w:t>
                              </w:r>
                            </w:p>
                          </w:txbxContent>
                        </wps:txbx>
                        <wps:bodyPr rot="0" vert="horz" wrap="none" lIns="0" tIns="0" rIns="0" bIns="0" anchor="t" anchorCtr="0">
                          <a:spAutoFit/>
                        </wps:bodyPr>
                      </wps:wsp>
                      <wps:wsp>
                        <wps:cNvPr id="3161" name="Rectangle 820"/>
                        <wps:cNvSpPr>
                          <a:spLocks noChangeArrowheads="1"/>
                        </wps:cNvSpPr>
                        <wps:spPr bwMode="auto">
                          <a:xfrm>
                            <a:off x="1205230"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76173" w14:textId="77777777" w:rsidR="00606A32" w:rsidRDefault="00606A32" w:rsidP="00827F36">
                              <w:r>
                                <w:rPr>
                                  <w:rFonts w:ascii="Arial" w:hAnsi="Arial" w:cs="Arial"/>
                                  <w:color w:val="000000"/>
                                  <w:sz w:val="8"/>
                                  <w:szCs w:val="8"/>
                                </w:rPr>
                                <w:t>372</w:t>
                              </w:r>
                            </w:p>
                          </w:txbxContent>
                        </wps:txbx>
                        <wps:bodyPr rot="0" vert="horz" wrap="none" lIns="0" tIns="0" rIns="0" bIns="0" anchor="t" anchorCtr="0">
                          <a:spAutoFit/>
                        </wps:bodyPr>
                      </wps:wsp>
                      <wps:wsp>
                        <wps:cNvPr id="3162" name="Rectangle 821"/>
                        <wps:cNvSpPr>
                          <a:spLocks noChangeArrowheads="1"/>
                        </wps:cNvSpPr>
                        <wps:spPr bwMode="auto">
                          <a:xfrm>
                            <a:off x="1331595"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9EFDF" w14:textId="77777777" w:rsidR="00606A32" w:rsidRDefault="00606A32" w:rsidP="00827F36">
                              <w:r>
                                <w:rPr>
                                  <w:rFonts w:ascii="Arial" w:hAnsi="Arial" w:cs="Arial"/>
                                  <w:color w:val="000000"/>
                                  <w:sz w:val="8"/>
                                  <w:szCs w:val="8"/>
                                </w:rPr>
                                <w:t>354</w:t>
                              </w:r>
                            </w:p>
                          </w:txbxContent>
                        </wps:txbx>
                        <wps:bodyPr rot="0" vert="horz" wrap="none" lIns="0" tIns="0" rIns="0" bIns="0" anchor="t" anchorCtr="0">
                          <a:spAutoFit/>
                        </wps:bodyPr>
                      </wps:wsp>
                      <wps:wsp>
                        <wps:cNvPr id="3163" name="Rectangle 822"/>
                        <wps:cNvSpPr>
                          <a:spLocks noChangeArrowheads="1"/>
                        </wps:cNvSpPr>
                        <wps:spPr bwMode="auto">
                          <a:xfrm>
                            <a:off x="951230"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04BDA" w14:textId="77777777" w:rsidR="00606A32" w:rsidRDefault="00606A32" w:rsidP="00827F36">
                              <w:r>
                                <w:rPr>
                                  <w:rFonts w:ascii="Arial" w:hAnsi="Arial" w:cs="Arial"/>
                                  <w:color w:val="000000"/>
                                  <w:sz w:val="8"/>
                                  <w:szCs w:val="8"/>
                                </w:rPr>
                                <w:t>391</w:t>
                              </w:r>
                            </w:p>
                          </w:txbxContent>
                        </wps:txbx>
                        <wps:bodyPr rot="0" vert="horz" wrap="none" lIns="0" tIns="0" rIns="0" bIns="0" anchor="t" anchorCtr="0">
                          <a:spAutoFit/>
                        </wps:bodyPr>
                      </wps:wsp>
                      <wps:wsp>
                        <wps:cNvPr id="3164" name="Rectangle 823"/>
                        <wps:cNvSpPr>
                          <a:spLocks noChangeArrowheads="1"/>
                        </wps:cNvSpPr>
                        <wps:spPr bwMode="auto">
                          <a:xfrm>
                            <a:off x="574675"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C116C" w14:textId="77777777" w:rsidR="00606A32" w:rsidRDefault="00606A32" w:rsidP="00827F36">
                              <w:r>
                                <w:rPr>
                                  <w:rFonts w:ascii="Arial" w:hAnsi="Arial" w:cs="Arial"/>
                                  <w:color w:val="000000"/>
                                  <w:sz w:val="8"/>
                                  <w:szCs w:val="8"/>
                                </w:rPr>
                                <w:t>438</w:t>
                              </w:r>
                            </w:p>
                          </w:txbxContent>
                        </wps:txbx>
                        <wps:bodyPr rot="0" vert="horz" wrap="none" lIns="0" tIns="0" rIns="0" bIns="0" anchor="t" anchorCtr="0">
                          <a:spAutoFit/>
                        </wps:bodyPr>
                      </wps:wsp>
                      <wps:wsp>
                        <wps:cNvPr id="3165" name="Rectangle 824"/>
                        <wps:cNvSpPr>
                          <a:spLocks noChangeArrowheads="1"/>
                        </wps:cNvSpPr>
                        <wps:spPr bwMode="auto">
                          <a:xfrm>
                            <a:off x="701675"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77B53" w14:textId="77777777" w:rsidR="00606A32" w:rsidRDefault="00606A32" w:rsidP="00827F36">
                              <w:r>
                                <w:rPr>
                                  <w:rFonts w:ascii="Arial" w:hAnsi="Arial" w:cs="Arial"/>
                                  <w:color w:val="000000"/>
                                  <w:sz w:val="8"/>
                                  <w:szCs w:val="8"/>
                                </w:rPr>
                                <w:t>413</w:t>
                              </w:r>
                            </w:p>
                          </w:txbxContent>
                        </wps:txbx>
                        <wps:bodyPr rot="0" vert="horz" wrap="none" lIns="0" tIns="0" rIns="0" bIns="0" anchor="t" anchorCtr="0">
                          <a:spAutoFit/>
                        </wps:bodyPr>
                      </wps:wsp>
                      <wps:wsp>
                        <wps:cNvPr id="3166" name="Rectangle 825"/>
                        <wps:cNvSpPr>
                          <a:spLocks noChangeArrowheads="1"/>
                        </wps:cNvSpPr>
                        <wps:spPr bwMode="auto">
                          <a:xfrm>
                            <a:off x="824230"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5B493" w14:textId="77777777" w:rsidR="00606A32" w:rsidRDefault="00606A32" w:rsidP="00827F36">
                              <w:r>
                                <w:rPr>
                                  <w:rFonts w:ascii="Arial" w:hAnsi="Arial" w:cs="Arial"/>
                                  <w:color w:val="000000"/>
                                  <w:sz w:val="8"/>
                                  <w:szCs w:val="8"/>
                                </w:rPr>
                                <w:t>405</w:t>
                              </w:r>
                            </w:p>
                          </w:txbxContent>
                        </wps:txbx>
                        <wps:bodyPr rot="0" vert="horz" wrap="none" lIns="0" tIns="0" rIns="0" bIns="0" anchor="t" anchorCtr="0">
                          <a:spAutoFit/>
                        </wps:bodyPr>
                      </wps:wsp>
                      <wps:wsp>
                        <wps:cNvPr id="3167" name="Rectangle 826"/>
                        <wps:cNvSpPr>
                          <a:spLocks noChangeArrowheads="1"/>
                        </wps:cNvSpPr>
                        <wps:spPr bwMode="auto">
                          <a:xfrm>
                            <a:off x="3489325"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3132A" w14:textId="77777777" w:rsidR="00606A32" w:rsidRDefault="00606A32" w:rsidP="00827F36">
                              <w:r>
                                <w:rPr>
                                  <w:rFonts w:ascii="Arial" w:hAnsi="Arial" w:cs="Arial"/>
                                  <w:color w:val="000000"/>
                                  <w:sz w:val="8"/>
                                  <w:szCs w:val="8"/>
                                </w:rPr>
                                <w:t>210</w:t>
                              </w:r>
                            </w:p>
                          </w:txbxContent>
                        </wps:txbx>
                        <wps:bodyPr rot="0" vert="horz" wrap="none" lIns="0" tIns="0" rIns="0" bIns="0" anchor="t" anchorCtr="0">
                          <a:spAutoFit/>
                        </wps:bodyPr>
                      </wps:wsp>
                      <wps:wsp>
                        <wps:cNvPr id="3168" name="Rectangle 827"/>
                        <wps:cNvSpPr>
                          <a:spLocks noChangeArrowheads="1"/>
                        </wps:cNvSpPr>
                        <wps:spPr bwMode="auto">
                          <a:xfrm>
                            <a:off x="3616325"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C881D" w14:textId="77777777" w:rsidR="00606A32" w:rsidRDefault="00606A32" w:rsidP="00827F36">
                              <w:r>
                                <w:rPr>
                                  <w:rFonts w:ascii="Arial" w:hAnsi="Arial" w:cs="Arial"/>
                                  <w:color w:val="000000"/>
                                  <w:sz w:val="8"/>
                                  <w:szCs w:val="8"/>
                                </w:rPr>
                                <w:t>204</w:t>
                              </w:r>
                            </w:p>
                          </w:txbxContent>
                        </wps:txbx>
                        <wps:bodyPr rot="0" vert="horz" wrap="none" lIns="0" tIns="0" rIns="0" bIns="0" anchor="t" anchorCtr="0">
                          <a:spAutoFit/>
                        </wps:bodyPr>
                      </wps:wsp>
                      <wps:wsp>
                        <wps:cNvPr id="3169" name="Rectangle 828"/>
                        <wps:cNvSpPr>
                          <a:spLocks noChangeArrowheads="1"/>
                        </wps:cNvSpPr>
                        <wps:spPr bwMode="auto">
                          <a:xfrm>
                            <a:off x="3743325"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A12E4" w14:textId="77777777" w:rsidR="00606A32" w:rsidRDefault="00606A32" w:rsidP="00827F36">
                              <w:r>
                                <w:rPr>
                                  <w:rFonts w:ascii="Arial" w:hAnsi="Arial" w:cs="Arial"/>
                                  <w:color w:val="000000"/>
                                  <w:sz w:val="8"/>
                                  <w:szCs w:val="8"/>
                                </w:rPr>
                                <w:t>202</w:t>
                              </w:r>
                            </w:p>
                          </w:txbxContent>
                        </wps:txbx>
                        <wps:bodyPr rot="0" vert="horz" wrap="none" lIns="0" tIns="0" rIns="0" bIns="0" anchor="t" anchorCtr="0">
                          <a:spAutoFit/>
                        </wps:bodyPr>
                      </wps:wsp>
                      <wps:wsp>
                        <wps:cNvPr id="3170" name="Rectangle 829"/>
                        <wps:cNvSpPr>
                          <a:spLocks noChangeArrowheads="1"/>
                        </wps:cNvSpPr>
                        <wps:spPr bwMode="auto">
                          <a:xfrm>
                            <a:off x="3108960"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0DE4C" w14:textId="77777777" w:rsidR="00606A32" w:rsidRDefault="00606A32" w:rsidP="00827F36">
                              <w:r>
                                <w:rPr>
                                  <w:rFonts w:ascii="Arial" w:hAnsi="Arial" w:cs="Arial"/>
                                  <w:color w:val="000000"/>
                                  <w:sz w:val="8"/>
                                  <w:szCs w:val="8"/>
                                </w:rPr>
                                <w:t>221</w:t>
                              </w:r>
                            </w:p>
                          </w:txbxContent>
                        </wps:txbx>
                        <wps:bodyPr rot="0" vert="horz" wrap="none" lIns="0" tIns="0" rIns="0" bIns="0" anchor="t" anchorCtr="0">
                          <a:spAutoFit/>
                        </wps:bodyPr>
                      </wps:wsp>
                      <wps:wsp>
                        <wps:cNvPr id="3171" name="Rectangle 830"/>
                        <wps:cNvSpPr>
                          <a:spLocks noChangeArrowheads="1"/>
                        </wps:cNvSpPr>
                        <wps:spPr bwMode="auto">
                          <a:xfrm>
                            <a:off x="3235960"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719AA" w14:textId="77777777" w:rsidR="00606A32" w:rsidRDefault="00606A32" w:rsidP="00827F36">
                              <w:r>
                                <w:rPr>
                                  <w:rFonts w:ascii="Arial" w:hAnsi="Arial" w:cs="Arial"/>
                                  <w:color w:val="000000"/>
                                  <w:sz w:val="8"/>
                                  <w:szCs w:val="8"/>
                                </w:rPr>
                                <w:t>217</w:t>
                              </w:r>
                            </w:p>
                          </w:txbxContent>
                        </wps:txbx>
                        <wps:bodyPr rot="0" vert="horz" wrap="none" lIns="0" tIns="0" rIns="0" bIns="0" anchor="t" anchorCtr="0">
                          <a:spAutoFit/>
                        </wps:bodyPr>
                      </wps:wsp>
                      <wps:wsp>
                        <wps:cNvPr id="3172" name="Rectangle 831"/>
                        <wps:cNvSpPr>
                          <a:spLocks noChangeArrowheads="1"/>
                        </wps:cNvSpPr>
                        <wps:spPr bwMode="auto">
                          <a:xfrm>
                            <a:off x="3362325"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52398" w14:textId="77777777" w:rsidR="00606A32" w:rsidRDefault="00606A32" w:rsidP="00827F36">
                              <w:r>
                                <w:rPr>
                                  <w:rFonts w:ascii="Arial" w:hAnsi="Arial" w:cs="Arial"/>
                                  <w:color w:val="000000"/>
                                  <w:sz w:val="8"/>
                                  <w:szCs w:val="8"/>
                                </w:rPr>
                                <w:t>213</w:t>
                              </w:r>
                            </w:p>
                          </w:txbxContent>
                        </wps:txbx>
                        <wps:bodyPr rot="0" vert="horz" wrap="none" lIns="0" tIns="0" rIns="0" bIns="0" anchor="t" anchorCtr="0">
                          <a:spAutoFit/>
                        </wps:bodyPr>
                      </wps:wsp>
                      <wps:wsp>
                        <wps:cNvPr id="3173" name="Rectangle 832"/>
                        <wps:cNvSpPr>
                          <a:spLocks noChangeArrowheads="1"/>
                        </wps:cNvSpPr>
                        <wps:spPr bwMode="auto">
                          <a:xfrm>
                            <a:off x="2727960"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A1DD0" w14:textId="77777777" w:rsidR="00606A32" w:rsidRDefault="00606A32" w:rsidP="00827F36">
                              <w:r>
                                <w:rPr>
                                  <w:rFonts w:ascii="Arial" w:hAnsi="Arial" w:cs="Arial"/>
                                  <w:color w:val="000000"/>
                                  <w:sz w:val="8"/>
                                  <w:szCs w:val="8"/>
                                </w:rPr>
                                <w:t>233</w:t>
                              </w:r>
                            </w:p>
                          </w:txbxContent>
                        </wps:txbx>
                        <wps:bodyPr rot="0" vert="horz" wrap="none" lIns="0" tIns="0" rIns="0" bIns="0" anchor="t" anchorCtr="0">
                          <a:spAutoFit/>
                        </wps:bodyPr>
                      </wps:wsp>
                      <wps:wsp>
                        <wps:cNvPr id="3174" name="Rectangle 833"/>
                        <wps:cNvSpPr>
                          <a:spLocks noChangeArrowheads="1"/>
                        </wps:cNvSpPr>
                        <wps:spPr bwMode="auto">
                          <a:xfrm>
                            <a:off x="2854960"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48B73" w14:textId="77777777" w:rsidR="00606A32" w:rsidRDefault="00606A32" w:rsidP="00827F36">
                              <w:r>
                                <w:rPr>
                                  <w:rFonts w:ascii="Arial" w:hAnsi="Arial" w:cs="Arial"/>
                                  <w:color w:val="000000"/>
                                  <w:sz w:val="8"/>
                                  <w:szCs w:val="8"/>
                                </w:rPr>
                                <w:t>229</w:t>
                              </w:r>
                            </w:p>
                          </w:txbxContent>
                        </wps:txbx>
                        <wps:bodyPr rot="0" vert="horz" wrap="none" lIns="0" tIns="0" rIns="0" bIns="0" anchor="t" anchorCtr="0">
                          <a:spAutoFit/>
                        </wps:bodyPr>
                      </wps:wsp>
                      <wps:wsp>
                        <wps:cNvPr id="3175" name="Rectangle 834"/>
                        <wps:cNvSpPr>
                          <a:spLocks noChangeArrowheads="1"/>
                        </wps:cNvSpPr>
                        <wps:spPr bwMode="auto">
                          <a:xfrm>
                            <a:off x="2981960"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7ADDD" w14:textId="77777777" w:rsidR="00606A32" w:rsidRDefault="00606A32" w:rsidP="00827F36">
                              <w:r>
                                <w:rPr>
                                  <w:rFonts w:ascii="Arial" w:hAnsi="Arial" w:cs="Arial"/>
                                  <w:color w:val="000000"/>
                                  <w:sz w:val="8"/>
                                  <w:szCs w:val="8"/>
                                </w:rPr>
                                <w:t>228</w:t>
                              </w:r>
                            </w:p>
                          </w:txbxContent>
                        </wps:txbx>
                        <wps:bodyPr rot="0" vert="horz" wrap="none" lIns="0" tIns="0" rIns="0" bIns="0" anchor="t" anchorCtr="0">
                          <a:spAutoFit/>
                        </wps:bodyPr>
                      </wps:wsp>
                      <wps:wsp>
                        <wps:cNvPr id="3176" name="Rectangle 835"/>
                        <wps:cNvSpPr>
                          <a:spLocks noChangeArrowheads="1"/>
                        </wps:cNvSpPr>
                        <wps:spPr bwMode="auto">
                          <a:xfrm>
                            <a:off x="2600960"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6F3F1" w14:textId="77777777" w:rsidR="00606A32" w:rsidRDefault="00606A32" w:rsidP="00827F36">
                              <w:r>
                                <w:rPr>
                                  <w:rFonts w:ascii="Arial" w:hAnsi="Arial" w:cs="Arial"/>
                                  <w:color w:val="000000"/>
                                  <w:sz w:val="8"/>
                                  <w:szCs w:val="8"/>
                                </w:rPr>
                                <w:t>236</w:t>
                              </w:r>
                            </w:p>
                          </w:txbxContent>
                        </wps:txbx>
                        <wps:bodyPr rot="0" vert="horz" wrap="none" lIns="0" tIns="0" rIns="0" bIns="0" anchor="t" anchorCtr="0">
                          <a:spAutoFit/>
                        </wps:bodyPr>
                      </wps:wsp>
                      <wps:wsp>
                        <wps:cNvPr id="3177" name="Rectangle 836"/>
                        <wps:cNvSpPr>
                          <a:spLocks noChangeArrowheads="1"/>
                        </wps:cNvSpPr>
                        <wps:spPr bwMode="auto">
                          <a:xfrm>
                            <a:off x="2220595"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E6FEF" w14:textId="77777777" w:rsidR="00606A32" w:rsidRDefault="00606A32" w:rsidP="00827F36">
                              <w:r>
                                <w:rPr>
                                  <w:rFonts w:ascii="Arial" w:hAnsi="Arial" w:cs="Arial"/>
                                  <w:color w:val="000000"/>
                                  <w:sz w:val="8"/>
                                  <w:szCs w:val="8"/>
                                </w:rPr>
                                <w:t>256</w:t>
                              </w:r>
                            </w:p>
                          </w:txbxContent>
                        </wps:txbx>
                        <wps:bodyPr rot="0" vert="horz" wrap="none" lIns="0" tIns="0" rIns="0" bIns="0" anchor="t" anchorCtr="0">
                          <a:spAutoFit/>
                        </wps:bodyPr>
                      </wps:wsp>
                      <wps:wsp>
                        <wps:cNvPr id="3178" name="Rectangle 837"/>
                        <wps:cNvSpPr>
                          <a:spLocks noChangeArrowheads="1"/>
                        </wps:cNvSpPr>
                        <wps:spPr bwMode="auto">
                          <a:xfrm>
                            <a:off x="2346960"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1E7C3" w14:textId="77777777" w:rsidR="00606A32" w:rsidRDefault="00606A32" w:rsidP="00827F36">
                              <w:r>
                                <w:rPr>
                                  <w:rFonts w:ascii="Arial" w:hAnsi="Arial" w:cs="Arial"/>
                                  <w:color w:val="000000"/>
                                  <w:sz w:val="8"/>
                                  <w:szCs w:val="8"/>
                                </w:rPr>
                                <w:t>249</w:t>
                              </w:r>
                            </w:p>
                          </w:txbxContent>
                        </wps:txbx>
                        <wps:bodyPr rot="0" vert="horz" wrap="none" lIns="0" tIns="0" rIns="0" bIns="0" anchor="t" anchorCtr="0">
                          <a:spAutoFit/>
                        </wps:bodyPr>
                      </wps:wsp>
                      <wps:wsp>
                        <wps:cNvPr id="3179" name="Rectangle 838"/>
                        <wps:cNvSpPr>
                          <a:spLocks noChangeArrowheads="1"/>
                        </wps:cNvSpPr>
                        <wps:spPr bwMode="auto">
                          <a:xfrm>
                            <a:off x="2473960"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BB3CB" w14:textId="77777777" w:rsidR="00606A32" w:rsidRDefault="00606A32" w:rsidP="00827F36">
                              <w:r>
                                <w:rPr>
                                  <w:rFonts w:ascii="Arial" w:hAnsi="Arial" w:cs="Arial"/>
                                  <w:color w:val="000000"/>
                                  <w:sz w:val="8"/>
                                  <w:szCs w:val="8"/>
                                </w:rPr>
                                <w:t>242</w:t>
                              </w:r>
                            </w:p>
                          </w:txbxContent>
                        </wps:txbx>
                        <wps:bodyPr rot="0" vert="horz" wrap="none" lIns="0" tIns="0" rIns="0" bIns="0" anchor="t" anchorCtr="0">
                          <a:spAutoFit/>
                        </wps:bodyPr>
                      </wps:wsp>
                      <wps:wsp>
                        <wps:cNvPr id="3180" name="Rectangle 839"/>
                        <wps:cNvSpPr>
                          <a:spLocks noChangeArrowheads="1"/>
                        </wps:cNvSpPr>
                        <wps:spPr bwMode="auto">
                          <a:xfrm>
                            <a:off x="5153025" y="2914037"/>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10C6F" w14:textId="77777777" w:rsidR="00606A32" w:rsidRDefault="00606A32" w:rsidP="00827F36">
                              <w:r>
                                <w:rPr>
                                  <w:rFonts w:ascii="Arial" w:hAnsi="Arial" w:cs="Arial"/>
                                  <w:color w:val="000000"/>
                                  <w:sz w:val="8"/>
                                  <w:szCs w:val="8"/>
                                </w:rPr>
                                <w:t>17</w:t>
                              </w:r>
                            </w:p>
                          </w:txbxContent>
                        </wps:txbx>
                        <wps:bodyPr rot="0" vert="horz" wrap="none" lIns="0" tIns="0" rIns="0" bIns="0" anchor="t" anchorCtr="0">
                          <a:spAutoFit/>
                        </wps:bodyPr>
                      </wps:wsp>
                      <wps:wsp>
                        <wps:cNvPr id="3181" name="Rectangle 840"/>
                        <wps:cNvSpPr>
                          <a:spLocks noChangeArrowheads="1"/>
                        </wps:cNvSpPr>
                        <wps:spPr bwMode="auto">
                          <a:xfrm>
                            <a:off x="5292090" y="2914037"/>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093D8" w14:textId="77777777" w:rsidR="00606A32" w:rsidRDefault="00606A32" w:rsidP="00827F36">
                              <w:r>
                                <w:rPr>
                                  <w:rFonts w:ascii="Arial" w:hAnsi="Arial" w:cs="Arial"/>
                                  <w:color w:val="000000"/>
                                  <w:sz w:val="8"/>
                                  <w:szCs w:val="8"/>
                                </w:rPr>
                                <w:t>8</w:t>
                              </w:r>
                            </w:p>
                          </w:txbxContent>
                        </wps:txbx>
                        <wps:bodyPr rot="0" vert="horz" wrap="none" lIns="0" tIns="0" rIns="0" bIns="0" anchor="t" anchorCtr="0">
                          <a:spAutoFit/>
                        </wps:bodyPr>
                      </wps:wsp>
                      <wps:wsp>
                        <wps:cNvPr id="3182" name="Rectangle 841"/>
                        <wps:cNvSpPr>
                          <a:spLocks noChangeArrowheads="1"/>
                        </wps:cNvSpPr>
                        <wps:spPr bwMode="auto">
                          <a:xfrm>
                            <a:off x="5419090" y="2914037"/>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F63F7" w14:textId="77777777" w:rsidR="00606A32" w:rsidRDefault="00606A32" w:rsidP="00827F36">
                              <w:r>
                                <w:rPr>
                                  <w:rFonts w:ascii="Arial" w:hAnsi="Arial" w:cs="Arial"/>
                                  <w:color w:val="000000"/>
                                  <w:sz w:val="8"/>
                                  <w:szCs w:val="8"/>
                                </w:rPr>
                                <w:t>6</w:t>
                              </w:r>
                            </w:p>
                          </w:txbxContent>
                        </wps:txbx>
                        <wps:bodyPr rot="0" vert="horz" wrap="none" lIns="0" tIns="0" rIns="0" bIns="0" anchor="t" anchorCtr="0">
                          <a:spAutoFit/>
                        </wps:bodyPr>
                      </wps:wsp>
                      <wps:wsp>
                        <wps:cNvPr id="3183" name="Rectangle 842"/>
                        <wps:cNvSpPr>
                          <a:spLocks noChangeArrowheads="1"/>
                        </wps:cNvSpPr>
                        <wps:spPr bwMode="auto">
                          <a:xfrm>
                            <a:off x="4772025" y="2914037"/>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47540" w14:textId="77777777" w:rsidR="00606A32" w:rsidRDefault="00606A32" w:rsidP="00827F36">
                              <w:r>
                                <w:rPr>
                                  <w:rFonts w:ascii="Arial" w:hAnsi="Arial" w:cs="Arial"/>
                                  <w:color w:val="000000"/>
                                  <w:sz w:val="8"/>
                                  <w:szCs w:val="8"/>
                                </w:rPr>
                                <w:t>80</w:t>
                              </w:r>
                            </w:p>
                          </w:txbxContent>
                        </wps:txbx>
                        <wps:bodyPr rot="0" vert="horz" wrap="none" lIns="0" tIns="0" rIns="0" bIns="0" anchor="t" anchorCtr="0">
                          <a:spAutoFit/>
                        </wps:bodyPr>
                      </wps:wsp>
                      <wps:wsp>
                        <wps:cNvPr id="3184" name="Rectangle 843"/>
                        <wps:cNvSpPr>
                          <a:spLocks noChangeArrowheads="1"/>
                        </wps:cNvSpPr>
                        <wps:spPr bwMode="auto">
                          <a:xfrm>
                            <a:off x="4899025" y="2914037"/>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D96B0" w14:textId="77777777" w:rsidR="00606A32" w:rsidRDefault="00606A32" w:rsidP="00827F36">
                              <w:r>
                                <w:rPr>
                                  <w:rFonts w:ascii="Arial" w:hAnsi="Arial" w:cs="Arial"/>
                                  <w:color w:val="000000"/>
                                  <w:sz w:val="8"/>
                                  <w:szCs w:val="8"/>
                                </w:rPr>
                                <w:t>45</w:t>
                              </w:r>
                            </w:p>
                          </w:txbxContent>
                        </wps:txbx>
                        <wps:bodyPr rot="0" vert="horz" wrap="none" lIns="0" tIns="0" rIns="0" bIns="0" anchor="t" anchorCtr="0">
                          <a:spAutoFit/>
                        </wps:bodyPr>
                      </wps:wsp>
                      <wps:wsp>
                        <wps:cNvPr id="3185" name="Rectangle 844"/>
                        <wps:cNvSpPr>
                          <a:spLocks noChangeArrowheads="1"/>
                        </wps:cNvSpPr>
                        <wps:spPr bwMode="auto">
                          <a:xfrm>
                            <a:off x="5026025" y="2914037"/>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9F09D" w14:textId="77777777" w:rsidR="00606A32" w:rsidRDefault="00606A32" w:rsidP="00827F36">
                              <w:r>
                                <w:rPr>
                                  <w:rFonts w:ascii="Arial" w:hAnsi="Arial" w:cs="Arial"/>
                                  <w:color w:val="000000"/>
                                  <w:sz w:val="8"/>
                                  <w:szCs w:val="8"/>
                                </w:rPr>
                                <w:t>38</w:t>
                              </w:r>
                            </w:p>
                          </w:txbxContent>
                        </wps:txbx>
                        <wps:bodyPr rot="0" vert="horz" wrap="none" lIns="0" tIns="0" rIns="0" bIns="0" anchor="t" anchorCtr="0">
                          <a:spAutoFit/>
                        </wps:bodyPr>
                      </wps:wsp>
                      <wps:wsp>
                        <wps:cNvPr id="3186" name="Rectangle 845"/>
                        <wps:cNvSpPr>
                          <a:spLocks noChangeArrowheads="1"/>
                        </wps:cNvSpPr>
                        <wps:spPr bwMode="auto">
                          <a:xfrm>
                            <a:off x="4377690"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A495A" w14:textId="77777777" w:rsidR="00606A32" w:rsidRDefault="00606A32" w:rsidP="00827F36">
                              <w:r>
                                <w:rPr>
                                  <w:rFonts w:ascii="Arial" w:hAnsi="Arial" w:cs="Arial"/>
                                  <w:color w:val="000000"/>
                                  <w:sz w:val="8"/>
                                  <w:szCs w:val="8"/>
                                </w:rPr>
                                <w:t>133</w:t>
                              </w:r>
                            </w:p>
                          </w:txbxContent>
                        </wps:txbx>
                        <wps:bodyPr rot="0" vert="horz" wrap="none" lIns="0" tIns="0" rIns="0" bIns="0" anchor="t" anchorCtr="0">
                          <a:spAutoFit/>
                        </wps:bodyPr>
                      </wps:wsp>
                      <wps:wsp>
                        <wps:cNvPr id="3187" name="Rectangle 846"/>
                        <wps:cNvSpPr>
                          <a:spLocks noChangeArrowheads="1"/>
                        </wps:cNvSpPr>
                        <wps:spPr bwMode="auto">
                          <a:xfrm>
                            <a:off x="4504690"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A8F2F" w14:textId="77777777" w:rsidR="00606A32" w:rsidRDefault="00606A32" w:rsidP="00827F36">
                              <w:r>
                                <w:rPr>
                                  <w:rFonts w:ascii="Arial" w:hAnsi="Arial" w:cs="Arial"/>
                                  <w:color w:val="000000"/>
                                  <w:sz w:val="8"/>
                                  <w:szCs w:val="8"/>
                                </w:rPr>
                                <w:t>109</w:t>
                              </w:r>
                            </w:p>
                          </w:txbxContent>
                        </wps:txbx>
                        <wps:bodyPr rot="0" vert="horz" wrap="none" lIns="0" tIns="0" rIns="0" bIns="0" anchor="t" anchorCtr="0">
                          <a:spAutoFit/>
                        </wps:bodyPr>
                      </wps:wsp>
                      <wps:wsp>
                        <wps:cNvPr id="3188" name="Rectangle 847"/>
                        <wps:cNvSpPr>
                          <a:spLocks noChangeArrowheads="1"/>
                        </wps:cNvSpPr>
                        <wps:spPr bwMode="auto">
                          <a:xfrm>
                            <a:off x="4645025" y="2914037"/>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F0E3B" w14:textId="77777777" w:rsidR="00606A32" w:rsidRDefault="00606A32" w:rsidP="00827F36">
                              <w:r>
                                <w:rPr>
                                  <w:rFonts w:ascii="Arial" w:hAnsi="Arial" w:cs="Arial"/>
                                  <w:color w:val="000000"/>
                                  <w:sz w:val="8"/>
                                  <w:szCs w:val="8"/>
                                </w:rPr>
                                <w:t>92</w:t>
                              </w:r>
                            </w:p>
                          </w:txbxContent>
                        </wps:txbx>
                        <wps:bodyPr rot="0" vert="horz" wrap="none" lIns="0" tIns="0" rIns="0" bIns="0" anchor="t" anchorCtr="0">
                          <a:spAutoFit/>
                        </wps:bodyPr>
                      </wps:wsp>
                      <wps:wsp>
                        <wps:cNvPr id="3189" name="Rectangle 848"/>
                        <wps:cNvSpPr>
                          <a:spLocks noChangeArrowheads="1"/>
                        </wps:cNvSpPr>
                        <wps:spPr bwMode="auto">
                          <a:xfrm>
                            <a:off x="4251325"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5294A" w14:textId="77777777" w:rsidR="00606A32" w:rsidRDefault="00606A32" w:rsidP="00827F36">
                              <w:r>
                                <w:rPr>
                                  <w:rFonts w:ascii="Arial" w:hAnsi="Arial" w:cs="Arial"/>
                                  <w:color w:val="000000"/>
                                  <w:sz w:val="8"/>
                                  <w:szCs w:val="8"/>
                                </w:rPr>
                                <w:t>156</w:t>
                              </w:r>
                            </w:p>
                          </w:txbxContent>
                        </wps:txbx>
                        <wps:bodyPr rot="0" vert="horz" wrap="none" lIns="0" tIns="0" rIns="0" bIns="0" anchor="t" anchorCtr="0">
                          <a:spAutoFit/>
                        </wps:bodyPr>
                      </wps:wsp>
                      <wps:wsp>
                        <wps:cNvPr id="3190" name="Rectangle 849"/>
                        <wps:cNvSpPr>
                          <a:spLocks noChangeArrowheads="1"/>
                        </wps:cNvSpPr>
                        <wps:spPr bwMode="auto">
                          <a:xfrm>
                            <a:off x="3870325"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BA681" w14:textId="77777777" w:rsidR="00606A32" w:rsidRDefault="00606A32" w:rsidP="00827F36">
                              <w:r>
                                <w:rPr>
                                  <w:rFonts w:ascii="Arial" w:hAnsi="Arial" w:cs="Arial"/>
                                  <w:color w:val="000000"/>
                                  <w:sz w:val="8"/>
                                  <w:szCs w:val="8"/>
                                </w:rPr>
                                <w:t>199</w:t>
                              </w:r>
                            </w:p>
                          </w:txbxContent>
                        </wps:txbx>
                        <wps:bodyPr rot="0" vert="horz" wrap="none" lIns="0" tIns="0" rIns="0" bIns="0" anchor="t" anchorCtr="0">
                          <a:spAutoFit/>
                        </wps:bodyPr>
                      </wps:wsp>
                      <wps:wsp>
                        <wps:cNvPr id="3191" name="Rectangle 850"/>
                        <wps:cNvSpPr>
                          <a:spLocks noChangeArrowheads="1"/>
                        </wps:cNvSpPr>
                        <wps:spPr bwMode="auto">
                          <a:xfrm>
                            <a:off x="3997325"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C7AD1" w14:textId="77777777" w:rsidR="00606A32" w:rsidRDefault="00606A32" w:rsidP="00827F36">
                              <w:r>
                                <w:rPr>
                                  <w:rFonts w:ascii="Arial" w:hAnsi="Arial" w:cs="Arial"/>
                                  <w:color w:val="000000"/>
                                  <w:sz w:val="8"/>
                                  <w:szCs w:val="8"/>
                                </w:rPr>
                                <w:t>195</w:t>
                              </w:r>
                            </w:p>
                          </w:txbxContent>
                        </wps:txbx>
                        <wps:bodyPr rot="0" vert="horz" wrap="none" lIns="0" tIns="0" rIns="0" bIns="0" anchor="t" anchorCtr="0">
                          <a:spAutoFit/>
                        </wps:bodyPr>
                      </wps:wsp>
                      <wps:wsp>
                        <wps:cNvPr id="3192" name="Rectangle 851"/>
                        <wps:cNvSpPr>
                          <a:spLocks noChangeArrowheads="1"/>
                        </wps:cNvSpPr>
                        <wps:spPr bwMode="auto">
                          <a:xfrm>
                            <a:off x="4124325" y="291403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E353C" w14:textId="77777777" w:rsidR="00606A32" w:rsidRDefault="00606A32" w:rsidP="00827F36">
                              <w:r>
                                <w:rPr>
                                  <w:rFonts w:ascii="Arial" w:hAnsi="Arial" w:cs="Arial"/>
                                  <w:color w:val="000000"/>
                                  <w:sz w:val="8"/>
                                  <w:szCs w:val="8"/>
                                </w:rPr>
                                <w:t>176</w:t>
                              </w:r>
                            </w:p>
                          </w:txbxContent>
                        </wps:txbx>
                        <wps:bodyPr rot="0" vert="horz" wrap="none" lIns="0" tIns="0" rIns="0" bIns="0" anchor="t" anchorCtr="0">
                          <a:spAutoFit/>
                        </wps:bodyPr>
                      </wps:wsp>
                      <wps:wsp>
                        <wps:cNvPr id="3193" name="Rectangle 852"/>
                        <wps:cNvSpPr>
                          <a:spLocks noChangeArrowheads="1"/>
                        </wps:cNvSpPr>
                        <wps:spPr bwMode="auto">
                          <a:xfrm>
                            <a:off x="5545455" y="2914037"/>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0CFA5" w14:textId="77777777" w:rsidR="00606A32" w:rsidRDefault="00606A32" w:rsidP="00827F36">
                              <w:r>
                                <w:rPr>
                                  <w:rFonts w:ascii="Arial" w:hAnsi="Arial" w:cs="Arial"/>
                                  <w:color w:val="000000"/>
                                  <w:sz w:val="8"/>
                                  <w:szCs w:val="8"/>
                                </w:rPr>
                                <w:t>2</w:t>
                              </w:r>
                            </w:p>
                          </w:txbxContent>
                        </wps:txbx>
                        <wps:bodyPr rot="0" vert="horz" wrap="none" lIns="0" tIns="0" rIns="0" bIns="0" anchor="t" anchorCtr="0">
                          <a:spAutoFit/>
                        </wps:bodyPr>
                      </wps:wsp>
                      <wps:wsp>
                        <wps:cNvPr id="3194" name="Rectangle 853"/>
                        <wps:cNvSpPr>
                          <a:spLocks noChangeArrowheads="1"/>
                        </wps:cNvSpPr>
                        <wps:spPr bwMode="auto">
                          <a:xfrm>
                            <a:off x="5672455" y="2914037"/>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CB651" w14:textId="77777777" w:rsidR="00606A32" w:rsidRDefault="00606A32" w:rsidP="00827F36">
                              <w:r>
                                <w:rPr>
                                  <w:rFonts w:ascii="Arial" w:hAnsi="Arial" w:cs="Arial"/>
                                  <w:color w:val="000000"/>
                                  <w:sz w:val="8"/>
                                  <w:szCs w:val="8"/>
                                </w:rPr>
                                <w:t>0</w:t>
                              </w:r>
                            </w:p>
                          </w:txbxContent>
                        </wps:txbx>
                        <wps:bodyPr rot="0" vert="horz" wrap="none" lIns="0" tIns="0" rIns="0" bIns="0" anchor="t" anchorCtr="0">
                          <a:spAutoFit/>
                        </wps:bodyPr>
                      </wps:wsp>
                      <wps:wsp>
                        <wps:cNvPr id="3195" name="Rectangle 854"/>
                        <wps:cNvSpPr>
                          <a:spLocks noChangeArrowheads="1"/>
                        </wps:cNvSpPr>
                        <wps:spPr bwMode="auto">
                          <a:xfrm>
                            <a:off x="1839595"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DC2D5" w14:textId="77777777" w:rsidR="00606A32" w:rsidRDefault="00606A32" w:rsidP="00827F36">
                              <w:r>
                                <w:rPr>
                                  <w:rFonts w:ascii="Arial" w:hAnsi="Arial" w:cs="Arial"/>
                                  <w:color w:val="9D9D9D"/>
                                  <w:sz w:val="8"/>
                                  <w:szCs w:val="8"/>
                                </w:rPr>
                                <w:t>178</w:t>
                              </w:r>
                            </w:p>
                          </w:txbxContent>
                        </wps:txbx>
                        <wps:bodyPr rot="0" vert="horz" wrap="none" lIns="0" tIns="0" rIns="0" bIns="0" anchor="t" anchorCtr="0">
                          <a:spAutoFit/>
                        </wps:bodyPr>
                      </wps:wsp>
                      <wps:wsp>
                        <wps:cNvPr id="3196" name="Rectangle 855"/>
                        <wps:cNvSpPr>
                          <a:spLocks noChangeArrowheads="1"/>
                        </wps:cNvSpPr>
                        <wps:spPr bwMode="auto">
                          <a:xfrm>
                            <a:off x="1966595"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F988D" w14:textId="77777777" w:rsidR="00606A32" w:rsidRDefault="00606A32" w:rsidP="00827F36">
                              <w:r>
                                <w:rPr>
                                  <w:rFonts w:ascii="Arial" w:hAnsi="Arial" w:cs="Arial"/>
                                  <w:color w:val="9D9D9D"/>
                                  <w:sz w:val="8"/>
                                  <w:szCs w:val="8"/>
                                </w:rPr>
                                <w:t>175</w:t>
                              </w:r>
                            </w:p>
                          </w:txbxContent>
                        </wps:txbx>
                        <wps:bodyPr rot="0" vert="horz" wrap="none" lIns="0" tIns="0" rIns="0" bIns="0" anchor="t" anchorCtr="0">
                          <a:spAutoFit/>
                        </wps:bodyPr>
                      </wps:wsp>
                      <wps:wsp>
                        <wps:cNvPr id="3197" name="Rectangle 856"/>
                        <wps:cNvSpPr>
                          <a:spLocks noChangeArrowheads="1"/>
                        </wps:cNvSpPr>
                        <wps:spPr bwMode="auto">
                          <a:xfrm>
                            <a:off x="2093595"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4DA97" w14:textId="77777777" w:rsidR="00606A32" w:rsidRDefault="00606A32" w:rsidP="00827F36">
                              <w:r>
                                <w:rPr>
                                  <w:rFonts w:ascii="Arial" w:hAnsi="Arial" w:cs="Arial"/>
                                  <w:color w:val="9D9D9D"/>
                                  <w:sz w:val="8"/>
                                  <w:szCs w:val="8"/>
                                </w:rPr>
                                <w:t>168</w:t>
                              </w:r>
                            </w:p>
                          </w:txbxContent>
                        </wps:txbx>
                        <wps:bodyPr rot="0" vert="horz" wrap="none" lIns="0" tIns="0" rIns="0" bIns="0" anchor="t" anchorCtr="0">
                          <a:spAutoFit/>
                        </wps:bodyPr>
                      </wps:wsp>
                      <wps:wsp>
                        <wps:cNvPr id="3198" name="Rectangle 857"/>
                        <wps:cNvSpPr>
                          <a:spLocks noChangeArrowheads="1"/>
                        </wps:cNvSpPr>
                        <wps:spPr bwMode="auto">
                          <a:xfrm>
                            <a:off x="1458595"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2153D" w14:textId="77777777" w:rsidR="00606A32" w:rsidRDefault="00606A32" w:rsidP="00827F36">
                              <w:r>
                                <w:rPr>
                                  <w:rFonts w:ascii="Arial" w:hAnsi="Arial" w:cs="Arial"/>
                                  <w:color w:val="9D9D9D"/>
                                  <w:sz w:val="8"/>
                                  <w:szCs w:val="8"/>
                                </w:rPr>
                                <w:t>204</w:t>
                              </w:r>
                            </w:p>
                          </w:txbxContent>
                        </wps:txbx>
                        <wps:bodyPr rot="0" vert="horz" wrap="none" lIns="0" tIns="0" rIns="0" bIns="0" anchor="t" anchorCtr="0">
                          <a:spAutoFit/>
                        </wps:bodyPr>
                      </wps:wsp>
                      <wps:wsp>
                        <wps:cNvPr id="3199" name="Rectangle 858"/>
                        <wps:cNvSpPr>
                          <a:spLocks noChangeArrowheads="1"/>
                        </wps:cNvSpPr>
                        <wps:spPr bwMode="auto">
                          <a:xfrm>
                            <a:off x="1585595"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040A5" w14:textId="77777777" w:rsidR="00606A32" w:rsidRDefault="00606A32" w:rsidP="00827F36">
                              <w:r>
                                <w:rPr>
                                  <w:rFonts w:ascii="Arial" w:hAnsi="Arial" w:cs="Arial"/>
                                  <w:color w:val="9D9D9D"/>
                                  <w:sz w:val="8"/>
                                  <w:szCs w:val="8"/>
                                </w:rPr>
                                <w:t>199</w:t>
                              </w:r>
                            </w:p>
                          </w:txbxContent>
                        </wps:txbx>
                        <wps:bodyPr rot="0" vert="horz" wrap="none" lIns="0" tIns="0" rIns="0" bIns="0" anchor="t" anchorCtr="0">
                          <a:spAutoFit/>
                        </wps:bodyPr>
                      </wps:wsp>
                      <wps:wsp>
                        <wps:cNvPr id="3200" name="Rectangle 859"/>
                        <wps:cNvSpPr>
                          <a:spLocks noChangeArrowheads="1"/>
                        </wps:cNvSpPr>
                        <wps:spPr bwMode="auto">
                          <a:xfrm>
                            <a:off x="1712595"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6D1AA" w14:textId="77777777" w:rsidR="00606A32" w:rsidRDefault="00606A32" w:rsidP="00827F36">
                              <w:r>
                                <w:rPr>
                                  <w:rFonts w:ascii="Arial" w:hAnsi="Arial" w:cs="Arial"/>
                                  <w:color w:val="9D9D9D"/>
                                  <w:sz w:val="8"/>
                                  <w:szCs w:val="8"/>
                                </w:rPr>
                                <w:t>185</w:t>
                              </w:r>
                            </w:p>
                          </w:txbxContent>
                        </wps:txbx>
                        <wps:bodyPr rot="0" vert="horz" wrap="none" lIns="0" tIns="0" rIns="0" bIns="0" anchor="t" anchorCtr="0">
                          <a:spAutoFit/>
                        </wps:bodyPr>
                      </wps:wsp>
                      <wps:wsp>
                        <wps:cNvPr id="3201" name="Rectangle 860"/>
                        <wps:cNvSpPr>
                          <a:spLocks noChangeArrowheads="1"/>
                        </wps:cNvSpPr>
                        <wps:spPr bwMode="auto">
                          <a:xfrm>
                            <a:off x="1078230"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34BD0" w14:textId="77777777" w:rsidR="00606A32" w:rsidRDefault="00606A32" w:rsidP="00827F36">
                              <w:r>
                                <w:rPr>
                                  <w:rFonts w:ascii="Arial" w:hAnsi="Arial" w:cs="Arial"/>
                                  <w:color w:val="9D9D9D"/>
                                  <w:sz w:val="8"/>
                                  <w:szCs w:val="8"/>
                                </w:rPr>
                                <w:t>263</w:t>
                              </w:r>
                            </w:p>
                          </w:txbxContent>
                        </wps:txbx>
                        <wps:bodyPr rot="0" vert="horz" wrap="none" lIns="0" tIns="0" rIns="0" bIns="0" anchor="t" anchorCtr="0">
                          <a:spAutoFit/>
                        </wps:bodyPr>
                      </wps:wsp>
                      <wps:wsp>
                        <wps:cNvPr id="3202" name="Rectangle 861"/>
                        <wps:cNvSpPr>
                          <a:spLocks noChangeArrowheads="1"/>
                        </wps:cNvSpPr>
                        <wps:spPr bwMode="auto">
                          <a:xfrm>
                            <a:off x="1205230"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58EA0" w14:textId="77777777" w:rsidR="00606A32" w:rsidRDefault="00606A32" w:rsidP="00827F36">
                              <w:r>
                                <w:rPr>
                                  <w:rFonts w:ascii="Arial" w:hAnsi="Arial" w:cs="Arial"/>
                                  <w:color w:val="9D9D9D"/>
                                  <w:sz w:val="8"/>
                                  <w:szCs w:val="8"/>
                                </w:rPr>
                                <w:t>243</w:t>
                              </w:r>
                            </w:p>
                          </w:txbxContent>
                        </wps:txbx>
                        <wps:bodyPr rot="0" vert="horz" wrap="none" lIns="0" tIns="0" rIns="0" bIns="0" anchor="t" anchorCtr="0">
                          <a:spAutoFit/>
                        </wps:bodyPr>
                      </wps:wsp>
                      <wps:wsp>
                        <wps:cNvPr id="3203" name="Rectangle 862"/>
                        <wps:cNvSpPr>
                          <a:spLocks noChangeArrowheads="1"/>
                        </wps:cNvSpPr>
                        <wps:spPr bwMode="auto">
                          <a:xfrm>
                            <a:off x="1331595"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FCFEE" w14:textId="77777777" w:rsidR="00606A32" w:rsidRDefault="00606A32" w:rsidP="00827F36">
                              <w:r>
                                <w:rPr>
                                  <w:rFonts w:ascii="Arial" w:hAnsi="Arial" w:cs="Arial"/>
                                  <w:color w:val="9D9D9D"/>
                                  <w:sz w:val="8"/>
                                  <w:szCs w:val="8"/>
                                </w:rPr>
                                <w:t>219</w:t>
                              </w:r>
                            </w:p>
                          </w:txbxContent>
                        </wps:txbx>
                        <wps:bodyPr rot="0" vert="horz" wrap="none" lIns="0" tIns="0" rIns="0" bIns="0" anchor="t" anchorCtr="0">
                          <a:spAutoFit/>
                        </wps:bodyPr>
                      </wps:wsp>
                      <wps:wsp>
                        <wps:cNvPr id="3204" name="Rectangle 863"/>
                        <wps:cNvSpPr>
                          <a:spLocks noChangeArrowheads="1"/>
                        </wps:cNvSpPr>
                        <wps:spPr bwMode="auto">
                          <a:xfrm>
                            <a:off x="951230"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3A5DB" w14:textId="77777777" w:rsidR="00606A32" w:rsidRDefault="00606A32" w:rsidP="00827F36">
                              <w:r>
                                <w:rPr>
                                  <w:rFonts w:ascii="Arial" w:hAnsi="Arial" w:cs="Arial"/>
                                  <w:color w:val="9D9D9D"/>
                                  <w:sz w:val="8"/>
                                  <w:szCs w:val="8"/>
                                </w:rPr>
                                <w:t>280</w:t>
                              </w:r>
                            </w:p>
                          </w:txbxContent>
                        </wps:txbx>
                        <wps:bodyPr rot="0" vert="horz" wrap="none" lIns="0" tIns="0" rIns="0" bIns="0" anchor="t" anchorCtr="0">
                          <a:spAutoFit/>
                        </wps:bodyPr>
                      </wps:wsp>
                      <wps:wsp>
                        <wps:cNvPr id="3205" name="Rectangle 864"/>
                        <wps:cNvSpPr>
                          <a:spLocks noChangeArrowheads="1"/>
                        </wps:cNvSpPr>
                        <wps:spPr bwMode="auto">
                          <a:xfrm>
                            <a:off x="574675"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81664" w14:textId="77777777" w:rsidR="00606A32" w:rsidRDefault="00606A32" w:rsidP="00827F36">
                              <w:r>
                                <w:rPr>
                                  <w:rFonts w:ascii="Arial" w:hAnsi="Arial" w:cs="Arial"/>
                                  <w:color w:val="9D9D9D"/>
                                  <w:sz w:val="8"/>
                                  <w:szCs w:val="8"/>
                                </w:rPr>
                                <w:t>432</w:t>
                              </w:r>
                            </w:p>
                          </w:txbxContent>
                        </wps:txbx>
                        <wps:bodyPr rot="0" vert="horz" wrap="none" lIns="0" tIns="0" rIns="0" bIns="0" anchor="t" anchorCtr="0">
                          <a:spAutoFit/>
                        </wps:bodyPr>
                      </wps:wsp>
                      <wps:wsp>
                        <wps:cNvPr id="3206" name="Rectangle 865"/>
                        <wps:cNvSpPr>
                          <a:spLocks noChangeArrowheads="1"/>
                        </wps:cNvSpPr>
                        <wps:spPr bwMode="auto">
                          <a:xfrm>
                            <a:off x="701675"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CBC6D" w14:textId="77777777" w:rsidR="00606A32" w:rsidRDefault="00606A32" w:rsidP="00827F36">
                              <w:r>
                                <w:rPr>
                                  <w:rFonts w:ascii="Arial" w:hAnsi="Arial" w:cs="Arial"/>
                                  <w:color w:val="9D9D9D"/>
                                  <w:sz w:val="8"/>
                                  <w:szCs w:val="8"/>
                                </w:rPr>
                                <w:t>387</w:t>
                              </w:r>
                            </w:p>
                          </w:txbxContent>
                        </wps:txbx>
                        <wps:bodyPr rot="0" vert="horz" wrap="none" lIns="0" tIns="0" rIns="0" bIns="0" anchor="t" anchorCtr="0">
                          <a:spAutoFit/>
                        </wps:bodyPr>
                      </wps:wsp>
                      <wps:wsp>
                        <wps:cNvPr id="3207" name="Rectangle 866"/>
                        <wps:cNvSpPr>
                          <a:spLocks noChangeArrowheads="1"/>
                        </wps:cNvSpPr>
                        <wps:spPr bwMode="auto">
                          <a:xfrm>
                            <a:off x="824230"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9498C" w14:textId="77777777" w:rsidR="00606A32" w:rsidRDefault="00606A32" w:rsidP="00827F36">
                              <w:r>
                                <w:rPr>
                                  <w:rFonts w:ascii="Arial" w:hAnsi="Arial" w:cs="Arial"/>
                                  <w:color w:val="9D9D9D"/>
                                  <w:sz w:val="8"/>
                                  <w:szCs w:val="8"/>
                                </w:rPr>
                                <w:t>322</w:t>
                              </w:r>
                            </w:p>
                          </w:txbxContent>
                        </wps:txbx>
                        <wps:bodyPr rot="0" vert="horz" wrap="none" lIns="0" tIns="0" rIns="0" bIns="0" anchor="t" anchorCtr="0">
                          <a:spAutoFit/>
                        </wps:bodyPr>
                      </wps:wsp>
                      <wps:wsp>
                        <wps:cNvPr id="3208" name="Rectangle 867"/>
                        <wps:cNvSpPr>
                          <a:spLocks noChangeArrowheads="1"/>
                        </wps:cNvSpPr>
                        <wps:spPr bwMode="auto">
                          <a:xfrm>
                            <a:off x="3489325"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432B7" w14:textId="77777777" w:rsidR="00606A32" w:rsidRDefault="00606A32" w:rsidP="00827F36">
                              <w:r>
                                <w:rPr>
                                  <w:rFonts w:ascii="Arial" w:hAnsi="Arial" w:cs="Arial"/>
                                  <w:color w:val="9D9D9D"/>
                                  <w:sz w:val="8"/>
                                  <w:szCs w:val="8"/>
                                </w:rPr>
                                <w:t>137</w:t>
                              </w:r>
                            </w:p>
                          </w:txbxContent>
                        </wps:txbx>
                        <wps:bodyPr rot="0" vert="horz" wrap="none" lIns="0" tIns="0" rIns="0" bIns="0" anchor="t" anchorCtr="0">
                          <a:spAutoFit/>
                        </wps:bodyPr>
                      </wps:wsp>
                      <wps:wsp>
                        <wps:cNvPr id="3209" name="Rectangle 868"/>
                        <wps:cNvSpPr>
                          <a:spLocks noChangeArrowheads="1"/>
                        </wps:cNvSpPr>
                        <wps:spPr bwMode="auto">
                          <a:xfrm>
                            <a:off x="3616325"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7BF0D" w14:textId="77777777" w:rsidR="00606A32" w:rsidRDefault="00606A32" w:rsidP="00827F36">
                              <w:r>
                                <w:rPr>
                                  <w:rFonts w:ascii="Arial" w:hAnsi="Arial" w:cs="Arial"/>
                                  <w:color w:val="9D9D9D"/>
                                  <w:sz w:val="8"/>
                                  <w:szCs w:val="8"/>
                                </w:rPr>
                                <w:t>136</w:t>
                              </w:r>
                            </w:p>
                          </w:txbxContent>
                        </wps:txbx>
                        <wps:bodyPr rot="0" vert="horz" wrap="none" lIns="0" tIns="0" rIns="0" bIns="0" anchor="t" anchorCtr="0">
                          <a:spAutoFit/>
                        </wps:bodyPr>
                      </wps:wsp>
                      <wps:wsp>
                        <wps:cNvPr id="3210" name="Rectangle 869"/>
                        <wps:cNvSpPr>
                          <a:spLocks noChangeArrowheads="1"/>
                        </wps:cNvSpPr>
                        <wps:spPr bwMode="auto">
                          <a:xfrm>
                            <a:off x="3743325"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590AB" w14:textId="77777777" w:rsidR="00606A32" w:rsidRDefault="00606A32" w:rsidP="00827F36">
                              <w:r>
                                <w:rPr>
                                  <w:rFonts w:ascii="Arial" w:hAnsi="Arial" w:cs="Arial"/>
                                  <w:color w:val="9D9D9D"/>
                                  <w:sz w:val="8"/>
                                  <w:szCs w:val="8"/>
                                </w:rPr>
                                <w:t>133</w:t>
                              </w:r>
                            </w:p>
                          </w:txbxContent>
                        </wps:txbx>
                        <wps:bodyPr rot="0" vert="horz" wrap="none" lIns="0" tIns="0" rIns="0" bIns="0" anchor="t" anchorCtr="0">
                          <a:spAutoFit/>
                        </wps:bodyPr>
                      </wps:wsp>
                      <wps:wsp>
                        <wps:cNvPr id="3211" name="Rectangle 870"/>
                        <wps:cNvSpPr>
                          <a:spLocks noChangeArrowheads="1"/>
                        </wps:cNvSpPr>
                        <wps:spPr bwMode="auto">
                          <a:xfrm>
                            <a:off x="3108960"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73FF1" w14:textId="77777777" w:rsidR="00606A32" w:rsidRDefault="00606A32" w:rsidP="00827F36">
                              <w:r>
                                <w:rPr>
                                  <w:rFonts w:ascii="Arial" w:hAnsi="Arial" w:cs="Arial"/>
                                  <w:color w:val="9D9D9D"/>
                                  <w:sz w:val="8"/>
                                  <w:szCs w:val="8"/>
                                </w:rPr>
                                <w:t>143</w:t>
                              </w:r>
                            </w:p>
                          </w:txbxContent>
                        </wps:txbx>
                        <wps:bodyPr rot="0" vert="horz" wrap="none" lIns="0" tIns="0" rIns="0" bIns="0" anchor="t" anchorCtr="0">
                          <a:spAutoFit/>
                        </wps:bodyPr>
                      </wps:wsp>
                      <wps:wsp>
                        <wps:cNvPr id="3212" name="Rectangle 871"/>
                        <wps:cNvSpPr>
                          <a:spLocks noChangeArrowheads="1"/>
                        </wps:cNvSpPr>
                        <wps:spPr bwMode="auto">
                          <a:xfrm>
                            <a:off x="3235960"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58ABF" w14:textId="77777777" w:rsidR="00606A32" w:rsidRDefault="00606A32" w:rsidP="00827F36">
                              <w:r>
                                <w:rPr>
                                  <w:rFonts w:ascii="Arial" w:hAnsi="Arial" w:cs="Arial"/>
                                  <w:color w:val="9D9D9D"/>
                                  <w:sz w:val="8"/>
                                  <w:szCs w:val="8"/>
                                </w:rPr>
                                <w:t>140</w:t>
                              </w:r>
                            </w:p>
                          </w:txbxContent>
                        </wps:txbx>
                        <wps:bodyPr rot="0" vert="horz" wrap="none" lIns="0" tIns="0" rIns="0" bIns="0" anchor="t" anchorCtr="0">
                          <a:spAutoFit/>
                        </wps:bodyPr>
                      </wps:wsp>
                      <wps:wsp>
                        <wps:cNvPr id="3213" name="Rectangle 872"/>
                        <wps:cNvSpPr>
                          <a:spLocks noChangeArrowheads="1"/>
                        </wps:cNvSpPr>
                        <wps:spPr bwMode="auto">
                          <a:xfrm>
                            <a:off x="3362325"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A8A6E" w14:textId="77777777" w:rsidR="00606A32" w:rsidRDefault="00606A32" w:rsidP="00827F36">
                              <w:r>
                                <w:rPr>
                                  <w:rFonts w:ascii="Arial" w:hAnsi="Arial" w:cs="Arial"/>
                                  <w:color w:val="9D9D9D"/>
                                  <w:sz w:val="8"/>
                                  <w:szCs w:val="8"/>
                                </w:rPr>
                                <w:t>139</w:t>
                              </w:r>
                            </w:p>
                          </w:txbxContent>
                        </wps:txbx>
                        <wps:bodyPr rot="0" vert="horz" wrap="none" lIns="0" tIns="0" rIns="0" bIns="0" anchor="t" anchorCtr="0">
                          <a:spAutoFit/>
                        </wps:bodyPr>
                      </wps:wsp>
                      <wps:wsp>
                        <wps:cNvPr id="3214" name="Rectangle 873"/>
                        <wps:cNvSpPr>
                          <a:spLocks noChangeArrowheads="1"/>
                        </wps:cNvSpPr>
                        <wps:spPr bwMode="auto">
                          <a:xfrm>
                            <a:off x="2727960"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1CD6C" w14:textId="77777777" w:rsidR="00606A32" w:rsidRDefault="00606A32" w:rsidP="00827F36">
                              <w:r>
                                <w:rPr>
                                  <w:rFonts w:ascii="Arial" w:hAnsi="Arial" w:cs="Arial"/>
                                  <w:color w:val="9D9D9D"/>
                                  <w:sz w:val="8"/>
                                  <w:szCs w:val="8"/>
                                </w:rPr>
                                <w:t>151</w:t>
                              </w:r>
                            </w:p>
                          </w:txbxContent>
                        </wps:txbx>
                        <wps:bodyPr rot="0" vert="horz" wrap="none" lIns="0" tIns="0" rIns="0" bIns="0" anchor="t" anchorCtr="0">
                          <a:spAutoFit/>
                        </wps:bodyPr>
                      </wps:wsp>
                      <wps:wsp>
                        <wps:cNvPr id="3215" name="Rectangle 874"/>
                        <wps:cNvSpPr>
                          <a:spLocks noChangeArrowheads="1"/>
                        </wps:cNvSpPr>
                        <wps:spPr bwMode="auto">
                          <a:xfrm>
                            <a:off x="2854960"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BADA0" w14:textId="77777777" w:rsidR="00606A32" w:rsidRDefault="00606A32" w:rsidP="00827F36">
                              <w:r>
                                <w:rPr>
                                  <w:rFonts w:ascii="Arial" w:hAnsi="Arial" w:cs="Arial"/>
                                  <w:color w:val="9D9D9D"/>
                                  <w:sz w:val="8"/>
                                  <w:szCs w:val="8"/>
                                </w:rPr>
                                <w:t>147</w:t>
                              </w:r>
                            </w:p>
                          </w:txbxContent>
                        </wps:txbx>
                        <wps:bodyPr rot="0" vert="horz" wrap="none" lIns="0" tIns="0" rIns="0" bIns="0" anchor="t" anchorCtr="0">
                          <a:spAutoFit/>
                        </wps:bodyPr>
                      </wps:wsp>
                      <wps:wsp>
                        <wps:cNvPr id="3216" name="Rectangle 875"/>
                        <wps:cNvSpPr>
                          <a:spLocks noChangeArrowheads="1"/>
                        </wps:cNvSpPr>
                        <wps:spPr bwMode="auto">
                          <a:xfrm>
                            <a:off x="2981960"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3AFDA" w14:textId="77777777" w:rsidR="00606A32" w:rsidRDefault="00606A32" w:rsidP="00827F36">
                              <w:r>
                                <w:rPr>
                                  <w:rFonts w:ascii="Arial" w:hAnsi="Arial" w:cs="Arial"/>
                                  <w:color w:val="9D9D9D"/>
                                  <w:sz w:val="8"/>
                                  <w:szCs w:val="8"/>
                                </w:rPr>
                                <w:t>146</w:t>
                              </w:r>
                            </w:p>
                          </w:txbxContent>
                        </wps:txbx>
                        <wps:bodyPr rot="0" vert="horz" wrap="none" lIns="0" tIns="0" rIns="0" bIns="0" anchor="t" anchorCtr="0">
                          <a:spAutoFit/>
                        </wps:bodyPr>
                      </wps:wsp>
                      <wps:wsp>
                        <wps:cNvPr id="3217" name="Rectangle 876"/>
                        <wps:cNvSpPr>
                          <a:spLocks noChangeArrowheads="1"/>
                        </wps:cNvSpPr>
                        <wps:spPr bwMode="auto">
                          <a:xfrm>
                            <a:off x="2600960"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E732F" w14:textId="77777777" w:rsidR="00606A32" w:rsidRDefault="00606A32" w:rsidP="00827F36">
                              <w:r>
                                <w:rPr>
                                  <w:rFonts w:ascii="Arial" w:hAnsi="Arial" w:cs="Arial"/>
                                  <w:color w:val="9D9D9D"/>
                                  <w:sz w:val="8"/>
                                  <w:szCs w:val="8"/>
                                </w:rPr>
                                <w:t>157</w:t>
                              </w:r>
                            </w:p>
                          </w:txbxContent>
                        </wps:txbx>
                        <wps:bodyPr rot="0" vert="horz" wrap="none" lIns="0" tIns="0" rIns="0" bIns="0" anchor="t" anchorCtr="0">
                          <a:spAutoFit/>
                        </wps:bodyPr>
                      </wps:wsp>
                      <wps:wsp>
                        <wps:cNvPr id="3218" name="Rectangle 877"/>
                        <wps:cNvSpPr>
                          <a:spLocks noChangeArrowheads="1"/>
                        </wps:cNvSpPr>
                        <wps:spPr bwMode="auto">
                          <a:xfrm>
                            <a:off x="2220595"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D1880" w14:textId="77777777" w:rsidR="00606A32" w:rsidRDefault="00606A32" w:rsidP="00827F36">
                              <w:r>
                                <w:rPr>
                                  <w:rFonts w:ascii="Arial" w:hAnsi="Arial" w:cs="Arial"/>
                                  <w:color w:val="9D9D9D"/>
                                  <w:sz w:val="8"/>
                                  <w:szCs w:val="8"/>
                                </w:rPr>
                                <w:t>166</w:t>
                              </w:r>
                            </w:p>
                          </w:txbxContent>
                        </wps:txbx>
                        <wps:bodyPr rot="0" vert="horz" wrap="none" lIns="0" tIns="0" rIns="0" bIns="0" anchor="t" anchorCtr="0">
                          <a:spAutoFit/>
                        </wps:bodyPr>
                      </wps:wsp>
                      <wps:wsp>
                        <wps:cNvPr id="3219" name="Rectangle 878"/>
                        <wps:cNvSpPr>
                          <a:spLocks noChangeArrowheads="1"/>
                        </wps:cNvSpPr>
                        <wps:spPr bwMode="auto">
                          <a:xfrm>
                            <a:off x="2346960"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38571" w14:textId="77777777" w:rsidR="00606A32" w:rsidRDefault="00606A32" w:rsidP="00827F36">
                              <w:r>
                                <w:rPr>
                                  <w:rFonts w:ascii="Arial" w:hAnsi="Arial" w:cs="Arial"/>
                                  <w:color w:val="9D9D9D"/>
                                  <w:sz w:val="8"/>
                                  <w:szCs w:val="8"/>
                                </w:rPr>
                                <w:t>164</w:t>
                              </w:r>
                            </w:p>
                          </w:txbxContent>
                        </wps:txbx>
                        <wps:bodyPr rot="0" vert="horz" wrap="none" lIns="0" tIns="0" rIns="0" bIns="0" anchor="t" anchorCtr="0">
                          <a:spAutoFit/>
                        </wps:bodyPr>
                      </wps:wsp>
                      <wps:wsp>
                        <wps:cNvPr id="3220" name="Rectangle 879"/>
                        <wps:cNvSpPr>
                          <a:spLocks noChangeArrowheads="1"/>
                        </wps:cNvSpPr>
                        <wps:spPr bwMode="auto">
                          <a:xfrm>
                            <a:off x="2473960"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0D334" w14:textId="77777777" w:rsidR="00606A32" w:rsidRDefault="00606A32" w:rsidP="00827F36">
                              <w:r>
                                <w:rPr>
                                  <w:rFonts w:ascii="Arial" w:hAnsi="Arial" w:cs="Arial"/>
                                  <w:color w:val="9D9D9D"/>
                                  <w:sz w:val="8"/>
                                  <w:szCs w:val="8"/>
                                </w:rPr>
                                <w:t>158</w:t>
                              </w:r>
                            </w:p>
                          </w:txbxContent>
                        </wps:txbx>
                        <wps:bodyPr rot="0" vert="horz" wrap="none" lIns="0" tIns="0" rIns="0" bIns="0" anchor="t" anchorCtr="0">
                          <a:spAutoFit/>
                        </wps:bodyPr>
                      </wps:wsp>
                      <wps:wsp>
                        <wps:cNvPr id="3221" name="Rectangle 880"/>
                        <wps:cNvSpPr>
                          <a:spLocks noChangeArrowheads="1"/>
                        </wps:cNvSpPr>
                        <wps:spPr bwMode="auto">
                          <a:xfrm>
                            <a:off x="5153025" y="2981347"/>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3B60C" w14:textId="77777777" w:rsidR="00606A32" w:rsidRDefault="00606A32" w:rsidP="00827F36">
                              <w:r>
                                <w:rPr>
                                  <w:rFonts w:ascii="Arial" w:hAnsi="Arial" w:cs="Arial"/>
                                  <w:color w:val="9D9D9D"/>
                                  <w:sz w:val="8"/>
                                  <w:szCs w:val="8"/>
                                </w:rPr>
                                <w:t>13</w:t>
                              </w:r>
                            </w:p>
                          </w:txbxContent>
                        </wps:txbx>
                        <wps:bodyPr rot="0" vert="horz" wrap="none" lIns="0" tIns="0" rIns="0" bIns="0" anchor="t" anchorCtr="0">
                          <a:spAutoFit/>
                        </wps:bodyPr>
                      </wps:wsp>
                      <wps:wsp>
                        <wps:cNvPr id="3222" name="Rectangle 881"/>
                        <wps:cNvSpPr>
                          <a:spLocks noChangeArrowheads="1"/>
                        </wps:cNvSpPr>
                        <wps:spPr bwMode="auto">
                          <a:xfrm>
                            <a:off x="5292090" y="2981347"/>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998AF" w14:textId="77777777" w:rsidR="00606A32" w:rsidRDefault="00606A32" w:rsidP="00827F36">
                              <w:r>
                                <w:rPr>
                                  <w:rFonts w:ascii="Arial" w:hAnsi="Arial" w:cs="Arial"/>
                                  <w:color w:val="9D9D9D"/>
                                  <w:sz w:val="8"/>
                                  <w:szCs w:val="8"/>
                                </w:rPr>
                                <w:t>1</w:t>
                              </w:r>
                            </w:p>
                          </w:txbxContent>
                        </wps:txbx>
                        <wps:bodyPr rot="0" vert="horz" wrap="none" lIns="0" tIns="0" rIns="0" bIns="0" anchor="t" anchorCtr="0">
                          <a:spAutoFit/>
                        </wps:bodyPr>
                      </wps:wsp>
                      <wps:wsp>
                        <wps:cNvPr id="3223" name="Rectangle 882"/>
                        <wps:cNvSpPr>
                          <a:spLocks noChangeArrowheads="1"/>
                        </wps:cNvSpPr>
                        <wps:spPr bwMode="auto">
                          <a:xfrm>
                            <a:off x="5419090" y="2981347"/>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9EE37" w14:textId="77777777" w:rsidR="00606A32" w:rsidRDefault="00606A32" w:rsidP="00827F36">
                              <w:r>
                                <w:rPr>
                                  <w:rFonts w:ascii="Arial" w:hAnsi="Arial" w:cs="Arial"/>
                                  <w:color w:val="9D9D9D"/>
                                  <w:sz w:val="8"/>
                                  <w:szCs w:val="8"/>
                                </w:rPr>
                                <w:t>1</w:t>
                              </w:r>
                            </w:p>
                          </w:txbxContent>
                        </wps:txbx>
                        <wps:bodyPr rot="0" vert="horz" wrap="none" lIns="0" tIns="0" rIns="0" bIns="0" anchor="t" anchorCtr="0">
                          <a:spAutoFit/>
                        </wps:bodyPr>
                      </wps:wsp>
                      <wps:wsp>
                        <wps:cNvPr id="3224" name="Rectangle 883"/>
                        <wps:cNvSpPr>
                          <a:spLocks noChangeArrowheads="1"/>
                        </wps:cNvSpPr>
                        <wps:spPr bwMode="auto">
                          <a:xfrm>
                            <a:off x="4772025" y="2981347"/>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42285" w14:textId="77777777" w:rsidR="00606A32" w:rsidRDefault="00606A32" w:rsidP="00827F36">
                              <w:r>
                                <w:rPr>
                                  <w:rFonts w:ascii="Arial" w:hAnsi="Arial" w:cs="Arial"/>
                                  <w:color w:val="9D9D9D"/>
                                  <w:sz w:val="8"/>
                                  <w:szCs w:val="8"/>
                                </w:rPr>
                                <w:t>56</w:t>
                              </w:r>
                            </w:p>
                          </w:txbxContent>
                        </wps:txbx>
                        <wps:bodyPr rot="0" vert="horz" wrap="none" lIns="0" tIns="0" rIns="0" bIns="0" anchor="t" anchorCtr="0">
                          <a:spAutoFit/>
                        </wps:bodyPr>
                      </wps:wsp>
                      <wps:wsp>
                        <wps:cNvPr id="3225" name="Rectangle 884"/>
                        <wps:cNvSpPr>
                          <a:spLocks noChangeArrowheads="1"/>
                        </wps:cNvSpPr>
                        <wps:spPr bwMode="auto">
                          <a:xfrm>
                            <a:off x="4899025" y="2981347"/>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99F3A" w14:textId="77777777" w:rsidR="00606A32" w:rsidRDefault="00606A32" w:rsidP="00827F36">
                              <w:r>
                                <w:rPr>
                                  <w:rFonts w:ascii="Arial" w:hAnsi="Arial" w:cs="Arial"/>
                                  <w:color w:val="9D9D9D"/>
                                  <w:sz w:val="8"/>
                                  <w:szCs w:val="8"/>
                                </w:rPr>
                                <w:t>35</w:t>
                              </w:r>
                            </w:p>
                          </w:txbxContent>
                        </wps:txbx>
                        <wps:bodyPr rot="0" vert="horz" wrap="none" lIns="0" tIns="0" rIns="0" bIns="0" anchor="t" anchorCtr="0">
                          <a:spAutoFit/>
                        </wps:bodyPr>
                      </wps:wsp>
                      <wps:wsp>
                        <wps:cNvPr id="3226" name="Rectangle 885"/>
                        <wps:cNvSpPr>
                          <a:spLocks noChangeArrowheads="1"/>
                        </wps:cNvSpPr>
                        <wps:spPr bwMode="auto">
                          <a:xfrm>
                            <a:off x="5026025" y="2981347"/>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DB340" w14:textId="77777777" w:rsidR="00606A32" w:rsidRDefault="00606A32" w:rsidP="00827F36">
                              <w:r>
                                <w:rPr>
                                  <w:rFonts w:ascii="Arial" w:hAnsi="Arial" w:cs="Arial"/>
                                  <w:color w:val="9D9D9D"/>
                                  <w:sz w:val="8"/>
                                  <w:szCs w:val="8"/>
                                </w:rPr>
                                <w:t>26</w:t>
                              </w:r>
                            </w:p>
                          </w:txbxContent>
                        </wps:txbx>
                        <wps:bodyPr rot="0" vert="horz" wrap="none" lIns="0" tIns="0" rIns="0" bIns="0" anchor="t" anchorCtr="0">
                          <a:spAutoFit/>
                        </wps:bodyPr>
                      </wps:wsp>
                      <wps:wsp>
                        <wps:cNvPr id="3227" name="Rectangle 886"/>
                        <wps:cNvSpPr>
                          <a:spLocks noChangeArrowheads="1"/>
                        </wps:cNvSpPr>
                        <wps:spPr bwMode="auto">
                          <a:xfrm>
                            <a:off x="4391025" y="2981347"/>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2CC66" w14:textId="77777777" w:rsidR="00606A32" w:rsidRDefault="00606A32" w:rsidP="00827F36">
                              <w:r>
                                <w:rPr>
                                  <w:rFonts w:ascii="Arial" w:hAnsi="Arial" w:cs="Arial"/>
                                  <w:color w:val="9D9D9D"/>
                                  <w:sz w:val="8"/>
                                  <w:szCs w:val="8"/>
                                </w:rPr>
                                <w:t>99</w:t>
                              </w:r>
                            </w:p>
                          </w:txbxContent>
                        </wps:txbx>
                        <wps:bodyPr rot="0" vert="horz" wrap="none" lIns="0" tIns="0" rIns="0" bIns="0" anchor="t" anchorCtr="0">
                          <a:spAutoFit/>
                        </wps:bodyPr>
                      </wps:wsp>
                      <wps:wsp>
                        <wps:cNvPr id="3228" name="Rectangle 887"/>
                        <wps:cNvSpPr>
                          <a:spLocks noChangeArrowheads="1"/>
                        </wps:cNvSpPr>
                        <wps:spPr bwMode="auto">
                          <a:xfrm>
                            <a:off x="4518025" y="2981347"/>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C9C5E" w14:textId="77777777" w:rsidR="00606A32" w:rsidRDefault="00606A32" w:rsidP="00827F36">
                              <w:r>
                                <w:rPr>
                                  <w:rFonts w:ascii="Arial" w:hAnsi="Arial" w:cs="Arial"/>
                                  <w:color w:val="9D9D9D"/>
                                  <w:sz w:val="8"/>
                                  <w:szCs w:val="8"/>
                                </w:rPr>
                                <w:t>80</w:t>
                              </w:r>
                            </w:p>
                          </w:txbxContent>
                        </wps:txbx>
                        <wps:bodyPr rot="0" vert="horz" wrap="none" lIns="0" tIns="0" rIns="0" bIns="0" anchor="t" anchorCtr="0">
                          <a:spAutoFit/>
                        </wps:bodyPr>
                      </wps:wsp>
                      <wps:wsp>
                        <wps:cNvPr id="3229" name="Rectangle 888"/>
                        <wps:cNvSpPr>
                          <a:spLocks noChangeArrowheads="1"/>
                        </wps:cNvSpPr>
                        <wps:spPr bwMode="auto">
                          <a:xfrm>
                            <a:off x="4645025" y="2981347"/>
                            <a:ext cx="56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B45E6A" w14:textId="77777777" w:rsidR="00606A32" w:rsidRDefault="00606A32" w:rsidP="00827F36">
                              <w:r>
                                <w:rPr>
                                  <w:rFonts w:ascii="Arial" w:hAnsi="Arial" w:cs="Arial"/>
                                  <w:color w:val="9D9D9D"/>
                                  <w:sz w:val="8"/>
                                  <w:szCs w:val="8"/>
                                </w:rPr>
                                <w:t>69</w:t>
                              </w:r>
                            </w:p>
                          </w:txbxContent>
                        </wps:txbx>
                        <wps:bodyPr rot="0" vert="horz" wrap="none" lIns="0" tIns="0" rIns="0" bIns="0" anchor="t" anchorCtr="0">
                          <a:spAutoFit/>
                        </wps:bodyPr>
                      </wps:wsp>
                      <wps:wsp>
                        <wps:cNvPr id="3230" name="Rectangle 889"/>
                        <wps:cNvSpPr>
                          <a:spLocks noChangeArrowheads="1"/>
                        </wps:cNvSpPr>
                        <wps:spPr bwMode="auto">
                          <a:xfrm>
                            <a:off x="4251325"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F0D21" w14:textId="77777777" w:rsidR="00606A32" w:rsidRDefault="00606A32" w:rsidP="00827F36">
                              <w:r>
                                <w:rPr>
                                  <w:rFonts w:ascii="Arial" w:hAnsi="Arial" w:cs="Arial"/>
                                  <w:color w:val="9D9D9D"/>
                                  <w:sz w:val="8"/>
                                  <w:szCs w:val="8"/>
                                </w:rPr>
                                <w:t>115</w:t>
                              </w:r>
                            </w:p>
                          </w:txbxContent>
                        </wps:txbx>
                        <wps:bodyPr rot="0" vert="horz" wrap="none" lIns="0" tIns="0" rIns="0" bIns="0" anchor="t" anchorCtr="0">
                          <a:spAutoFit/>
                        </wps:bodyPr>
                      </wps:wsp>
                      <wps:wsp>
                        <wps:cNvPr id="3231" name="Rectangle 890"/>
                        <wps:cNvSpPr>
                          <a:spLocks noChangeArrowheads="1"/>
                        </wps:cNvSpPr>
                        <wps:spPr bwMode="auto">
                          <a:xfrm>
                            <a:off x="3870325"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D3DE7" w14:textId="77777777" w:rsidR="00606A32" w:rsidRDefault="00606A32" w:rsidP="00827F36">
                              <w:r>
                                <w:rPr>
                                  <w:rFonts w:ascii="Arial" w:hAnsi="Arial" w:cs="Arial"/>
                                  <w:color w:val="9D9D9D"/>
                                  <w:sz w:val="8"/>
                                  <w:szCs w:val="8"/>
                                </w:rPr>
                                <w:t>133</w:t>
                              </w:r>
                            </w:p>
                          </w:txbxContent>
                        </wps:txbx>
                        <wps:bodyPr rot="0" vert="horz" wrap="none" lIns="0" tIns="0" rIns="0" bIns="0" anchor="t" anchorCtr="0">
                          <a:spAutoFit/>
                        </wps:bodyPr>
                      </wps:wsp>
                      <wps:wsp>
                        <wps:cNvPr id="3232" name="Rectangle 891"/>
                        <wps:cNvSpPr>
                          <a:spLocks noChangeArrowheads="1"/>
                        </wps:cNvSpPr>
                        <wps:spPr bwMode="auto">
                          <a:xfrm>
                            <a:off x="3997325"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86372" w14:textId="77777777" w:rsidR="00606A32" w:rsidRDefault="00606A32" w:rsidP="00827F36">
                              <w:r>
                                <w:rPr>
                                  <w:rFonts w:ascii="Arial" w:hAnsi="Arial" w:cs="Arial"/>
                                  <w:color w:val="9D9D9D"/>
                                  <w:sz w:val="8"/>
                                  <w:szCs w:val="8"/>
                                </w:rPr>
                                <w:t>132</w:t>
                              </w:r>
                            </w:p>
                          </w:txbxContent>
                        </wps:txbx>
                        <wps:bodyPr rot="0" vert="horz" wrap="none" lIns="0" tIns="0" rIns="0" bIns="0" anchor="t" anchorCtr="0">
                          <a:spAutoFit/>
                        </wps:bodyPr>
                      </wps:wsp>
                      <wps:wsp>
                        <wps:cNvPr id="3233" name="Rectangle 892"/>
                        <wps:cNvSpPr>
                          <a:spLocks noChangeArrowheads="1"/>
                        </wps:cNvSpPr>
                        <wps:spPr bwMode="auto">
                          <a:xfrm>
                            <a:off x="4124325" y="2981347"/>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61E53" w14:textId="77777777" w:rsidR="00606A32" w:rsidRDefault="00606A32" w:rsidP="00827F36">
                              <w:r>
                                <w:rPr>
                                  <w:rFonts w:ascii="Arial" w:hAnsi="Arial" w:cs="Arial"/>
                                  <w:color w:val="9D9D9D"/>
                                  <w:sz w:val="8"/>
                                  <w:szCs w:val="8"/>
                                </w:rPr>
                                <w:t>121</w:t>
                              </w:r>
                            </w:p>
                          </w:txbxContent>
                        </wps:txbx>
                        <wps:bodyPr rot="0" vert="horz" wrap="none" lIns="0" tIns="0" rIns="0" bIns="0" anchor="t" anchorCtr="0">
                          <a:spAutoFit/>
                        </wps:bodyPr>
                      </wps:wsp>
                      <wps:wsp>
                        <wps:cNvPr id="3234" name="Rectangle 893"/>
                        <wps:cNvSpPr>
                          <a:spLocks noChangeArrowheads="1"/>
                        </wps:cNvSpPr>
                        <wps:spPr bwMode="auto">
                          <a:xfrm>
                            <a:off x="5545455" y="2981347"/>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C0140" w14:textId="77777777" w:rsidR="00606A32" w:rsidRDefault="00606A32" w:rsidP="00827F36">
                              <w:r>
                                <w:rPr>
                                  <w:rFonts w:ascii="Arial" w:hAnsi="Arial" w:cs="Arial"/>
                                  <w:color w:val="9D9D9D"/>
                                  <w:sz w:val="8"/>
                                  <w:szCs w:val="8"/>
                                </w:rPr>
                                <w:t>2</w:t>
                              </w:r>
                            </w:p>
                          </w:txbxContent>
                        </wps:txbx>
                        <wps:bodyPr rot="0" vert="horz" wrap="none" lIns="0" tIns="0" rIns="0" bIns="0" anchor="t" anchorCtr="0">
                          <a:spAutoFit/>
                        </wps:bodyPr>
                      </wps:wsp>
                      <wps:wsp>
                        <wps:cNvPr id="3235" name="Rectangle 894"/>
                        <wps:cNvSpPr>
                          <a:spLocks noChangeArrowheads="1"/>
                        </wps:cNvSpPr>
                        <wps:spPr bwMode="auto">
                          <a:xfrm>
                            <a:off x="5672455" y="2981347"/>
                            <a:ext cx="28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3C3ED" w14:textId="77777777" w:rsidR="00606A32" w:rsidRDefault="00606A32" w:rsidP="00827F36">
                              <w:r>
                                <w:rPr>
                                  <w:rFonts w:ascii="Arial" w:hAnsi="Arial" w:cs="Arial"/>
                                  <w:color w:val="9D9D9D"/>
                                  <w:sz w:val="8"/>
                                  <w:szCs w:val="8"/>
                                </w:rPr>
                                <w:t>0</w:t>
                              </w:r>
                            </w:p>
                          </w:txbxContent>
                        </wps:txbx>
                        <wps:bodyPr rot="0" vert="horz" wrap="none" lIns="0" tIns="0" rIns="0" bIns="0" anchor="t" anchorCtr="0">
                          <a:spAutoFit/>
                        </wps:bodyPr>
                      </wps:wsp>
                      <wps:wsp>
                        <wps:cNvPr id="3236" name="Rectangle 895"/>
                        <wps:cNvSpPr>
                          <a:spLocks noChangeArrowheads="1"/>
                        </wps:cNvSpPr>
                        <wps:spPr bwMode="auto">
                          <a:xfrm>
                            <a:off x="6383" y="2911497"/>
                            <a:ext cx="2603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AB85B" w14:textId="5B7A8025" w:rsidR="00606A32" w:rsidRDefault="00606A32" w:rsidP="00827F36">
                              <w:r>
                                <w:rPr>
                                  <w:rFonts w:ascii="Arial" w:hAnsi="Arial" w:cs="Arial"/>
                                  <w:color w:val="000000"/>
                                  <w:sz w:val="8"/>
                                  <w:szCs w:val="8"/>
                                </w:rPr>
                                <w:t>Dabrafenibi</w:t>
                              </w:r>
                            </w:p>
                          </w:txbxContent>
                        </wps:txbx>
                        <wps:bodyPr rot="0" vert="horz" wrap="none" lIns="0" tIns="0" rIns="0" bIns="0" anchor="t" anchorCtr="0">
                          <a:spAutoFit/>
                        </wps:bodyPr>
                      </wps:wsp>
                      <wps:wsp>
                        <wps:cNvPr id="3237" name="Rectangle 896"/>
                        <wps:cNvSpPr>
                          <a:spLocks noChangeArrowheads="1"/>
                        </wps:cNvSpPr>
                        <wps:spPr bwMode="auto">
                          <a:xfrm>
                            <a:off x="273020" y="2902830"/>
                            <a:ext cx="45719"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0F69C" w14:textId="77777777" w:rsidR="00606A32" w:rsidRDefault="00606A32" w:rsidP="00827F36">
                              <w:r>
                                <w:rPr>
                                  <w:rFonts w:ascii="Arial" w:hAnsi="Arial" w:cs="Arial"/>
                                  <w:color w:val="000000"/>
                                  <w:sz w:val="8"/>
                                  <w:szCs w:val="8"/>
                                </w:rPr>
                                <w:t xml:space="preserve">+ </w:t>
                              </w:r>
                            </w:p>
                          </w:txbxContent>
                        </wps:txbx>
                        <wps:bodyPr rot="0" vert="horz" wrap="square" lIns="0" tIns="0" rIns="0" bIns="0" anchor="t" anchorCtr="0">
                          <a:spAutoFit/>
                        </wps:bodyPr>
                      </wps:wsp>
                      <wps:wsp>
                        <wps:cNvPr id="3238" name="Rectangle 897"/>
                        <wps:cNvSpPr>
                          <a:spLocks noChangeArrowheads="1"/>
                        </wps:cNvSpPr>
                        <wps:spPr bwMode="auto">
                          <a:xfrm>
                            <a:off x="311150" y="2911497"/>
                            <a:ext cx="2514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B5348" w14:textId="7C46D9A8" w:rsidR="00606A32" w:rsidRDefault="00606A32" w:rsidP="00827F36">
                              <w:r>
                                <w:rPr>
                                  <w:rFonts w:ascii="Arial" w:hAnsi="Arial" w:cs="Arial"/>
                                  <w:color w:val="000000"/>
                                  <w:sz w:val="8"/>
                                  <w:szCs w:val="8"/>
                                </w:rPr>
                                <w:t>Trametinibi</w:t>
                              </w:r>
                            </w:p>
                          </w:txbxContent>
                        </wps:txbx>
                        <wps:bodyPr rot="0" vert="horz" wrap="none" lIns="0" tIns="0" rIns="0" bIns="0" anchor="t" anchorCtr="0">
                          <a:spAutoFit/>
                        </wps:bodyPr>
                      </wps:wsp>
                      <wps:wsp>
                        <wps:cNvPr id="3239" name="Rectangle 898"/>
                        <wps:cNvSpPr>
                          <a:spLocks noChangeArrowheads="1"/>
                        </wps:cNvSpPr>
                        <wps:spPr bwMode="auto">
                          <a:xfrm>
                            <a:off x="286935" y="2981347"/>
                            <a:ext cx="248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D3DC3" w14:textId="20014C5F" w:rsidR="00606A32" w:rsidRDefault="00606A32" w:rsidP="00827F36">
                              <w:r>
                                <w:rPr>
                                  <w:rFonts w:ascii="Arial" w:hAnsi="Arial" w:cs="Arial"/>
                                  <w:color w:val="9D9D9D"/>
                                  <w:sz w:val="8"/>
                                  <w:szCs w:val="8"/>
                                </w:rPr>
                                <w:t>Lumelääke</w:t>
                              </w:r>
                            </w:p>
                          </w:txbxContent>
                        </wps:txbx>
                        <wps:bodyPr rot="0" vert="horz" wrap="none" lIns="0" tIns="0" rIns="0" bIns="0" anchor="t" anchorCtr="0">
                          <a:spAutoFit/>
                        </wps:bodyPr>
                      </wps:wsp>
                      <wps:wsp>
                        <wps:cNvPr id="3240" name="Rectangle 899"/>
                        <wps:cNvSpPr>
                          <a:spLocks noChangeArrowheads="1"/>
                        </wps:cNvSpPr>
                        <wps:spPr bwMode="auto">
                          <a:xfrm>
                            <a:off x="445" y="2773128"/>
                            <a:ext cx="5951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0AE1F" w14:textId="04B3C2AD" w:rsidR="00606A32" w:rsidRDefault="00606A32" w:rsidP="00827F36">
                              <w:r>
                                <w:rPr>
                                  <w:rFonts w:ascii="Arial" w:hAnsi="Arial" w:cs="Arial"/>
                                  <w:b/>
                                  <w:bCs/>
                                  <w:color w:val="000000"/>
                                  <w:sz w:val="8"/>
                                  <w:szCs w:val="8"/>
                                </w:rPr>
                                <w:t>Riskille alttiit tutkittavat</w:t>
                              </w:r>
                            </w:p>
                          </w:txbxContent>
                        </wps:txbx>
                        <wps:bodyPr rot="0" vert="horz" wrap="square" lIns="0" tIns="0" rIns="0" bIns="0" anchor="t" anchorCtr="0">
                          <a:spAutoFit/>
                        </wps:bodyPr>
                      </wps:wsp>
                      <wps:wsp>
                        <wps:cNvPr id="3241" name="Rectangle 900"/>
                        <wps:cNvSpPr>
                          <a:spLocks noChangeArrowheads="1"/>
                        </wps:cNvSpPr>
                        <wps:spPr bwMode="auto">
                          <a:xfrm>
                            <a:off x="3015387" y="1807232"/>
                            <a:ext cx="793750" cy="241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2" name="Rectangle 901"/>
                        <wps:cNvSpPr>
                          <a:spLocks noChangeArrowheads="1"/>
                        </wps:cNvSpPr>
                        <wps:spPr bwMode="auto">
                          <a:xfrm>
                            <a:off x="3085978" y="2040055"/>
                            <a:ext cx="4546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6D135" w14:textId="12EB08E1" w:rsidR="00606A32" w:rsidRDefault="00606A32" w:rsidP="00827F36">
                              <w:r>
                                <w:rPr>
                                  <w:rFonts w:ascii="Arial" w:hAnsi="Arial" w:cs="Arial"/>
                                  <w:color w:val="000000"/>
                                  <w:sz w:val="12"/>
                                  <w:szCs w:val="12"/>
                                </w:rPr>
                                <w:t>Dabrafenibi</w:t>
                              </w:r>
                            </w:p>
                          </w:txbxContent>
                        </wps:txbx>
                        <wps:bodyPr rot="0" vert="horz" wrap="square" lIns="0" tIns="0" rIns="0" bIns="0" anchor="t" anchorCtr="0">
                          <a:spAutoFit/>
                        </wps:bodyPr>
                      </wps:wsp>
                      <wps:wsp>
                        <wps:cNvPr id="3244" name="Rectangle 903"/>
                        <wps:cNvSpPr>
                          <a:spLocks noChangeArrowheads="1"/>
                        </wps:cNvSpPr>
                        <wps:spPr bwMode="auto">
                          <a:xfrm>
                            <a:off x="3572082" y="2044506"/>
                            <a:ext cx="39052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4024D" w14:textId="5129EB68" w:rsidR="00606A32" w:rsidRDefault="00606A32" w:rsidP="00827F36">
                              <w:r>
                                <w:rPr>
                                  <w:rFonts w:ascii="Arial" w:hAnsi="Arial" w:cs="Arial"/>
                                  <w:color w:val="000000"/>
                                  <w:sz w:val="12"/>
                                  <w:szCs w:val="12"/>
                                </w:rPr>
                                <w:t>trametinibi</w:t>
                              </w:r>
                            </w:p>
                          </w:txbxContent>
                        </wps:txbx>
                        <wps:bodyPr rot="0" vert="horz" wrap="square" lIns="0" tIns="0" rIns="0" bIns="0" anchor="t" anchorCtr="0">
                          <a:spAutoFit/>
                        </wps:bodyPr>
                      </wps:wsp>
                      <wps:wsp>
                        <wps:cNvPr id="3245" name="Rectangle 904"/>
                        <wps:cNvSpPr>
                          <a:spLocks noChangeArrowheads="1"/>
                        </wps:cNvSpPr>
                        <wps:spPr bwMode="auto">
                          <a:xfrm>
                            <a:off x="3104515" y="2174897"/>
                            <a:ext cx="37338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B6D5A" w14:textId="58E77D45" w:rsidR="00606A32" w:rsidRDefault="00606A32" w:rsidP="00827F36">
                              <w:r>
                                <w:rPr>
                                  <w:rFonts w:ascii="Arial" w:hAnsi="Arial" w:cs="Arial"/>
                                  <w:color w:val="000000"/>
                                  <w:sz w:val="12"/>
                                  <w:szCs w:val="12"/>
                                </w:rPr>
                                <w:t>Lumelääke</w:t>
                              </w:r>
                            </w:p>
                          </w:txbxContent>
                        </wps:txbx>
                        <wps:bodyPr rot="0" vert="horz" wrap="none" lIns="0" tIns="0" rIns="0" bIns="0" anchor="t" anchorCtr="0">
                          <a:spAutoFit/>
                        </wps:bodyPr>
                      </wps:wsp>
                      <wps:wsp>
                        <wps:cNvPr id="3246" name="Rectangle 905"/>
                        <wps:cNvSpPr>
                          <a:spLocks noChangeArrowheads="1"/>
                        </wps:cNvSpPr>
                        <wps:spPr bwMode="auto">
                          <a:xfrm>
                            <a:off x="3995420" y="1934232"/>
                            <a:ext cx="14611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01583" w14:textId="1CF11E7E" w:rsidR="00606A32" w:rsidRPr="00D635D7" w:rsidRDefault="00606A32" w:rsidP="00827F36">
                              <w:pPr>
                                <w:rPr>
                                  <w:lang w:val="fi-FI"/>
                                </w:rPr>
                              </w:pPr>
                              <w:r w:rsidRPr="00D635D7">
                                <w:rPr>
                                  <w:rFonts w:ascii="Arial" w:hAnsi="Arial" w:cs="Arial"/>
                                  <w:color w:val="000000"/>
                                  <w:sz w:val="12"/>
                                  <w:szCs w:val="12"/>
                                  <w:lang w:val="fi-FI"/>
                                </w:rPr>
                                <w:t>N       Tapahtum</w:t>
                              </w:r>
                              <w:r>
                                <w:rPr>
                                  <w:rFonts w:ascii="Arial" w:hAnsi="Arial" w:cs="Arial"/>
                                  <w:color w:val="000000"/>
                                  <w:sz w:val="12"/>
                                  <w:szCs w:val="12"/>
                                  <w:lang w:val="fi-FI"/>
                                </w:rPr>
                                <w:t>ia</w:t>
                              </w:r>
                              <w:r w:rsidRPr="00D635D7">
                                <w:rPr>
                                  <w:rFonts w:ascii="Arial" w:hAnsi="Arial" w:cs="Arial"/>
                                  <w:color w:val="000000"/>
                                  <w:sz w:val="12"/>
                                  <w:szCs w:val="12"/>
                                  <w:lang w:val="fi-FI"/>
                                </w:rPr>
                                <w:t xml:space="preserve">      Media</w:t>
                              </w:r>
                              <w:r>
                                <w:rPr>
                                  <w:rFonts w:ascii="Arial" w:hAnsi="Arial" w:cs="Arial"/>
                                  <w:color w:val="000000"/>
                                  <w:sz w:val="12"/>
                                  <w:szCs w:val="12"/>
                                  <w:lang w:val="fi-FI"/>
                                </w:rPr>
                                <w:t>a</w:t>
                              </w:r>
                              <w:r w:rsidRPr="00D635D7">
                                <w:rPr>
                                  <w:rFonts w:ascii="Arial" w:hAnsi="Arial" w:cs="Arial"/>
                                  <w:color w:val="000000"/>
                                  <w:sz w:val="12"/>
                                  <w:szCs w:val="12"/>
                                  <w:lang w:val="fi-FI"/>
                                </w:rPr>
                                <w:t>n</w:t>
                              </w:r>
                              <w:r>
                                <w:rPr>
                                  <w:rFonts w:ascii="Arial" w:hAnsi="Arial" w:cs="Arial"/>
                                  <w:color w:val="000000"/>
                                  <w:sz w:val="12"/>
                                  <w:szCs w:val="12"/>
                                  <w:lang w:val="fi-FI"/>
                                </w:rPr>
                                <w:t>i</w:t>
                              </w:r>
                              <w:r w:rsidRPr="00D635D7">
                                <w:rPr>
                                  <w:rFonts w:ascii="Arial" w:hAnsi="Arial" w:cs="Arial"/>
                                  <w:color w:val="000000"/>
                                  <w:sz w:val="12"/>
                                  <w:szCs w:val="12"/>
                                  <w:lang w:val="fi-FI"/>
                                </w:rPr>
                                <w:t xml:space="preserve">, </w:t>
                              </w:r>
                              <w:r>
                                <w:rPr>
                                  <w:rFonts w:ascii="Arial" w:hAnsi="Arial" w:cs="Arial"/>
                                  <w:color w:val="000000"/>
                                  <w:sz w:val="12"/>
                                  <w:szCs w:val="12"/>
                                  <w:lang w:val="fi-FI"/>
                                </w:rPr>
                                <w:t>kk</w:t>
                              </w:r>
                              <w:r w:rsidRPr="00D635D7">
                                <w:rPr>
                                  <w:rFonts w:ascii="Arial" w:hAnsi="Arial" w:cs="Arial"/>
                                  <w:color w:val="000000"/>
                                  <w:sz w:val="12"/>
                                  <w:szCs w:val="12"/>
                                  <w:lang w:val="fi-FI"/>
                                </w:rPr>
                                <w:t xml:space="preserve"> (95% </w:t>
                              </w:r>
                              <w:r>
                                <w:rPr>
                                  <w:rFonts w:ascii="Arial" w:hAnsi="Arial" w:cs="Arial"/>
                                  <w:color w:val="000000"/>
                                  <w:sz w:val="12"/>
                                  <w:szCs w:val="12"/>
                                  <w:lang w:val="fi-FI"/>
                                </w:rPr>
                                <w:t>lv</w:t>
                              </w:r>
                              <w:r w:rsidRPr="00D635D7">
                                <w:rPr>
                                  <w:rFonts w:ascii="Arial" w:hAnsi="Arial" w:cs="Arial"/>
                                  <w:color w:val="000000"/>
                                  <w:sz w:val="12"/>
                                  <w:szCs w:val="12"/>
                                  <w:lang w:val="fi-FI"/>
                                </w:rPr>
                                <w:t>)</w:t>
                              </w:r>
                            </w:p>
                          </w:txbxContent>
                        </wps:txbx>
                        <wps:bodyPr rot="0" vert="horz" wrap="none" lIns="0" tIns="0" rIns="0" bIns="0" anchor="t" anchorCtr="0">
                          <a:spAutoFit/>
                        </wps:bodyPr>
                      </wps:wsp>
                      <wps:wsp>
                        <wps:cNvPr id="3247" name="Rectangle 906"/>
                        <wps:cNvSpPr>
                          <a:spLocks noChangeArrowheads="1"/>
                        </wps:cNvSpPr>
                        <wps:spPr bwMode="auto">
                          <a:xfrm>
                            <a:off x="3995420" y="2055517"/>
                            <a:ext cx="113538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8EEB7" w14:textId="48392597" w:rsidR="00606A32" w:rsidRDefault="00606A32" w:rsidP="00827F36">
                              <w:r>
                                <w:rPr>
                                  <w:rFonts w:ascii="Arial" w:hAnsi="Arial" w:cs="Arial"/>
                                  <w:color w:val="000000"/>
                                  <w:sz w:val="12"/>
                                  <w:szCs w:val="12"/>
                                </w:rPr>
                                <w:t>438     190             N/A (47,9-N/A)</w:t>
                              </w:r>
                            </w:p>
                          </w:txbxContent>
                        </wps:txbx>
                        <wps:bodyPr rot="0" vert="horz" wrap="none" lIns="0" tIns="0" rIns="0" bIns="0" anchor="t" anchorCtr="0">
                          <a:spAutoFit/>
                        </wps:bodyPr>
                      </wps:wsp>
                      <wps:wsp>
                        <wps:cNvPr id="3248" name="Rectangle 907"/>
                        <wps:cNvSpPr>
                          <a:spLocks noChangeArrowheads="1"/>
                        </wps:cNvSpPr>
                        <wps:spPr bwMode="auto">
                          <a:xfrm>
                            <a:off x="3995420" y="2173627"/>
                            <a:ext cx="117792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4B434" w14:textId="0335F2F5" w:rsidR="00606A32" w:rsidRDefault="00606A32" w:rsidP="00827F36">
                              <w:r>
                                <w:rPr>
                                  <w:rFonts w:ascii="Arial" w:hAnsi="Arial" w:cs="Arial"/>
                                  <w:color w:val="000000"/>
                                  <w:sz w:val="12"/>
                                  <w:szCs w:val="12"/>
                                </w:rPr>
                                <w:t>432     262             16,6 (12,7-22,1)</w:t>
                              </w:r>
                            </w:p>
                          </w:txbxContent>
                        </wps:txbx>
                        <wps:bodyPr rot="0" vert="horz" wrap="none" lIns="0" tIns="0" rIns="0" bIns="0" anchor="t" anchorCtr="0">
                          <a:spAutoFit/>
                        </wps:bodyPr>
                      </wps:wsp>
                      <wps:wsp>
                        <wps:cNvPr id="3249" name="Rectangle 908"/>
                        <wps:cNvSpPr>
                          <a:spLocks noChangeArrowheads="1"/>
                        </wps:cNvSpPr>
                        <wps:spPr bwMode="auto">
                          <a:xfrm>
                            <a:off x="3995420" y="2293642"/>
                            <a:ext cx="12604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6633F" w14:textId="521B14C6" w:rsidR="00606A32" w:rsidRDefault="00606A32" w:rsidP="00827F36">
                              <w:r>
                                <w:rPr>
                                  <w:rFonts w:ascii="Arial" w:hAnsi="Arial" w:cs="Arial"/>
                                  <w:color w:val="000000"/>
                                  <w:sz w:val="12"/>
                                  <w:szCs w:val="12"/>
                                </w:rPr>
                                <w:t>Uusiutumisen riskitiheyssuhde = 0,51</w:t>
                              </w:r>
                            </w:p>
                          </w:txbxContent>
                        </wps:txbx>
                        <wps:bodyPr rot="0" vert="horz" wrap="none" lIns="0" tIns="0" rIns="0" bIns="0" anchor="t" anchorCtr="0">
                          <a:spAutoFit/>
                        </wps:bodyPr>
                      </wps:wsp>
                      <wps:wsp>
                        <wps:cNvPr id="3250" name="Rectangle 909"/>
                        <wps:cNvSpPr>
                          <a:spLocks noChangeArrowheads="1"/>
                        </wps:cNvSpPr>
                        <wps:spPr bwMode="auto">
                          <a:xfrm>
                            <a:off x="3995420" y="2413022"/>
                            <a:ext cx="622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2A535" w14:textId="0B1C0DEB" w:rsidR="00606A32" w:rsidRDefault="00606A32" w:rsidP="00827F36">
                              <w:r>
                                <w:rPr>
                                  <w:rFonts w:ascii="Arial" w:hAnsi="Arial" w:cs="Arial"/>
                                  <w:color w:val="000000"/>
                                  <w:sz w:val="12"/>
                                  <w:szCs w:val="12"/>
                                </w:rPr>
                                <w:t>95% lv (0,42-0,61)</w:t>
                              </w:r>
                            </w:p>
                          </w:txbxContent>
                        </wps:txbx>
                        <wps:bodyPr rot="0" vert="horz" wrap="none" lIns="0" tIns="0" rIns="0" bIns="0" anchor="t" anchorCtr="0">
                          <a:spAutoFit/>
                        </wps:bodyPr>
                      </wps:wsp>
                      <wps:wsp>
                        <wps:cNvPr id="3251" name="Rectangle 910"/>
                        <wps:cNvSpPr>
                          <a:spLocks noChangeArrowheads="1"/>
                        </wps:cNvSpPr>
                        <wps:spPr bwMode="auto">
                          <a:xfrm>
                            <a:off x="2877185" y="1905657"/>
                            <a:ext cx="565785" cy="120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2" name="Rectangle 911"/>
                        <wps:cNvSpPr>
                          <a:spLocks noChangeArrowheads="1"/>
                        </wps:cNvSpPr>
                        <wps:spPr bwMode="auto">
                          <a:xfrm>
                            <a:off x="2878455" y="1929152"/>
                            <a:ext cx="241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6AE0E" w14:textId="354B6730" w:rsidR="00606A32" w:rsidRDefault="00606A32" w:rsidP="00827F36">
                              <w:r>
                                <w:rPr>
                                  <w:rFonts w:ascii="Arial" w:hAnsi="Arial" w:cs="Arial"/>
                                  <w:color w:val="000000"/>
                                  <w:sz w:val="12"/>
                                  <w:szCs w:val="12"/>
                                </w:rPr>
                                <w:t>Ryhmä</w:t>
                              </w:r>
                            </w:p>
                          </w:txbxContent>
                        </wps:txbx>
                        <wps:bodyPr rot="0" vert="horz" wrap="none" lIns="0" tIns="0" rIns="0" bIns="0" anchor="t" anchorCtr="0">
                          <a:spAutoFit/>
                        </wps:bodyPr>
                      </wps:wsp>
                      <wps:wsp>
                        <wps:cNvPr id="3253" name="Line 912"/>
                        <wps:cNvCnPr>
                          <a:cxnSpLocks noChangeShapeType="1"/>
                        </wps:cNvCnPr>
                        <wps:spPr bwMode="auto">
                          <a:xfrm flipH="1">
                            <a:off x="2906395" y="2166426"/>
                            <a:ext cx="128905" cy="0"/>
                          </a:xfrm>
                          <a:prstGeom prst="line">
                            <a:avLst/>
                          </a:prstGeom>
                          <a:noFill/>
                          <a:ln w="6985" cap="sq">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4" name="Line 913"/>
                        <wps:cNvCnPr>
                          <a:cxnSpLocks noChangeShapeType="1"/>
                        </wps:cNvCnPr>
                        <wps:spPr bwMode="auto">
                          <a:xfrm>
                            <a:off x="2970530" y="2123881"/>
                            <a:ext cx="0" cy="85725"/>
                          </a:xfrm>
                          <a:prstGeom prst="line">
                            <a:avLst/>
                          </a:prstGeom>
                          <a:noFill/>
                          <a:ln w="6985" cap="sq">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5" name="Line 914"/>
                        <wps:cNvCnPr>
                          <a:cxnSpLocks noChangeShapeType="1"/>
                        </wps:cNvCnPr>
                        <wps:spPr bwMode="auto">
                          <a:xfrm flipH="1">
                            <a:off x="2906395" y="2287408"/>
                            <a:ext cx="128905" cy="0"/>
                          </a:xfrm>
                          <a:prstGeom prst="line">
                            <a:avLst/>
                          </a:prstGeom>
                          <a:noFill/>
                          <a:ln w="6985" cap="sq">
                            <a:solidFill>
                              <a:srgbClr val="9D9D9D"/>
                            </a:solidFill>
                            <a:prstDash val="solid"/>
                            <a:round/>
                            <a:headEnd/>
                            <a:tailEnd/>
                          </a:ln>
                          <a:extLst>
                            <a:ext uri="{909E8E84-426E-40DD-AFC4-6F175D3DCCD1}">
                              <a14:hiddenFill xmlns:a14="http://schemas.microsoft.com/office/drawing/2010/main">
                                <a:noFill/>
                              </a14:hiddenFill>
                            </a:ext>
                          </a:extLst>
                        </wps:spPr>
                        <wps:bodyPr/>
                      </wps:wsp>
                      <wps:wsp>
                        <wps:cNvPr id="3256" name="Line 915"/>
                        <wps:cNvCnPr>
                          <a:cxnSpLocks noChangeShapeType="1"/>
                        </wps:cNvCnPr>
                        <wps:spPr bwMode="auto">
                          <a:xfrm>
                            <a:off x="2970530" y="2232300"/>
                            <a:ext cx="0" cy="85725"/>
                          </a:xfrm>
                          <a:prstGeom prst="line">
                            <a:avLst/>
                          </a:prstGeom>
                          <a:noFill/>
                          <a:ln w="6985" cap="sq">
                            <a:solidFill>
                              <a:srgbClr val="9D9D9D"/>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43C9F437" id="Canvas 3257" o:spid="_x0000_s1430" editas="canvas" style="position:absolute;margin-left:.3pt;margin-top:18.2pt;width:474pt;height:250.2pt;z-index:251904512;mso-position-horizontal-relative:text;mso-position-vertical-relative:text" coordsize="60198,3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31" type="#_x0000_t75" style="position:absolute;width:60198;height:31775;visibility:visible;mso-wrap-style:square">
                  <v:fill o:detectmouseclick="t"/>
                  <v:path o:connecttype="none"/>
                </v:shape>
                <v:group id="Group 205" o:spid="_x0000_s1432" style="position:absolute;left:6013;top:1530;width:38925;height:11417" coordorigin="947,91" coordsize="6130,1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line id="Line 5" o:spid="_x0000_s1433" style="position:absolute;flip:x;visibility:visible;mso-wrap-style:square" from="947,105" to="985,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" strokeweight=".35pt">
                    <v:stroke endcap="round"/>
                  </v:line>
                  <v:line id="Line 6" o:spid="_x0000_s1434" style="position:absolute;visibility:visible;mso-wrap-style:square" from="966,91" to="966,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" strokeweight=".35pt">
                    <v:stroke endcap="round"/>
                  </v:line>
                  <v:line id="Line 7" o:spid="_x0000_s1435" style="position:absolute;flip:x;visibility:visible;mso-wrap-style:square" from="1037,117" to="1076,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" strokeweight=".35pt">
                    <v:stroke endcap="round"/>
                  </v:line>
                  <v:line id="Line 8" o:spid="_x0000_s1436" style="position:absolute;visibility:visible;mso-wrap-style:square" from="1062,98" to="1062,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" strokeweight=".35pt">
                    <v:stroke endcap="round"/>
                  </v:line>
                  <v:line id="Line 9" o:spid="_x0000_s1437" style="position:absolute;flip:x;visibility:visible;mso-wrap-style:square" from="1046,120" to="108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" strokeweight=".35pt">
                    <v:stroke endcap="round"/>
                  </v:line>
                  <v:line id="Line 10" o:spid="_x0000_s1438" style="position:absolute;visibility:visible;mso-wrap-style:square" from="1065,105" to="1065,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" strokeweight=".35pt">
                    <v:stroke endcap="round"/>
                  </v:line>
                  <v:line id="Line 11" o:spid="_x0000_s1439" style="position:absolute;flip:x;visibility:visible;mso-wrap-style:square" from="1062,120" to="1100,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" strokeweight=".35pt">
                    <v:stroke endcap="round"/>
                  </v:line>
                  <v:line id="Line 12" o:spid="_x0000_s1440" style="position:absolute;visibility:visible;mso-wrap-style:square" from="1084,105" to="108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" strokeweight=".35pt">
                    <v:stroke endcap="round"/>
                  </v:line>
                  <v:line id="Line 13" o:spid="_x0000_s1441" style="position:absolute;flip:x;visibility:visible;mso-wrap-style:square" from="1065,120" to="110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" strokeweight=".35pt">
                    <v:stroke endcap="round"/>
                  </v:line>
                  <v:line id="Line 14" o:spid="_x0000_s1442" style="position:absolute;visibility:visible;mso-wrap-style:square" from="1088,105" to="1088,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" strokeweight=".35pt">
                    <v:stroke endcap="round"/>
                  </v:line>
                  <v:line id="Line 15" o:spid="_x0000_s1443" style="position:absolute;flip:x;visibility:visible;mso-wrap-style:square" from="1072,120" to="11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" strokeweight=".35pt">
                    <v:stroke endcap="round"/>
                  </v:line>
                  <v:line id="Line 16" o:spid="_x0000_s1444" style="position:absolute;visibility:visible;mso-wrap-style:square" from="1097,105" to="1097,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" strokeweight=".35pt">
                    <v:stroke endcap="round"/>
                  </v:line>
                  <v:line id="Line 17" o:spid="_x0000_s1445" style="position:absolute;flip:x;visibility:visible;mso-wrap-style:square" from="1126,132" to="1164,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" strokeweight=".35pt">
                    <v:stroke endcap="round"/>
                  </v:line>
                  <v:line id="Line 18" o:spid="_x0000_s1446" style="position:absolute;visibility:visible;mso-wrap-style:square" from="1149,117" to="1149,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" strokeweight=".35pt">
                    <v:stroke endcap="round"/>
                  </v:line>
                  <v:line id="Line 19" o:spid="_x0000_s1447" style="position:absolute;flip:x;visibility:visible;mso-wrap-style:square" from="1126,132" to="1164,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" strokeweight=".35pt">
                    <v:stroke endcap="round"/>
                  </v:line>
                  <v:line id="Line 20" o:spid="_x0000_s1448" style="position:absolute;visibility:visible;mso-wrap-style:square" from="1149,117" to="1149,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" strokeweight=".35pt">
                    <v:stroke endcap="round"/>
                  </v:line>
                  <v:line id="Line 21" o:spid="_x0000_s1449" style="position:absolute;flip:x;visibility:visible;mso-wrap-style:square" from="1133,132" to="117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" strokeweight=".35pt">
                    <v:stroke endcap="round"/>
                  </v:line>
                  <v:line id="Line 22" o:spid="_x0000_s1450" style="position:absolute;visibility:visible;mso-wrap-style:square" from="1152,117" to="1152,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" strokeweight=".35pt">
                    <v:stroke endcap="round"/>
                  </v:line>
                  <v:line id="Line 23" o:spid="_x0000_s1451" style="position:absolute;flip:x;visibility:visible;mso-wrap-style:square" from="1264,146" to="1302,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" strokeweight=".35pt">
                    <v:stroke endcap="round"/>
                  </v:line>
                  <v:line id="Line 24" o:spid="_x0000_s1452" style="position:absolute;visibility:visible;mso-wrap-style:square" from="1286,132" to="1286,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" strokeweight=".35pt">
                    <v:stroke endcap="round"/>
                  </v:line>
                  <v:line id="Line 25" o:spid="_x0000_s1453" style="position:absolute;flip:x;visibility:visible;mso-wrap-style:square" from="1279,146" to="132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" strokeweight=".35pt">
                    <v:stroke endcap="round"/>
                  </v:line>
                  <v:line id="Line 26" o:spid="_x0000_s1454" style="position:absolute;visibility:visible;mso-wrap-style:square" from="1302,132" to="1302,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" strokeweight=".35pt">
                    <v:stroke endcap="round"/>
                  </v:line>
                  <v:line id="Line 27" o:spid="_x0000_s1455" style="position:absolute;flip:x;visibility:visible;mso-wrap-style:square" from="1325,160" to="13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" strokeweight=".35pt">
                    <v:stroke endcap="round"/>
                  </v:line>
                  <v:line id="Line 28" o:spid="_x0000_s1456" style="position:absolute;visibility:visible;mso-wrap-style:square" from="1347,143" to="1347,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" strokeweight=".35pt">
                    <v:stroke endcap="round"/>
                  </v:line>
                  <v:line id="Line 29" o:spid="_x0000_s1457" style="position:absolute;flip:x;visibility:visible;mso-wrap-style:square" from="1417,193" to="1459,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" strokeweight=".35pt">
                    <v:stroke endcap="round"/>
                  </v:line>
                  <v:line id="Line 30" o:spid="_x0000_s1458" style="position:absolute;visibility:visible;mso-wrap-style:square" from="1438,174" to="1438,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" strokeweight=".35pt">
                    <v:stroke endcap="round"/>
                  </v:line>
                  <v:line id="Line 31" o:spid="_x0000_s1459" style="position:absolute;flip:x;visibility:visible;mso-wrap-style:square" from="1497,231" to="1535,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" strokeweight=".35pt">
                    <v:stroke endcap="round"/>
                  </v:line>
                  <v:line id="Line 32" o:spid="_x0000_s1460" style="position:absolute;visibility:visible;mso-wrap-style:square" from="1514,212" to="1514,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" strokeweight=".35pt">
                    <v:stroke endcap="round"/>
                  </v:line>
                  <v:line id="Line 33" o:spid="_x0000_s1461" style="position:absolute;flip:x;visibility:visible;mso-wrap-style:square" from="1587,273" to="1626,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" strokeweight=".35pt">
                    <v:stroke endcap="round"/>
                  </v:line>
                  <v:line id="Line 34" o:spid="_x0000_s1462" style="position:absolute;visibility:visible;mso-wrap-style:square" from="1610,258" to="1610,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" strokeweight=".35pt">
                    <v:stroke endcap="round"/>
                  </v:line>
                  <v:line id="Line 35" o:spid="_x0000_s1463" style="position:absolute;flip:x;visibility:visible;mso-wrap-style:square" from="1634,273" to="1673,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" strokeweight=".35pt">
                    <v:stroke endcap="round"/>
                  </v:line>
                  <v:line id="Line 36" o:spid="_x0000_s1464" style="position:absolute;visibility:visible;mso-wrap-style:square" from="1652,258" to="1652,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" strokeweight=".35pt">
                    <v:stroke endcap="round"/>
                  </v:line>
                  <v:line id="Line 37" o:spid="_x0000_s1465" style="position:absolute;flip:x;visibility:visible;mso-wrap-style:square" from="1666,273" to="1702,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" strokeweight=".35pt">
                    <v:stroke endcap="round"/>
                  </v:line>
                  <v:line id="Line 38" o:spid="_x0000_s1466" style="position:absolute;visibility:visible;mso-wrap-style:square" from="1686,258" to="1686,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" strokeweight=".35pt">
                    <v:stroke endcap="round"/>
                  </v:line>
                  <v:line id="Line 39" o:spid="_x0000_s1467" style="position:absolute;flip:x;visibility:visible;mso-wrap-style:square" from="2115,532" to="2153,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" strokeweight=".35pt">
                    <v:stroke endcap="round"/>
                  </v:line>
                  <v:line id="Line 40" o:spid="_x0000_s1468" style="position:absolute;visibility:visible;mso-wrap-style:square" from="2137,518" to="2137,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" strokeweight=".35pt">
                    <v:stroke endcap="round"/>
                  </v:line>
                  <v:line id="Line 41" o:spid="_x0000_s1469" style="position:absolute;flip:x;visibility:visible;mso-wrap-style:square" from="2649,991" to="2687,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" strokeweight=".35pt">
                    <v:stroke endcap="round"/>
                  </v:line>
                  <v:line id="Line 42" o:spid="_x0000_s1470" style="position:absolute;visibility:visible;mso-wrap-style:square" from="2671,970" to="2671,1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" strokeweight=".35pt">
                    <v:stroke endcap="round"/>
                  </v:line>
                  <v:line id="Line 43" o:spid="_x0000_s1471" style="position:absolute;flip:x;visibility:visible;mso-wrap-style:square" from="2911,1166" to="2950,1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" strokeweight=".35pt">
                    <v:stroke endcap="round"/>
                  </v:line>
                  <v:line id="Line 44" o:spid="_x0000_s1472" style="position:absolute;visibility:visible;mso-wrap-style:square" from="2934,1145" to="2934,1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" strokeweight=".35pt">
                    <v:stroke endcap="round"/>
                  </v:line>
                  <v:line id="Line 45" o:spid="_x0000_s1473" style="position:absolute;flip:x;visibility:visible;mso-wrap-style:square" from="2988,1192" to="3026,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" strokeweight=".35pt">
                    <v:stroke endcap="round"/>
                  </v:line>
                  <v:line id="Line 46" o:spid="_x0000_s1474" style="position:absolute;visibility:visible;mso-wrap-style:square" from="3012,1173" to="3012,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" strokeweight=".35pt">
                    <v:stroke endcap="round"/>
                  </v:line>
                  <v:line id="Line 47" o:spid="_x0000_s1475" style="position:absolute;flip:x;visibility:visible;mso-wrap-style:square" from="3023,1192" to="3061,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" strokeweight=".35pt">
                    <v:stroke endcap="round"/>
                  </v:line>
                  <v:line id="Line 48" o:spid="_x0000_s1476" style="position:absolute;visibility:visible;mso-wrap-style:square" from="3044,1173" to="3044,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" strokeweight=".35pt">
                    <v:stroke endcap="round"/>
                  </v:line>
                  <v:line id="Line 49" o:spid="_x0000_s1477" style="position:absolute;flip:x;visibility:visible;mso-wrap-style:square" from="3862,1505" to="3900,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" strokeweight=".35pt">
                    <v:stroke endcap="round"/>
                  </v:line>
                  <v:line id="Line 50" o:spid="_x0000_s1478" style="position:absolute;visibility:visible;mso-wrap-style:square" from="3886,1489" to="3886,1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" strokeweight=".35pt">
                    <v:stroke endcap="round"/>
                  </v:line>
                  <v:line id="Line 51" o:spid="_x0000_s1479" style="position:absolute;flip:x;visibility:visible;mso-wrap-style:square" from="4098,1555" to="4135,1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" strokeweight=".35pt">
                    <v:stroke endcap="round"/>
                  </v:line>
                  <v:line id="Line 52" o:spid="_x0000_s1480" style="position:absolute;visibility:visible;mso-wrap-style:square" from="4121,1538" to="4121,1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" strokeweight=".35pt">
                    <v:stroke endcap="round"/>
                  </v:line>
                  <v:line id="Line 53" o:spid="_x0000_s1481" style="position:absolute;flip:x;visibility:visible;mso-wrap-style:square" from="4483,1620" to="452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" strokeweight=".35pt">
                    <v:stroke endcap="round"/>
                  </v:line>
                  <v:line id="Line 54" o:spid="_x0000_s1482" style="position:absolute;visibility:visible;mso-wrap-style:square" from="4507,1604" to="4507,1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" strokeweight=".35pt">
                    <v:stroke endcap="round"/>
                  </v:line>
                  <v:line id="Line 55" o:spid="_x0000_s1483" style="position:absolute;flip:x;visibility:visible;mso-wrap-style:square" from="4843,1646" to="4881,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" strokeweight=".35pt">
                    <v:stroke endcap="round"/>
                  </v:line>
                  <v:line id="Line 56" o:spid="_x0000_s1484" style="position:absolute;visibility:visible;mso-wrap-style:square" from="4860,1630" to="4860,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" strokeweight=".35pt">
                    <v:stroke endcap="round"/>
                  </v:line>
                  <v:line id="Line 57" o:spid="_x0000_s1485" style="position:absolute;flip:x;visibility:visible;mso-wrap-style:square" from="4846,1646" to="4885,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" strokeweight=".35pt">
                    <v:stroke endcap="round"/>
                  </v:line>
                  <v:line id="Line 58" o:spid="_x0000_s1486" style="position:absolute;visibility:visible;mso-wrap-style:square" from="4869,1630" to="4869,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" strokeweight=".35pt">
                    <v:stroke endcap="round"/>
                  </v:line>
                  <v:line id="Line 59" o:spid="_x0000_s1487" style="position:absolute;flip:x;visibility:visible;mso-wrap-style:square" from="4869,1646" to="4907,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" strokeweight=".35pt">
                    <v:stroke endcap="round"/>
                  </v:line>
                  <v:line id="Line 60" o:spid="_x0000_s1488" style="position:absolute;visibility:visible;mso-wrap-style:square" from="4892,1630" to="4892,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" strokeweight=".35pt">
                    <v:stroke endcap="round"/>
                  </v:line>
                  <v:line id="Line 61" o:spid="_x0000_s1489" style="position:absolute;flip:x;visibility:visible;mso-wrap-style:square" from="5147,1696" to="5186,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" strokeweight=".35pt">
                    <v:stroke endcap="round"/>
                  </v:line>
                  <v:line id="Line 62" o:spid="_x0000_s1490" style="position:absolute;visibility:visible;mso-wrap-style:square" from="5170,1680" to="5170,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" strokeweight=".35pt">
                    <v:stroke endcap="round"/>
                  </v:line>
                  <v:line id="Line 63" o:spid="_x0000_s1491" style="position:absolute;flip:x;visibility:visible;mso-wrap-style:square" from="5193,1696" to="5231,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" strokeweight=".35pt">
                    <v:stroke endcap="round"/>
                  </v:line>
                  <v:line id="Line 64" o:spid="_x0000_s1492" style="position:absolute;visibility:visible;mso-wrap-style:square" from="5215,1680" to="5215,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" strokeweight=".35pt">
                    <v:stroke endcap="round"/>
                  </v:line>
                  <v:line id="Line 65" o:spid="_x0000_s1493" style="position:absolute;flip:x;visibility:visible;mso-wrap-style:square" from="5544,1745" to="5582,1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" strokeweight=".35pt">
                    <v:stroke endcap="round"/>
                  </v:line>
                  <v:line id="Line 66" o:spid="_x0000_s1494" style="position:absolute;visibility:visible;mso-wrap-style:square" from="5567,1731" to="556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" strokeweight=".35pt">
                    <v:stroke endcap="round"/>
                  </v:line>
                  <v:line id="Line 67" o:spid="_x0000_s1495" style="position:absolute;flip:x;visibility:visible;mso-wrap-style:square" from="5605,1755" to="5643,1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" strokeweight=".35pt">
                    <v:stroke endcap="round"/>
                  </v:line>
                  <v:line id="Line 68" o:spid="_x0000_s1496" style="position:absolute;visibility:visible;mso-wrap-style:square" from="5628,1741" to="5628,1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" strokeweight=".35pt">
                    <v:stroke endcap="round"/>
                  </v:line>
                  <v:line id="Line 69" o:spid="_x0000_s1497" style="position:absolute;flip:x;visibility:visible;mso-wrap-style:square" from="5803,1783" to="5842,1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" strokeweight=".35pt">
                    <v:stroke endcap="round"/>
                  </v:line>
                  <v:line id="Line 70" o:spid="_x0000_s1498" style="position:absolute;visibility:visible;mso-wrap-style:square" from="5823,1769" to="5823,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" strokeweight=".35pt">
                    <v:stroke endcap="round"/>
                  </v:line>
                  <v:line id="Line 71" o:spid="_x0000_s1499" style="position:absolute;flip:x;visibility:visible;mso-wrap-style:square" from="5917,1783" to="5955,1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" strokeweight=".35pt">
                    <v:stroke endcap="round"/>
                  </v:line>
                  <v:line id="Line 72" o:spid="_x0000_s1500" style="position:absolute;visibility:visible;mso-wrap-style:square" from="5941,1769" to="5941,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" strokeweight=".35pt">
                    <v:stroke endcap="round"/>
                  </v:line>
                  <v:line id="Line 73" o:spid="_x0000_s1501" style="position:absolute;flip:x;visibility:visible;mso-wrap-style:square" from="6085,1795" to="6127,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" strokeweight=".35pt">
                    <v:stroke endcap="round"/>
                  </v:line>
                  <v:line id="Line 74" o:spid="_x0000_s1502" style="position:absolute;visibility:visible;mso-wrap-style:square" from="6110,1779" to="6110,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" strokeweight=".35pt">
                    <v:stroke endcap="round"/>
                  </v:line>
                  <v:line id="Line 75" o:spid="_x0000_s1503" style="position:absolute;flip:x;visibility:visible;mso-wrap-style:square" from="6127,1795" to="616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" strokeweight=".35pt">
                    <v:stroke endcap="round"/>
                  </v:line>
                  <v:line id="Line 76" o:spid="_x0000_s1504" style="position:absolute;visibility:visible;mso-wrap-style:square" from="6148,1779" to="6148,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" strokeweight=".35pt">
                    <v:stroke endcap="round"/>
                  </v:line>
                  <v:line id="Line 77" o:spid="_x0000_s1505" style="position:absolute;flip:x;visibility:visible;mso-wrap-style:square" from="6207,1795" to="624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" strokeweight=".35pt">
                    <v:stroke endcap="round"/>
                  </v:line>
                  <v:line id="Line 78" o:spid="_x0000_s1506" style="position:absolute;visibility:visible;mso-wrap-style:square" from="6231,1779" to="62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" strokeweight=".35pt">
                    <v:stroke endcap="round"/>
                  </v:line>
                  <v:line id="Line 79" o:spid="_x0000_s1507" style="position:absolute;flip:x;visibility:visible;mso-wrap-style:square" from="6258,1795" to="6296,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" strokeweight=".35pt">
                    <v:stroke endcap="round"/>
                  </v:line>
                  <v:line id="Line 80" o:spid="_x0000_s1508" style="position:absolute;visibility:visible;mso-wrap-style:square" from="6280,1779" to="6280,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" strokeweight=".35pt">
                    <v:stroke endcap="round"/>
                  </v:line>
                  <v:line id="Line 81" o:spid="_x0000_s1509" style="position:absolute;flip:x;visibility:visible;mso-wrap-style:square" from="6306,1795" to="634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" strokeweight=".35pt">
                    <v:stroke endcap="round"/>
                  </v:line>
                  <v:line id="Line 82" o:spid="_x0000_s1510" style="position:absolute;visibility:visible;mso-wrap-style:square" from="6331,1779" to="63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" strokeweight=".35pt">
                    <v:stroke endcap="round"/>
                  </v:line>
                  <v:line id="Line 83" o:spid="_x0000_s1511" style="position:absolute;flip:x;visibility:visible;mso-wrap-style:square" from="6306,1795" to="6345,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" strokeweight=".35pt">
                    <v:stroke endcap="round"/>
                  </v:line>
                  <v:line id="Line 84" o:spid="_x0000_s1512" style="position:absolute;visibility:visible;mso-wrap-style:square" from="6331,1779" to="63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" strokeweight=".35pt">
                    <v:stroke endcap="round"/>
                  </v:line>
                  <v:line id="Line 85" o:spid="_x0000_s1513" style="position:absolute;flip:x;visibility:visible;mso-wrap-style:square" from="6421,1805" to="6459,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" strokeweight=".35pt">
                    <v:stroke endcap="round"/>
                  </v:line>
                  <v:line id="Line 86" o:spid="_x0000_s1514" style="position:absolute;visibility:visible;mso-wrap-style:square" from="6444,1790" to="6444,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" strokeweight=".35pt">
                    <v:stroke endcap="round"/>
                  </v:line>
                  <v:line id="Line 87" o:spid="_x0000_s1515" style="position:absolute;flip:x;visibility:visible;mso-wrap-style:square" from="6432,1805" to="6472,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" strokeweight=".35pt">
                    <v:stroke endcap="round"/>
                  </v:line>
                  <v:line id="Line 88" o:spid="_x0000_s1516" style="position:absolute;visibility:visible;mso-wrap-style:square" from="6456,1790" to="645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" strokeweight=".35pt">
                    <v:stroke endcap="round"/>
                  </v:line>
                  <v:line id="Line 89" o:spid="_x0000_s1517" style="position:absolute;flip:x;visibility:visible;mso-wrap-style:square" from="6440,1805" to="6479,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" strokeweight=".35pt">
                    <v:stroke endcap="round"/>
                  </v:line>
                  <v:line id="Line 90" o:spid="_x0000_s1518" style="position:absolute;visibility:visible;mso-wrap-style:square" from="6459,1790" to="6459,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" strokeweight=".35pt">
                    <v:stroke endcap="round"/>
                  </v:line>
                  <v:line id="Line 91" o:spid="_x0000_s1519" style="position:absolute;flip:x;visibility:visible;mso-wrap-style:square" from="6452,1805" to="6491,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" strokeweight=".35pt">
                    <v:stroke endcap="round"/>
                  </v:line>
                  <v:line id="Line 92" o:spid="_x0000_s1520" style="position:absolute;visibility:visible;mso-wrap-style:square" from="6472,1790" to="647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" strokeweight=".35pt">
                    <v:stroke endcap="round"/>
                  </v:line>
                  <v:line id="Line 93" o:spid="_x0000_s1521" style="position:absolute;flip:x;visibility:visible;mso-wrap-style:square" from="6456,1805" to="6494,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" strokeweight=".35pt">
                    <v:stroke endcap="round"/>
                  </v:line>
                  <v:line id="Line 94" o:spid="_x0000_s1522" style="position:absolute;visibility:visible;mso-wrap-style:square" from="6479,1790" to="6479,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" strokeweight=".35pt">
                    <v:stroke endcap="round"/>
                  </v:line>
                  <v:line id="Line 95" o:spid="_x0000_s1523" style="position:absolute;flip:x;visibility:visible;mso-wrap-style:square" from="6459,1805" to="6498,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" strokeweight=".35pt">
                    <v:stroke endcap="round"/>
                  </v:line>
                  <v:line id="Line 96" o:spid="_x0000_s1524" style="position:absolute;visibility:visible;mso-wrap-style:square" from="6482,1790" to="648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" strokeweight=".35pt">
                    <v:stroke endcap="round"/>
                  </v:line>
                  <v:line id="Line 97" o:spid="_x0000_s1525" style="position:absolute;flip:x;visibility:visible;mso-wrap-style:square" from="6466,1805" to="6505,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" strokeweight=".35pt">
                    <v:stroke endcap="round"/>
                  </v:line>
                  <v:line id="Line 98" o:spid="_x0000_s1526" style="position:absolute;visibility:visible;mso-wrap-style:square" from="6491,1790" to="6491,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" strokeweight=".35pt">
                    <v:stroke endcap="round"/>
                  </v:line>
                  <v:line id="Line 99" o:spid="_x0000_s1527" style="position:absolute;flip:x;visibility:visible;mso-wrap-style:square" from="6479,1805" to="6517,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" strokeweight=".35pt">
                    <v:stroke endcap="round"/>
                  </v:line>
                  <v:line id="Line 100" o:spid="_x0000_s1528" style="position:absolute;visibility:visible;mso-wrap-style:square" from="6498,1790" to="6498,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" strokeweight=".35pt">
                    <v:stroke endcap="round"/>
                  </v:line>
                  <v:line id="Line 101" o:spid="_x0000_s1529" style="position:absolute;flip:x;visibility:visible;mso-wrap-style:square" from="6479,1805" to="6517,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" strokeweight=".35pt">
                    <v:stroke endcap="round"/>
                  </v:line>
                  <v:line id="Line 102" o:spid="_x0000_s1530" style="position:absolute;visibility:visible;mso-wrap-style:square" from="6498,1790" to="6498,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" strokeweight=".35pt">
                    <v:stroke endcap="round"/>
                  </v:line>
                  <v:line id="Line 103" o:spid="_x0000_s1531" style="position:absolute;flip:x;visibility:visible;mso-wrap-style:square" from="6482,1818" to="6520,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" strokeweight=".35pt">
                    <v:stroke endcap="round"/>
                  </v:line>
                  <v:line id="Line 104" o:spid="_x0000_s1532" style="position:absolute;visibility:visible;mso-wrap-style:square" from="6505,1802" to="6505,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" strokeweight=".35pt">
                    <v:stroke endcap="round"/>
                  </v:line>
                  <v:line id="Line 105" o:spid="_x0000_s1533" style="position:absolute;flip:x;visibility:visible;mso-wrap-style:square" from="6491,1818" to="6527,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" strokeweight=".35pt">
                    <v:stroke endcap="round"/>
                  </v:line>
                  <v:line id="Line 106" o:spid="_x0000_s1534" style="position:absolute;visibility:visible;mso-wrap-style:square" from="6510,1802" to="651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" strokeweight=".35pt">
                    <v:stroke endcap="round"/>
                  </v:line>
                  <v:line id="Line 107" o:spid="_x0000_s1535" style="position:absolute;flip:x;visibility:visible;mso-wrap-style:square" from="6494,1818" to="653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" strokeweight=".35pt">
                    <v:stroke endcap="round"/>
                  </v:line>
                  <v:line id="Line 108" o:spid="_x0000_s1536" style="position:absolute;visibility:visible;mso-wrap-style:square" from="6517,1802" to="6517,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" strokeweight=".35pt">
                    <v:stroke endcap="round"/>
                  </v:line>
                  <v:line id="Line 109" o:spid="_x0000_s1537" style="position:absolute;flip:x;visibility:visible;mso-wrap-style:square" from="6498,1818" to="6539,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" strokeweight=".35pt">
                    <v:stroke endcap="round"/>
                  </v:line>
                  <v:line id="Line 110" o:spid="_x0000_s1538" style="position:absolute;visibility:visible;mso-wrap-style:square" from="6520,1802" to="652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" strokeweight=".35pt">
                    <v:stroke endcap="round"/>
                  </v:line>
                  <v:line id="Line 111" o:spid="_x0000_s1539" style="position:absolute;flip:x;visibility:visible;mso-wrap-style:square" from="6545,1828" to="6583,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" strokeweight=".35pt">
                    <v:stroke endcap="round"/>
                  </v:line>
                  <v:line id="Line 112" o:spid="_x0000_s1540" style="position:absolute;visibility:visible;mso-wrap-style:square" from="6566,1814" to="6566,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" strokeweight=".35pt">
                    <v:stroke endcap="round"/>
                  </v:line>
                  <v:line id="Line 113" o:spid="_x0000_s1541" style="position:absolute;flip:x;visibility:visible;mso-wrap-style:square" from="6548,1828" to="6590,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" strokeweight=".35pt">
                    <v:stroke endcap="round"/>
                  </v:line>
                  <v:line id="Line 114" o:spid="_x0000_s1542" style="position:absolute;visibility:visible;mso-wrap-style:square" from="6569,1814" to="6569,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" strokeweight=".35pt">
                    <v:stroke endcap="round"/>
                  </v:line>
                  <v:line id="Line 115" o:spid="_x0000_s1543" style="position:absolute;flip:x;visibility:visible;mso-wrap-style:square" from="6566,1828" to="6604,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" strokeweight=".35pt">
                    <v:stroke endcap="round"/>
                  </v:line>
                  <v:line id="Line 116" o:spid="_x0000_s1544" style="position:absolute;visibility:visible;mso-wrap-style:square" from="6590,1814" to="6590,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" strokeweight=".35pt">
                    <v:stroke endcap="round"/>
                  </v:line>
                  <v:line id="Line 117" o:spid="_x0000_s1545" style="position:absolute;flip:x;visibility:visible;mso-wrap-style:square" from="6578,1828" to="661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" strokeweight=".35pt">
                    <v:stroke endcap="round"/>
                  </v:line>
                  <v:line id="Line 118" o:spid="_x0000_s1546" style="position:absolute;visibility:visible;mso-wrap-style:square" from="6597,1814" to="6597,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" strokeweight=".35pt">
                    <v:stroke endcap="round"/>
                  </v:line>
                  <v:line id="Line 119" o:spid="_x0000_s1547" style="position:absolute;flip:x;visibility:visible;mso-wrap-style:square" from="6590,1828" to="6628,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" strokeweight=".35pt">
                    <v:stroke endcap="round"/>
                  </v:line>
                  <v:line id="Line 120" o:spid="_x0000_s1548" style="position:absolute;visibility:visible;mso-wrap-style:square" from="6607,1814" to="6607,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" strokeweight=".35pt">
                    <v:stroke endcap="round"/>
                  </v:line>
                  <v:line id="Line 121" o:spid="_x0000_s1549" style="position:absolute;flip:x;visibility:visible;mso-wrap-style:square" from="6593,1828" to="663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" strokeweight=".35pt">
                    <v:stroke endcap="round"/>
                  </v:line>
                  <v:line id="Line 122" o:spid="_x0000_s1550" style="position:absolute;visibility:visible;mso-wrap-style:square" from="6616,1814" to="6616,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" strokeweight=".35pt">
                    <v:stroke endcap="round"/>
                  </v:line>
                  <v:line id="Line 123" o:spid="_x0000_s1551" style="position:absolute;flip:x;visibility:visible;mso-wrap-style:square" from="6604,1828" to="6642,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" strokeweight=".35pt">
                    <v:stroke endcap="round"/>
                  </v:line>
                  <v:line id="Line 124" o:spid="_x0000_s1552" style="position:absolute;visibility:visible;mso-wrap-style:square" from="6628,1814" to="6628,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" strokeweight=".35pt">
                    <v:stroke endcap="round"/>
                  </v:line>
                  <v:line id="Line 125" o:spid="_x0000_s1553" style="position:absolute;flip:x;visibility:visible;mso-wrap-style:square" from="6607,1828" to="664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" strokeweight=".35pt">
                    <v:stroke endcap="round"/>
                  </v:line>
                  <v:line id="Line 126" o:spid="_x0000_s1554" style="position:absolute;visibility:visible;mso-wrap-style:square" from="6632,1814" to="6632,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" strokeweight=".35pt">
                    <v:stroke endcap="round"/>
                  </v:line>
                  <v:line id="Line 127" o:spid="_x0000_s1555" style="position:absolute;flip:x;visibility:visible;mso-wrap-style:square" from="6616,1828" to="6654,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" strokeweight=".35pt">
                    <v:stroke endcap="round"/>
                  </v:line>
                  <v:line id="Line 128" o:spid="_x0000_s1556" style="position:absolute;visibility:visible;mso-wrap-style:square" from="6635,1814" to="6635,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" strokeweight=".35pt">
                    <v:stroke endcap="round"/>
                  </v:line>
                  <v:line id="Line 129" o:spid="_x0000_s1557" style="position:absolute;flip:x;visibility:visible;mso-wrap-style:square" from="6628,1828" to="6666,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" strokeweight=".35pt">
                    <v:stroke endcap="round"/>
                  </v:line>
                  <v:line id="Line 130" o:spid="_x0000_s1558" style="position:absolute;visibility:visible;mso-wrap-style:square" from="6646,1814" to="6646,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" strokeweight=".35pt">
                    <v:stroke endcap="round"/>
                  </v:line>
                  <v:line id="Line 131" o:spid="_x0000_s1559" style="position:absolute;flip:x;visibility:visible;mso-wrap-style:square" from="6632,1828" to="6670,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" strokeweight=".35pt">
                    <v:stroke endcap="round"/>
                  </v:line>
                  <v:line id="Line 132" o:spid="_x0000_s1560" style="position:absolute;visibility:visible;mso-wrap-style:square" from="6654,1814" to="6654,1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" strokeweight=".35pt">
                    <v:stroke endcap="round"/>
                  </v:line>
                  <v:line id="Line 133" o:spid="_x0000_s1561" style="position:absolute;flip:x;visibility:visible;mso-wrap-style:square" from="6658,1840" to="6696,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" strokeweight=".35pt">
                    <v:stroke endcap="round"/>
                  </v:line>
                  <v:line id="Line 134" o:spid="_x0000_s1562" style="position:absolute;visibility:visible;mso-wrap-style:square" from="6680,1821" to="6680,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" strokeweight=".35pt">
                    <v:stroke endcap="round"/>
                  </v:line>
                  <v:line id="Line 135" o:spid="_x0000_s1563" style="position:absolute;flip:x;visibility:visible;mso-wrap-style:square" from="6670,1840" to="670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" strokeweight=".35pt">
                    <v:stroke endcap="round"/>
                  </v:line>
                  <v:line id="Line 136" o:spid="_x0000_s1564" style="position:absolute;visibility:visible;mso-wrap-style:square" from="6693,1821" to="669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" strokeweight=".35pt">
                    <v:stroke endcap="round"/>
                  </v:line>
                  <v:line id="Line 137" o:spid="_x0000_s1565" style="position:absolute;flip:x;visibility:visible;mso-wrap-style:square" from="6670,1840" to="670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" strokeweight=".35pt">
                    <v:stroke endcap="round"/>
                  </v:line>
                  <v:line id="Line 138" o:spid="_x0000_s1566" style="position:absolute;visibility:visible;mso-wrap-style:square" from="6693,1821" to="669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" strokeweight=".35pt">
                    <v:stroke endcap="round"/>
                  </v:line>
                  <v:line id="Line 139" o:spid="_x0000_s1567" style="position:absolute;flip:x;visibility:visible;mso-wrap-style:square" from="6684,1840" to="6727,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" strokeweight=".35pt">
                    <v:stroke endcap="round"/>
                  </v:line>
                  <v:line id="Line 140" o:spid="_x0000_s1568" style="position:absolute;visibility:visible;mso-wrap-style:square" from="6708,1821" to="6708,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" strokeweight=".35pt">
                    <v:stroke endcap="round"/>
                  </v:line>
                  <v:line id="Line 141" o:spid="_x0000_s1569" style="position:absolute;flip:x;visibility:visible;mso-wrap-style:square" from="6708,1840" to="6745,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" strokeweight=".35pt">
                    <v:stroke endcap="round"/>
                  </v:line>
                  <v:line id="Line 142" o:spid="_x0000_s1570" style="position:absolute;visibility:visible;mso-wrap-style:square" from="6731,1821" to="6731,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" strokeweight=".35pt">
                    <v:stroke endcap="round"/>
                  </v:line>
                  <v:line id="Line 143" o:spid="_x0000_s1571" style="position:absolute;flip:x;visibility:visible;mso-wrap-style:square" from="6731,1840" to="6769,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" strokeweight=".35pt">
                    <v:stroke endcap="round"/>
                  </v:line>
                  <v:line id="Line 144" o:spid="_x0000_s1572" style="position:absolute;visibility:visible;mso-wrap-style:square" from="6753,1821" to="675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" strokeweight=".35pt">
                    <v:stroke endcap="round"/>
                  </v:line>
                  <v:line id="Line 145" o:spid="_x0000_s1573" style="position:absolute;flip:x;visibility:visible;mso-wrap-style:square" from="6741,1840" to="678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" strokeweight=".35pt">
                    <v:stroke endcap="round"/>
                  </v:line>
                  <v:line id="Line 146" o:spid="_x0000_s1574" style="position:absolute;visibility:visible;mso-wrap-style:square" from="6766,1821" to="6766,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" strokeweight=".35pt">
                    <v:stroke endcap="round"/>
                  </v:line>
                  <v:line id="Line 147" o:spid="_x0000_s1575" style="position:absolute;flip:x;visibility:visible;mso-wrap-style:square" from="6753,1840" to="6790,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" strokeweight=".35pt">
                    <v:stroke endcap="round"/>
                  </v:line>
                  <v:line id="Line 148" o:spid="_x0000_s1576" style="position:absolute;visibility:visible;mso-wrap-style:square" from="6773,1821" to="677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" strokeweight=".35pt">
                    <v:stroke endcap="round"/>
                  </v:line>
                  <v:line id="Line 149" o:spid="_x0000_s1577" style="position:absolute;flip:x;visibility:visible;mso-wrap-style:square" from="6766,1840" to="6804,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" strokeweight=".35pt">
                    <v:stroke endcap="round"/>
                  </v:line>
                  <v:line id="Line 150" o:spid="_x0000_s1578" style="position:absolute;visibility:visible;mso-wrap-style:square" from="6783,1821" to="678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" strokeweight=".35pt">
                    <v:stroke endcap="round"/>
                  </v:line>
                  <v:line id="Line 151" o:spid="_x0000_s1579" style="position:absolute;flip:x;visibility:visible;mso-wrap-style:square" from="6780,1840" to="681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" strokeweight=".35pt">
                    <v:stroke endcap="round"/>
                  </v:line>
                  <v:line id="Line 152" o:spid="_x0000_s1580" style="position:absolute;visibility:visible;mso-wrap-style:square" from="6804,1821" to="6804,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" strokeweight=".35pt">
                    <v:stroke endcap="round"/>
                  </v:line>
                  <v:line id="Line 153" o:spid="_x0000_s1581" style="position:absolute;flip:x;visibility:visible;mso-wrap-style:square" from="6790,1840" to="6828,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" strokeweight=".35pt">
                    <v:stroke endcap="round"/>
                  </v:line>
                  <v:line id="Line 154" o:spid="_x0000_s1582" style="position:absolute;visibility:visible;mso-wrap-style:square" from="6814,1821" to="6814,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" strokeweight=".35pt">
                    <v:stroke endcap="round"/>
                  </v:line>
                  <v:line id="Line 155" o:spid="_x0000_s1583" style="position:absolute;flip:x;visibility:visible;mso-wrap-style:square" from="6795,1840" to="683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" strokeweight=".35pt">
                    <v:stroke endcap="round"/>
                  </v:line>
                  <v:line id="Line 156" o:spid="_x0000_s1584" style="position:absolute;visibility:visible;mso-wrap-style:square" from="6818,1821" to="6818,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" strokeweight=".35pt">
                    <v:stroke endcap="round"/>
                  </v:line>
                  <v:line id="Line 157" o:spid="_x0000_s1585" style="position:absolute;flip:x;visibility:visible;mso-wrap-style:square" from="6804,1840" to="684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" strokeweight=".35pt">
                    <v:stroke endcap="round"/>
                  </v:line>
                  <v:line id="Line 158" o:spid="_x0000_s1586" style="position:absolute;visibility:visible;mso-wrap-style:square" from="6821,1821" to="6821,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" strokeweight=".35pt">
                    <v:stroke endcap="round"/>
                  </v:line>
                  <v:line id="Line 159" o:spid="_x0000_s1587" style="position:absolute;flip:x;visibility:visible;mso-wrap-style:square" from="6804,1840" to="684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" strokeweight=".35pt">
                    <v:stroke endcap="round"/>
                  </v:line>
                  <v:line id="Line 160" o:spid="_x0000_s1588" style="position:absolute;visibility:visible;mso-wrap-style:square" from="6821,1821" to="6821,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" strokeweight=".35pt">
                    <v:stroke endcap="round"/>
                  </v:line>
                  <v:line id="Line 161" o:spid="_x0000_s1589" style="position:absolute;flip:x;visibility:visible;mso-wrap-style:square" from="6821,1840" to="6863,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" strokeweight=".35pt">
                    <v:stroke endcap="round"/>
                  </v:line>
                  <v:line id="Line 162" o:spid="_x0000_s1590" style="position:absolute;visibility:visible;mso-wrap-style:square" from="6846,1821" to="6846,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" strokeweight=".35pt">
                    <v:stroke endcap="round"/>
                  </v:line>
                  <v:line id="Line 163" o:spid="_x0000_s1591" style="position:absolute;flip:x;visibility:visible;mso-wrap-style:square" from="6828,1840" to="6867,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" strokeweight=".35pt">
                    <v:stroke endcap="round"/>
                  </v:line>
                  <v:line id="Line 164" o:spid="_x0000_s1592" style="position:absolute;visibility:visible;mso-wrap-style:square" from="6853,1821" to="6853,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" strokeweight=".35pt">
                    <v:stroke endcap="round"/>
                  </v:line>
                  <v:line id="Line 165" o:spid="_x0000_s1593" style="position:absolute;flip:x;visibility:visible;mso-wrap-style:square" from="6832,1840" to="6872,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" strokeweight=".35pt">
                    <v:stroke endcap="round"/>
                  </v:line>
                  <v:line id="Line 166" o:spid="_x0000_s1594" style="position:absolute;visibility:visible;mso-wrap-style:square" from="6856,1821" to="6856,1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" strokeweight=".35pt">
                    <v:stroke endcap="round"/>
                  </v:line>
                  <v:line id="Line 167" o:spid="_x0000_s1595" style="position:absolute;flip:x;visibility:visible;mso-wrap-style:square" from="6853,1856" to="6891,1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" strokeweight=".35pt">
                    <v:stroke endcap="round"/>
                  </v:line>
                  <v:line id="Line 168" o:spid="_x0000_s1596" style="position:absolute;visibility:visible;mso-wrap-style:square" from="6872,1840" to="6872,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" strokeweight=".35pt">
                    <v:stroke endcap="round"/>
                  </v:line>
                  <v:line id="Line 169" o:spid="_x0000_s1597" style="position:absolute;flip:x;visibility:visible;mso-wrap-style:square" from="6863,1868" to="690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" strokeweight=".35pt">
                    <v:stroke endcap="round"/>
                  </v:line>
                  <v:line id="Line 170" o:spid="_x0000_s1598" style="position:absolute;visibility:visible;mso-wrap-style:square" from="6884,1852" to="688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" strokeweight=".35pt">
                    <v:stroke endcap="round"/>
                  </v:line>
                  <v:line id="Line 171" o:spid="_x0000_s1599" style="position:absolute;flip:x;visibility:visible;mso-wrap-style:square" from="6867,1868" to="6905,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" strokeweight=".35pt">
                    <v:stroke endcap="round"/>
                  </v:line>
                  <v:line id="Line 172" o:spid="_x0000_s1600" style="position:absolute;visibility:visible;mso-wrap-style:square" from="6891,1852" to="689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" strokeweight=".35pt">
                    <v:stroke endcap="round"/>
                  </v:line>
                  <v:line id="Line 173" o:spid="_x0000_s1601" style="position:absolute;flip:x;visibility:visible;mso-wrap-style:square" from="6884,1868" to="692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" strokeweight=".35pt">
                    <v:stroke endcap="round"/>
                  </v:line>
                  <v:line id="Line 174" o:spid="_x0000_s1602" style="position:absolute;visibility:visible;mso-wrap-style:square" from="6905,1852" to="690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" strokeweight=".35pt">
                    <v:stroke endcap="round"/>
                  </v:line>
                  <v:line id="Line 175" o:spid="_x0000_s1603" style="position:absolute;flip:x;visibility:visible;mso-wrap-style:square" from="6891,1868" to="6929,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" strokeweight=".35pt">
                    <v:stroke endcap="round"/>
                  </v:line>
                  <v:line id="Line 176" o:spid="_x0000_s1604" style="position:absolute;visibility:visible;mso-wrap-style:square" from="6910,1852" to="6910,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" strokeweight=".35pt">
                    <v:stroke endcap="round"/>
                  </v:line>
                  <v:line id="Line 177" o:spid="_x0000_s1605" style="position:absolute;flip:x;visibility:visible;mso-wrap-style:square" from="6905,1868" to="6945,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" strokeweight=".35pt">
                    <v:stroke endcap="round"/>
                  </v:line>
                  <v:line id="Line 178" o:spid="_x0000_s1606" style="position:absolute;visibility:visible;mso-wrap-style:square" from="6929,1852" to="692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" strokeweight=".35pt">
                    <v:stroke endcap="round"/>
                  </v:line>
                  <v:line id="Line 179" o:spid="_x0000_s1607" style="position:absolute;flip:x;visibility:visible;mso-wrap-style:square" from="6933,1868" to="697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" strokeweight=".35pt">
                    <v:stroke endcap="round"/>
                  </v:line>
                  <v:line id="Line 180" o:spid="_x0000_s1608" style="position:absolute;visibility:visible;mso-wrap-style:square" from="6955,1852" to="695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" strokeweight=".35pt">
                    <v:stroke endcap="round"/>
                  </v:line>
                  <v:line id="Line 181" o:spid="_x0000_s1609" style="position:absolute;flip:x;visibility:visible;mso-wrap-style:square" from="6952,1868" to="699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" strokeweight=".35pt">
                    <v:stroke endcap="round"/>
                  </v:line>
                  <v:line id="Line 182" o:spid="_x0000_s1610" style="position:absolute;visibility:visible;mso-wrap-style:square" from="6971,1852" to="697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" strokeweight=".35pt">
                    <v:stroke endcap="round"/>
                  </v:line>
                  <v:line id="Line 183" o:spid="_x0000_s1611" style="position:absolute;flip:x;visibility:visible;mso-wrap-style:square" from="6966,1868" to="7004,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" strokeweight=".35pt">
                    <v:stroke endcap="round"/>
                  </v:line>
                  <v:line id="Line 184" o:spid="_x0000_s1612" style="position:absolute;visibility:visible;mso-wrap-style:square" from="6990,1852" to="6990,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" strokeweight=".35pt">
                    <v:stroke endcap="round"/>
                  </v:line>
                  <v:line id="Line 185" o:spid="_x0000_s1613" style="position:absolute;flip:x;visibility:visible;mso-wrap-style:square" from="6978,1868" to="701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" strokeweight=".35pt">
                    <v:stroke endcap="round"/>
                  </v:line>
                  <v:line id="Line 186" o:spid="_x0000_s1614" style="position:absolute;visibility:visible;mso-wrap-style:square" from="7001,1852" to="700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" strokeweight=".35pt">
                    <v:stroke endcap="round"/>
                  </v:line>
                  <v:line id="Line 187" o:spid="_x0000_s1615" style="position:absolute;flip:x;visibility:visible;mso-wrap-style:square" from="6983,1868" to="7021,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" strokeweight=".35pt">
                    <v:stroke endcap="round"/>
                  </v:line>
                  <v:line id="Line 188" o:spid="_x0000_s1616" style="position:absolute;visibility:visible;mso-wrap-style:square" from="7004,1852" to="700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" strokeweight=".35pt">
                    <v:stroke endcap="round"/>
                  </v:line>
                  <v:line id="Line 189" o:spid="_x0000_s1617" style="position:absolute;flip:x;visibility:visible;mso-wrap-style:square" from="7001,1868" to="7039,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" strokeweight=".35pt">
                    <v:stroke endcap="round"/>
                  </v:line>
                  <v:line id="Line 190" o:spid="_x0000_s1618" style="position:absolute;visibility:visible;mso-wrap-style:square" from="7021,1852" to="702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" strokeweight=".35pt">
                    <v:stroke endcap="round"/>
                  </v:line>
                  <v:line id="Line 191" o:spid="_x0000_s1619" style="position:absolute;flip:x;visibility:visible;mso-wrap-style:square" from="7004,1868" to="7042,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" strokeweight=".35pt">
                    <v:stroke endcap="round"/>
                  </v:line>
                  <v:line id="Line 192" o:spid="_x0000_s1620" style="position:absolute;visibility:visible;mso-wrap-style:square" from="7028,1852" to="7028,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" strokeweight=".35pt">
                    <v:stroke endcap="round"/>
                  </v:line>
                  <v:line id="Line 193" o:spid="_x0000_s1621" style="position:absolute;flip:x;visibility:visible;mso-wrap-style:square" from="7004,1868" to="7042,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" strokeweight=".35pt">
                    <v:stroke endcap="round"/>
                  </v:line>
                  <v:line id="Line 194" o:spid="_x0000_s1622" style="position:absolute;visibility:visible;mso-wrap-style:square" from="7028,1852" to="7028,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" strokeweight=".35pt">
                    <v:stroke endcap="round"/>
                  </v:line>
                  <v:line id="Line 195" o:spid="_x0000_s1623" style="position:absolute;flip:x;visibility:visible;mso-wrap-style:square" from="7008,1868" to="7046,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" strokeweight=".35pt">
                    <v:stroke endcap="round"/>
                  </v:line>
                  <v:line id="Line 196" o:spid="_x0000_s1624" style="position:absolute;visibility:visible;mso-wrap-style:square" from="7032,1852" to="7032,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" strokeweight=".35pt">
                    <v:stroke endcap="round"/>
                  </v:line>
                  <v:line id="Line 197" o:spid="_x0000_s1625" style="position:absolute;flip:x;visibility:visible;mso-wrap-style:square" from="7018,1868" to="7056,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" strokeweight=".35pt">
                    <v:stroke endcap="round"/>
                  </v:line>
                  <v:line id="Line 198" o:spid="_x0000_s1626" style="position:absolute;visibility:visible;mso-wrap-style:square" from="7039,1852" to="703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" strokeweight=".35pt">
                    <v:stroke endcap="round"/>
                  </v:line>
                  <v:line id="Line 199" o:spid="_x0000_s1627" style="position:absolute;flip:x;visibility:visible;mso-wrap-style:square" from="7021,1868" to="706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" strokeweight=".35pt">
                    <v:stroke endcap="round"/>
                  </v:line>
                  <v:line id="Line 200" o:spid="_x0000_s1628" style="position:absolute;visibility:visible;mso-wrap-style:square" from="7042,1852" to="7042,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" strokeweight=".35pt">
                    <v:stroke endcap="round"/>
                  </v:line>
                  <v:line id="Line 201" o:spid="_x0000_s1629" style="position:absolute;flip:x;visibility:visible;mso-wrap-style:square" from="7032,1868" to="707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" strokeweight=".35pt">
                    <v:stroke endcap="round"/>
                  </v:line>
                  <v:line id="Line 202" o:spid="_x0000_s1630" style="position:absolute;visibility:visible;mso-wrap-style:square" from="7056,1852" to="7056,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" strokeweight=".35pt">
                    <v:stroke endcap="round"/>
                  </v:line>
                  <v:line id="Line 203" o:spid="_x0000_s1631" style="position:absolute;flip:x;visibility:visible;mso-wrap-style:square" from="7039,1868" to="7077,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" strokeweight=".35pt">
                    <v:stroke endcap="round"/>
                  </v:line>
                  <v:line id="Line 204" o:spid="_x0000_s1632" style="position:absolute;visibility:visible;mso-wrap-style:square" from="7060,1852" to="7060,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" strokeweight=".35pt">
                    <v:stroke endcap="round"/>
                  </v:line>
                </v:group>
                <v:group id="Group 406" o:spid="_x0000_s1633" style="position:absolute;left:5384;top:6318;width:51943;height:18866" coordorigin="848,845" coordsize="8180,2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">
                  <v:line id="Line 206" o:spid="_x0000_s1634" style="position:absolute;flip:x;visibility:visible;mso-wrap-style:square" from="7056,1868" to="709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" strokeweight=".35pt">
                    <v:stroke endcap="round"/>
                  </v:line>
                  <v:line id="Line 207" o:spid="_x0000_s1635" style="position:absolute;visibility:visible;mso-wrap-style:square" from="7077,1852" to="707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" strokeweight=".35pt">
                    <v:stroke endcap="round"/>
                  </v:line>
                  <v:line id="Line 208" o:spid="_x0000_s1636" style="position:absolute;flip:x;visibility:visible;mso-wrap-style:square" from="7056,1868" to="709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" strokeweight=".35pt">
                    <v:stroke endcap="round"/>
                  </v:line>
                  <v:line id="Line 209" o:spid="_x0000_s1637" style="position:absolute;visibility:visible;mso-wrap-style:square" from="7077,1852" to="707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" strokeweight=".35pt">
                    <v:stroke endcap="round"/>
                  </v:line>
                  <v:line id="Line 210" o:spid="_x0000_s1638" style="position:absolute;flip:x;visibility:visible;mso-wrap-style:square" from="7070,1868" to="710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" strokeweight=".35pt">
                    <v:stroke endcap="round"/>
                  </v:line>
                  <v:line id="Line 211" o:spid="_x0000_s1639" style="position:absolute;visibility:visible;mso-wrap-style:square" from="7093,1852" to="709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" strokeweight=".35pt">
                    <v:stroke endcap="round"/>
                  </v:line>
                  <v:line id="Line 212" o:spid="_x0000_s1640" style="position:absolute;flip:x;visibility:visible;mso-wrap-style:square" from="7096,1868" to="713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" strokeweight=".35pt">
                    <v:stroke endcap="round"/>
                  </v:line>
                  <v:line id="Line 213" o:spid="_x0000_s1641" style="position:absolute;visibility:visible;mso-wrap-style:square" from="7119,1852" to="711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" strokeweight=".35pt">
                    <v:stroke endcap="round"/>
                  </v:line>
                  <v:line id="Line 214" o:spid="_x0000_s1642" style="position:absolute;flip:x;visibility:visible;mso-wrap-style:square" from="7119,1868" to="7157,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" strokeweight=".35pt">
                    <v:stroke endcap="round"/>
                  </v:line>
                  <v:line id="Line 215" o:spid="_x0000_s1643" style="position:absolute;visibility:visible;mso-wrap-style:square" from="7143,1852" to="714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" strokeweight=".35pt">
                    <v:stroke endcap="round"/>
                  </v:line>
                  <v:line id="Line 216" o:spid="_x0000_s1644" style="position:absolute;flip:x;visibility:visible;mso-wrap-style:square" from="7128,1868" to="7166,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" strokeweight=".35pt">
                    <v:stroke endcap="round"/>
                  </v:line>
                  <v:line id="Line 217" o:spid="_x0000_s1645" style="position:absolute;visibility:visible;mso-wrap-style:square" from="7147,1852" to="714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" strokeweight=".35pt">
                    <v:stroke endcap="round"/>
                  </v:line>
                  <v:line id="Line 218" o:spid="_x0000_s1646" style="position:absolute;flip:x;visibility:visible;mso-wrap-style:square" from="7143,1868" to="718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" strokeweight=".35pt">
                    <v:stroke endcap="round"/>
                  </v:line>
                  <v:line id="Line 219" o:spid="_x0000_s1647" style="position:absolute;visibility:visible;mso-wrap-style:square" from="7166,1852" to="7166,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" strokeweight=".35pt">
                    <v:stroke endcap="round"/>
                  </v:line>
                  <v:line id="Line 220" o:spid="_x0000_s1648" style="position:absolute;flip:x;visibility:visible;mso-wrap-style:square" from="7147,1868" to="718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" strokeweight=".35pt">
                    <v:stroke endcap="round"/>
                  </v:line>
                  <v:line id="Line 221" o:spid="_x0000_s1649" style="position:absolute;visibility:visible;mso-wrap-style:square" from="7169,1852" to="7169,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" strokeweight=".35pt">
                    <v:stroke endcap="round"/>
                  </v:line>
                  <v:line id="Line 222" o:spid="_x0000_s1650" style="position:absolute;flip:x;visibility:visible;mso-wrap-style:square" from="7166,1868" to="7204,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" strokeweight=".35pt">
                    <v:stroke endcap="round"/>
                  </v:line>
                  <v:line id="Line 223" o:spid="_x0000_s1651" style="position:absolute;visibility:visible;mso-wrap-style:square" from="7183,1852" to="718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" strokeweight=".35pt">
                    <v:stroke endcap="round"/>
                  </v:line>
                  <v:line id="Line 224" o:spid="_x0000_s1652" style="position:absolute;flip:x;visibility:visible;mso-wrap-style:square" from="7176,1868" to="7215,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" strokeweight=".35pt">
                    <v:stroke endcap="round"/>
                  </v:line>
                  <v:line id="Line 225" o:spid="_x0000_s1653" style="position:absolute;visibility:visible;mso-wrap-style:square" from="7195,1852" to="719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" strokeweight=".35pt">
                    <v:stroke endcap="round"/>
                  </v:line>
                  <v:line id="Line 226" o:spid="_x0000_s1654" style="position:absolute;flip:x;visibility:visible;mso-wrap-style:square" from="7180,1868" to="7218,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" strokeweight=".35pt">
                    <v:stroke endcap="round"/>
                  </v:line>
                  <v:line id="Line 227" o:spid="_x0000_s1655" style="position:absolute;visibility:visible;mso-wrap-style:square" from="7204,1852" to="720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" strokeweight=".35pt">
                    <v:stroke endcap="round"/>
                  </v:line>
                  <v:line id="Line 228" o:spid="_x0000_s1656" style="position:absolute;flip:x;visibility:visible;mso-wrap-style:square" from="7192,1868" to="7230,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" strokeweight=".35pt">
                    <v:stroke endcap="round"/>
                  </v:line>
                  <v:line id="Line 229" o:spid="_x0000_s1657" style="position:absolute;visibility:visible;mso-wrap-style:square" from="7215,1852" to="721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" strokeweight=".35pt">
                    <v:stroke endcap="round"/>
                  </v:line>
                  <v:line id="Line 230" o:spid="_x0000_s1658" style="position:absolute;flip:x;visibility:visible;mso-wrap-style:square" from="7204,1868" to="7242,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" strokeweight=".35pt">
                    <v:stroke endcap="round"/>
                  </v:line>
                  <v:line id="Line 231" o:spid="_x0000_s1659" style="position:absolute;visibility:visible;mso-wrap-style:square" from="7225,1852" to="7225,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" strokeweight=".35pt">
                    <v:stroke endcap="round"/>
                  </v:line>
                  <v:line id="Line 232" o:spid="_x0000_s1660" style="position:absolute;flip:x;visibility:visible;mso-wrap-style:square" from="7225,1889" to="7263,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" strokeweight=".35pt">
                    <v:stroke endcap="round"/>
                  </v:line>
                  <v:line id="Line 233" o:spid="_x0000_s1661" style="position:absolute;visibility:visible;mso-wrap-style:square" from="7246,1871" to="7246,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" strokeweight=".35pt">
                    <v:stroke endcap="round"/>
                  </v:line>
                  <v:line id="Line 234" o:spid="_x0000_s1662" style="position:absolute;flip:x;visibility:visible;mso-wrap-style:square" from="7234,1889" to="7277,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" strokeweight=".35pt">
                    <v:stroke endcap="round"/>
                  </v:line>
                  <v:line id="Line 235" o:spid="_x0000_s1663" style="position:absolute;visibility:visible;mso-wrap-style:square" from="7256,1871" to="7256,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" strokeweight=".35pt">
                    <v:stroke endcap="round"/>
                  </v:line>
                  <v:line id="Line 236" o:spid="_x0000_s1664" style="position:absolute;flip:x;visibility:visible;mso-wrap-style:square" from="7284,1889" to="7322,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" strokeweight=".35pt">
                    <v:stroke endcap="round"/>
                  </v:line>
                  <v:line id="Line 237" o:spid="_x0000_s1665" style="position:absolute;visibility:visible;mso-wrap-style:square" from="7305,1871" to="7305,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" strokeweight=".35pt">
                    <v:stroke endcap="round"/>
                  </v:line>
                  <v:line id="Line 238" o:spid="_x0000_s1666" style="position:absolute;flip:x;visibility:visible;mso-wrap-style:square" from="7302,1906" to="734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" strokeweight=".35pt">
                    <v:stroke endcap="round"/>
                  </v:line>
                  <v:line id="Line 239" o:spid="_x0000_s1667" style="position:absolute;visibility:visible;mso-wrap-style:square" from="7322,1889" to="732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" strokeweight=".35pt">
                    <v:stroke endcap="round"/>
                  </v:line>
                  <v:line id="Line 240" o:spid="_x0000_s1668" style="position:absolute;flip:x;visibility:visible;mso-wrap-style:square" from="7305,1906" to="734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" strokeweight=".35pt">
                    <v:stroke endcap="round"/>
                  </v:line>
                  <v:line id="Line 241" o:spid="_x0000_s1669" style="position:absolute;visibility:visible;mso-wrap-style:square" from="7329,1889" to="732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" strokeweight=".35pt">
                    <v:stroke endcap="round"/>
                  </v:line>
                  <v:line id="Line 242" o:spid="_x0000_s1670" style="position:absolute;flip:x;visibility:visible;mso-wrap-style:square" from="7319,1906" to="735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" strokeweight=".35pt">
                    <v:stroke endcap="round"/>
                  </v:line>
                  <v:line id="Line 243" o:spid="_x0000_s1671" style="position:absolute;visibility:visible;mso-wrap-style:square" from="7340,1889" to="7340,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" strokeweight=".35pt">
                    <v:stroke endcap="round"/>
                  </v:line>
                  <v:line id="Line 244" o:spid="_x0000_s1672" style="position:absolute;flip:x;visibility:visible;mso-wrap-style:square" from="7329,1906" to="736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" strokeweight=".35pt">
                    <v:stroke endcap="round"/>
                  </v:line>
                  <v:line id="Line 245" o:spid="_x0000_s1673" style="position:absolute;visibility:visible;mso-wrap-style:square" from="7352,1889" to="735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" strokeweight=".35pt">
                    <v:stroke endcap="round"/>
                  </v:line>
                  <v:line id="Line 246" o:spid="_x0000_s1674" style="position:absolute;flip:x;visibility:visible;mso-wrap-style:square" from="7333,1906" to="737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" strokeweight=".35pt">
                    <v:stroke endcap="round"/>
                  </v:line>
                  <v:line id="Line 247" o:spid="_x0000_s1675" style="position:absolute;visibility:visible;mso-wrap-style:square" from="7356,1889" to="735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" strokeweight=".35pt">
                    <v:stroke endcap="round"/>
                  </v:line>
                  <v:line id="Line 248" o:spid="_x0000_s1676" style="position:absolute;flip:x;visibility:visible;mso-wrap-style:square" from="7352,1906" to="739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" strokeweight=".35pt">
                    <v:stroke endcap="round"/>
                  </v:line>
                  <v:line id="Line 249" o:spid="_x0000_s1677" style="position:absolute;visibility:visible;mso-wrap-style:square" from="7371,1889" to="737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" strokeweight=".35pt">
                    <v:stroke endcap="round"/>
                  </v:line>
                  <v:line id="Line 250" o:spid="_x0000_s1678" style="position:absolute;flip:x;visibility:visible;mso-wrap-style:square" from="7356,1906" to="739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" strokeweight=".35pt">
                    <v:stroke endcap="round"/>
                  </v:line>
                  <v:line id="Line 251" o:spid="_x0000_s1679" style="position:absolute;visibility:visible;mso-wrap-style:square" from="7378,1889" to="7378,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" strokeweight=".35pt">
                    <v:stroke endcap="round"/>
                  </v:line>
                  <v:line id="Line 252" o:spid="_x0000_s1680" style="position:absolute;flip:x;visibility:visible;mso-wrap-style:square" from="7364,1906" to="740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" strokeweight=".35pt">
                    <v:stroke endcap="round"/>
                  </v:line>
                  <v:line id="Line 253" o:spid="_x0000_s1681" style="position:absolute;visibility:visible;mso-wrap-style:square" from="7383,1889" to="738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" strokeweight=".35pt">
                    <v:stroke endcap="round"/>
                  </v:line>
                  <v:line id="Line 254" o:spid="_x0000_s1682" style="position:absolute;flip:x;visibility:visible;mso-wrap-style:square" from="7378,1906" to="741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" strokeweight=".35pt">
                    <v:stroke endcap="round"/>
                  </v:line>
                  <v:line id="Line 255" o:spid="_x0000_s1683" style="position:absolute;visibility:visible;mso-wrap-style:square" from="7401,1889" to="740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" strokeweight=".35pt">
                    <v:stroke endcap="round"/>
                  </v:line>
                  <v:line id="Line 256" o:spid="_x0000_s1684" style="position:absolute;flip:x;visibility:visible;mso-wrap-style:square" from="7401,1906" to="7439,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" strokeweight=".35pt">
                    <v:stroke endcap="round"/>
                  </v:line>
                  <v:line id="Line 257" o:spid="_x0000_s1685" style="position:absolute;visibility:visible;mso-wrap-style:square" from="7422,1889" to="742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" strokeweight=".35pt">
                    <v:stroke endcap="round"/>
                  </v:line>
                  <v:line id="Line 258" o:spid="_x0000_s1686" style="position:absolute;flip:x;visibility:visible;mso-wrap-style:square" from="7418,1906" to="745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" strokeweight=".35pt">
                    <v:stroke endcap="round"/>
                  </v:line>
                  <v:line id="Line 259" o:spid="_x0000_s1687" style="position:absolute;visibility:visible;mso-wrap-style:square" from="7439,1889" to="743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" strokeweight=".35pt">
                    <v:stroke endcap="round"/>
                  </v:line>
                  <v:line id="Line 260" o:spid="_x0000_s1688" style="position:absolute;flip:x;visibility:visible;mso-wrap-style:square" from="7422,1906" to="746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" strokeweight=".35pt">
                    <v:stroke endcap="round"/>
                  </v:line>
                  <v:line id="Line 261" o:spid="_x0000_s1689" style="position:absolute;visibility:visible;mso-wrap-style:square" from="7443,1889" to="744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" strokeweight=".35pt">
                    <v:stroke endcap="round"/>
                  </v:line>
                  <v:line id="Line 262" o:spid="_x0000_s1690" style="position:absolute;flip:x;visibility:visible;mso-wrap-style:square" from="7443,1906" to="748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" strokeweight=".35pt">
                    <v:stroke endcap="round"/>
                  </v:line>
                  <v:line id="Line 263" o:spid="_x0000_s1691" style="position:absolute;visibility:visible;mso-wrap-style:square" from="7467,1889" to="7467,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" strokeweight=".35pt">
                    <v:stroke endcap="round"/>
                  </v:line>
                  <v:line id="Line 264" o:spid="_x0000_s1692" style="position:absolute;flip:x;visibility:visible;mso-wrap-style:square" from="7509,1906" to="755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" strokeweight=".35pt">
                    <v:stroke endcap="round"/>
                  </v:line>
                  <v:line id="Line 265" o:spid="_x0000_s1693" style="position:absolute;visibility:visible;mso-wrap-style:square" from="7531,1889" to="753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" strokeweight=".35pt">
                    <v:stroke endcap="round"/>
                  </v:line>
                  <v:line id="Line 266" o:spid="_x0000_s1694" style="position:absolute;flip:x;visibility:visible;mso-wrap-style:square" from="7516,1906" to="755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" strokeweight=".35pt">
                    <v:stroke endcap="round"/>
                  </v:line>
                  <v:line id="Line 267" o:spid="_x0000_s1695" style="position:absolute;visibility:visible;mso-wrap-style:square" from="7540,1889" to="7540,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" strokeweight=".35pt">
                    <v:stroke endcap="round"/>
                  </v:line>
                  <v:line id="Line 268" o:spid="_x0000_s1696" style="position:absolute;flip:x;visibility:visible;mso-wrap-style:square" from="7519,1906" to="7557,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" strokeweight=".35pt">
                    <v:stroke endcap="round"/>
                  </v:line>
                  <v:line id="Line 269" o:spid="_x0000_s1697" style="position:absolute;visibility:visible;mso-wrap-style:square" from="7543,1889" to="754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" strokeweight=".35pt">
                    <v:stroke endcap="round"/>
                  </v:line>
                  <v:line id="Line 270" o:spid="_x0000_s1698" style="position:absolute;flip:x;visibility:visible;mso-wrap-style:square" from="7540,1906" to="757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" strokeweight=".35pt">
                    <v:stroke endcap="round"/>
                  </v:line>
                  <v:line id="Line 271" o:spid="_x0000_s1699" style="position:absolute;visibility:visible;mso-wrap-style:square" from="7557,1889" to="7557,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" strokeweight=".35pt">
                    <v:stroke endcap="round"/>
                  </v:line>
                  <v:line id="Line 272" o:spid="_x0000_s1700" style="position:absolute;flip:x;visibility:visible;mso-wrap-style:square" from="7543,1906" to="7582,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" strokeweight=".35pt">
                    <v:stroke endcap="round"/>
                  </v:line>
                  <v:line id="Line 273" o:spid="_x0000_s1701" style="position:absolute;visibility:visible;mso-wrap-style:square" from="7566,1889" to="756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" strokeweight=".35pt">
                    <v:stroke endcap="round"/>
                  </v:line>
                  <v:line id="Line 274" o:spid="_x0000_s1702" style="position:absolute;flip:x;visibility:visible;mso-wrap-style:square" from="7554,1906" to="7592,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" strokeweight=".35pt">
                    <v:stroke endcap="round"/>
                  </v:line>
                  <v:line id="Line 275" o:spid="_x0000_s1703" style="position:absolute;visibility:visible;mso-wrap-style:square" from="7578,1889" to="7578,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" strokeweight=".35pt">
                    <v:stroke endcap="round"/>
                  </v:line>
                  <v:line id="Line 276" o:spid="_x0000_s1704" style="position:absolute;flip:x;visibility:visible;mso-wrap-style:square" from="7557,1906" to="759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" strokeweight=".35pt">
                    <v:stroke endcap="round"/>
                  </v:line>
                  <v:line id="Line 277" o:spid="_x0000_s1705" style="position:absolute;visibility:visible;mso-wrap-style:square" from="7582,1889" to="758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" strokeweight=".35pt">
                    <v:stroke endcap="round"/>
                  </v:line>
                  <v:line id="Line 278" o:spid="_x0000_s1706" style="position:absolute;flip:x;visibility:visible;mso-wrap-style:square" from="7557,1906" to="759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" strokeweight=".35pt">
                    <v:stroke endcap="round"/>
                  </v:line>
                  <v:line id="Line 279" o:spid="_x0000_s1707" style="position:absolute;visibility:visible;mso-wrap-style:square" from="7582,1889" to="758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" strokeweight=".35pt">
                    <v:stroke endcap="round"/>
                  </v:line>
                  <v:line id="Line 280" o:spid="_x0000_s1708" style="position:absolute;flip:x;visibility:visible;mso-wrap-style:square" from="7566,1906" to="760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" strokeweight=".35pt">
                    <v:stroke endcap="round"/>
                  </v:line>
                  <v:line id="Line 281" o:spid="_x0000_s1709" style="position:absolute;visibility:visible;mso-wrap-style:square" from="7589,1889" to="758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" strokeweight=".35pt">
                    <v:stroke endcap="round"/>
                  </v:line>
                  <v:line id="Line 282" o:spid="_x0000_s1710" style="position:absolute;flip:x;visibility:visible;mso-wrap-style:square" from="7570,1906" to="760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" strokeweight=".35pt">
                    <v:stroke endcap="round"/>
                  </v:line>
                  <v:line id="Line 283" o:spid="_x0000_s1711" style="position:absolute;visibility:visible;mso-wrap-style:square" from="7592,1889" to="7592,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" strokeweight=".35pt">
                    <v:stroke endcap="round"/>
                  </v:line>
                  <v:line id="Line 284" o:spid="_x0000_s1712" style="position:absolute;flip:x;visibility:visible;mso-wrap-style:square" from="7578,1906" to="761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" strokeweight=".35pt">
                    <v:stroke endcap="round"/>
                  </v:line>
                  <v:line id="Line 285" o:spid="_x0000_s1713" style="position:absolute;visibility:visible;mso-wrap-style:square" from="7596,1889" to="759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" strokeweight=".35pt">
                    <v:stroke endcap="round"/>
                  </v:line>
                  <v:line id="Line 286" o:spid="_x0000_s1714" style="position:absolute;flip:x;visibility:visible;mso-wrap-style:square" from="7582,1906" to="761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" strokeweight=".35pt">
                    <v:stroke endcap="round"/>
                  </v:line>
                  <v:line id="Line 287" o:spid="_x0000_s1715" style="position:absolute;visibility:visible;mso-wrap-style:square" from="7604,1889" to="7604,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" strokeweight=".35pt">
                    <v:stroke endcap="round"/>
                  </v:line>
                  <v:line id="Line 288" o:spid="_x0000_s1716" style="position:absolute;flip:x;visibility:visible;mso-wrap-style:square" from="7582,1906" to="761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" strokeweight=".35pt">
                    <v:stroke endcap="round"/>
                  </v:line>
                  <v:line id="Line 289" o:spid="_x0000_s1717" style="position:absolute;visibility:visible;mso-wrap-style:square" from="7604,1889" to="7604,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" strokeweight=".35pt">
                    <v:stroke endcap="round"/>
                  </v:line>
                  <v:line id="Line 290" o:spid="_x0000_s1718" style="position:absolute;flip:x;visibility:visible;mso-wrap-style:square" from="7592,1906" to="763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" strokeweight=".35pt">
                    <v:stroke endcap="round"/>
                  </v:line>
                  <v:line id="Line 291" o:spid="_x0000_s1719" style="position:absolute;visibility:visible;mso-wrap-style:square" from="7615,1889" to="761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" strokeweight=".35pt">
                    <v:stroke endcap="round"/>
                  </v:line>
                  <v:line id="Line 292" o:spid="_x0000_s1720" style="position:absolute;flip:x;visibility:visible;mso-wrap-style:square" from="7592,1906" to="7630,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" strokeweight=".35pt">
                    <v:stroke endcap="round"/>
                  </v:line>
                  <v:line id="Line 293" o:spid="_x0000_s1721" style="position:absolute;visibility:visible;mso-wrap-style:square" from="7615,1889" to="761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" strokeweight=".35pt">
                    <v:stroke endcap="round"/>
                  </v:line>
                  <v:line id="Line 294" o:spid="_x0000_s1722" style="position:absolute;flip:x;visibility:visible;mso-wrap-style:square" from="7604,1906" to="7643,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" strokeweight=".35pt">
                    <v:stroke endcap="round"/>
                  </v:line>
                  <v:line id="Line 295" o:spid="_x0000_s1723" style="position:absolute;visibility:visible;mso-wrap-style:square" from="7627,1889" to="7627,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" strokeweight=".35pt">
                    <v:stroke endcap="round"/>
                  </v:line>
                  <v:line id="Line 296" o:spid="_x0000_s1724" style="position:absolute;flip:x;visibility:visible;mso-wrap-style:square" from="7608,1906" to="764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" strokeweight=".35pt">
                    <v:stroke endcap="round"/>
                  </v:line>
                  <v:line id="Line 297" o:spid="_x0000_s1725" style="position:absolute;visibility:visible;mso-wrap-style:square" from="7630,1889" to="7630,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" strokeweight=".35pt">
                    <v:stroke endcap="round"/>
                  </v:line>
                  <v:line id="Line 298" o:spid="_x0000_s1726" style="position:absolute;flip:x;visibility:visible;mso-wrap-style:square" from="7627,1906" to="766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" strokeweight=".35pt">
                    <v:stroke endcap="round"/>
                  </v:line>
                  <v:line id="Line 299" o:spid="_x0000_s1727" style="position:absolute;visibility:visible;mso-wrap-style:square" from="7646,1889" to="7646,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" strokeweight=".35pt">
                    <v:stroke endcap="round"/>
                  </v:line>
                  <v:line id="Line 300" o:spid="_x0000_s1728" style="position:absolute;flip:x;visibility:visible;mso-wrap-style:square" from="7630,1906" to="7669,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" strokeweight=".35pt">
                    <v:stroke endcap="round"/>
                  </v:line>
                  <v:line id="Line 301" o:spid="_x0000_s1729" style="position:absolute;visibility:visible;mso-wrap-style:square" from="7653,1889" to="765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" strokeweight=".35pt">
                    <v:stroke endcap="round"/>
                  </v:line>
                  <v:line id="Line 302" o:spid="_x0000_s1730" style="position:absolute;flip:x;visibility:visible;mso-wrap-style:square" from="7643,1906" to="768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" strokeweight=".35pt">
                    <v:stroke endcap="round"/>
                  </v:line>
                  <v:line id="Line 303" o:spid="_x0000_s1731" style="position:absolute;visibility:visible;mso-wrap-style:square" from="7665,1889" to="766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" strokeweight=".35pt">
                    <v:stroke endcap="round"/>
                  </v:line>
                  <v:line id="Line 304" o:spid="_x0000_s1732" style="position:absolute;flip:x;visibility:visible;mso-wrap-style:square" from="7643,1906" to="768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" strokeweight=".35pt">
                    <v:stroke endcap="round"/>
                  </v:line>
                  <v:line id="Line 305" o:spid="_x0000_s1733" style="position:absolute;visibility:visible;mso-wrap-style:square" from="7665,1889" to="766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" strokeweight=".35pt">
                    <v:stroke endcap="round"/>
                  </v:line>
                  <v:line id="Line 306" o:spid="_x0000_s1734" style="position:absolute;flip:x;visibility:visible;mso-wrap-style:square" from="7646,1906" to="768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" strokeweight=".35pt">
                    <v:stroke endcap="round"/>
                  </v:line>
                  <v:line id="Line 307" o:spid="_x0000_s1735" style="position:absolute;visibility:visible;mso-wrap-style:square" from="7669,1889" to="766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" strokeweight=".35pt">
                    <v:stroke endcap="round"/>
                  </v:line>
                  <v:line id="Line 308" o:spid="_x0000_s1736" style="position:absolute;flip:x;visibility:visible;mso-wrap-style:square" from="7657,1906" to="769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" strokeweight=".35pt">
                    <v:stroke endcap="round"/>
                  </v:line>
                  <v:line id="Line 309" o:spid="_x0000_s1737" style="position:absolute;visibility:visible;mso-wrap-style:square" from="7681,1889" to="768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" strokeweight=".35pt">
                    <v:stroke endcap="round"/>
                  </v:line>
                  <v:line id="Line 310" o:spid="_x0000_s1738" style="position:absolute;flip:x;visibility:visible;mso-wrap-style:square" from="7665,1906" to="7702,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" strokeweight=".35pt">
                    <v:stroke endcap="round"/>
                  </v:line>
                  <v:line id="Line 311" o:spid="_x0000_s1739" style="position:absolute;visibility:visible;mso-wrap-style:square" from="7688,1889" to="7688,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" strokeweight=".35pt">
                    <v:stroke endcap="round"/>
                  </v:line>
                  <v:line id="Line 312" o:spid="_x0000_s1740" style="position:absolute;flip:x;visibility:visible;mso-wrap-style:square" from="7669,1906" to="770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" strokeweight=".35pt">
                    <v:stroke endcap="round"/>
                  </v:line>
                  <v:line id="Line 313" o:spid="_x0000_s1741" style="position:absolute;visibility:visible;mso-wrap-style:square" from="7691,1889" to="7691,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" strokeweight=".35pt">
                    <v:stroke endcap="round"/>
                  </v:line>
                  <v:line id="Line 314" o:spid="_x0000_s1742" style="position:absolute;flip:x;visibility:visible;mso-wrap-style:square" from="7695,1906" to="7733,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" strokeweight=".35pt">
                    <v:stroke endcap="round"/>
                  </v:line>
                  <v:line id="Line 315" o:spid="_x0000_s1743" style="position:absolute;visibility:visible;mso-wrap-style:square" from="7719,1889" to="7719,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" strokeweight=".35pt">
                    <v:stroke endcap="round"/>
                  </v:line>
                  <v:line id="Line 316" o:spid="_x0000_s1744" style="position:absolute;flip:x;visibility:visible;mso-wrap-style:square" from="7726,1906" to="7764,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" strokeweight=".35pt">
                    <v:stroke endcap="round"/>
                  </v:line>
                  <v:line id="Line 317" o:spid="_x0000_s1745" style="position:absolute;visibility:visible;mso-wrap-style:square" from="7745,1889" to="7745,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" strokeweight=".35pt">
                    <v:stroke endcap="round"/>
                  </v:line>
                  <v:line id="Line 318" o:spid="_x0000_s1746" style="position:absolute;flip:x;visibility:visible;mso-wrap-style:square" from="7745,1951" to="778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" strokeweight=".35pt">
                    <v:stroke endcap="round"/>
                  </v:line>
                  <v:line id="Line 319" o:spid="_x0000_s1747" style="position:absolute;visibility:visible;mso-wrap-style:square" from="7768,1931" to="776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" strokeweight=".35pt">
                    <v:stroke endcap="round"/>
                  </v:line>
                  <v:line id="Line 320" o:spid="_x0000_s1748" style="position:absolute;flip:x;visibility:visible;mso-wrap-style:square" from="7818,1951" to="785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" strokeweight=".35pt">
                    <v:stroke endcap="round"/>
                  </v:line>
                  <v:line id="Line 321" o:spid="_x0000_s1749" style="position:absolute;visibility:visible;mso-wrap-style:square" from="7841,1931" to="7841,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" strokeweight=".35pt">
                    <v:stroke endcap="round"/>
                  </v:line>
                  <v:line id="Line 322" o:spid="_x0000_s1750" style="position:absolute;flip:x;visibility:visible;mso-wrap-style:square" from="7825,1951" to="786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" strokeweight=".35pt">
                    <v:stroke endcap="round"/>
                  </v:line>
                  <v:line id="Line 323" o:spid="_x0000_s1751" style="position:absolute;visibility:visible;mso-wrap-style:square" from="7844,1931" to="7844,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" strokeweight=".35pt">
                    <v:stroke endcap="round"/>
                  </v:line>
                  <v:line id="Line 324" o:spid="_x0000_s1752" style="position:absolute;flip:x;visibility:visible;mso-wrap-style:square" from="7902,1951" to="794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" strokeweight=".35pt">
                    <v:stroke endcap="round"/>
                  </v:line>
                  <v:line id="Line 325" o:spid="_x0000_s1753" style="position:absolute;visibility:visible;mso-wrap-style:square" from="7919,1931" to="7919,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" strokeweight=".35pt">
                    <v:stroke endcap="round"/>
                  </v:line>
                  <v:line id="Line 326" o:spid="_x0000_s1754" style="position:absolute;flip:x;visibility:visible;mso-wrap-style:square" from="7912,1951" to="7951,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" strokeweight=".35pt">
                    <v:stroke endcap="round"/>
                  </v:line>
                  <v:line id="Line 327" o:spid="_x0000_s1755" style="position:absolute;visibility:visible;mso-wrap-style:square" from="7933,1931" to="793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" strokeweight=".35pt">
                    <v:stroke endcap="round"/>
                  </v:line>
                  <v:line id="Line 328" o:spid="_x0000_s1756" style="position:absolute;flip:x;visibility:visible;mso-wrap-style:square" from="7916,1951" to="795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" strokeweight=".35pt">
                    <v:stroke endcap="round"/>
                  </v:line>
                  <v:line id="Line 329" o:spid="_x0000_s1757" style="position:absolute;visibility:visible;mso-wrap-style:square" from="7940,1931" to="794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" strokeweight=".35pt">
                    <v:stroke endcap="round"/>
                  </v:line>
                  <v:line id="Line 330" o:spid="_x0000_s1758" style="position:absolute;flip:x;visibility:visible;mso-wrap-style:square" from="7944,1951" to="798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" strokeweight=".35pt">
                    <v:stroke endcap="round"/>
                  </v:line>
                  <v:line id="Line 331" o:spid="_x0000_s1759" style="position:absolute;visibility:visible;mso-wrap-style:square" from="7966,1931" to="796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" strokeweight=".35pt">
                    <v:stroke endcap="round"/>
                  </v:line>
                  <v:line id="Line 332" o:spid="_x0000_s1760" style="position:absolute;flip:x;visibility:visible;mso-wrap-style:square" from="7951,1951" to="798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" strokeweight=".35pt">
                    <v:stroke endcap="round"/>
                  </v:line>
                  <v:line id="Line 333" o:spid="_x0000_s1761" style="position:absolute;visibility:visible;mso-wrap-style:square" from="7972,1931" to="797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" strokeweight=".35pt">
                    <v:stroke endcap="round"/>
                  </v:line>
                  <v:line id="Line 334" o:spid="_x0000_s1762" style="position:absolute;flip:x;visibility:visible;mso-wrap-style:square" from="7972,1951" to="8008,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" strokeweight=".35pt">
                    <v:stroke endcap="round"/>
                  </v:line>
                  <v:line id="Line 335" o:spid="_x0000_s1763" style="position:absolute;visibility:visible;mso-wrap-style:square" from="7992,1931" to="799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" strokeweight=".35pt">
                    <v:stroke endcap="round"/>
                  </v:line>
                  <v:line id="Line 336" o:spid="_x0000_s1764" style="position:absolute;flip:x;visibility:visible;mso-wrap-style:square" from="7978,1951" to="801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" strokeweight=".35pt">
                    <v:stroke endcap="round"/>
                  </v:line>
                  <v:line id="Line 337" o:spid="_x0000_s1765" style="position:absolute;visibility:visible;mso-wrap-style:square" from="8001,1931" to="8001,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" strokeweight=".35pt">
                    <v:stroke endcap="round"/>
                  </v:line>
                  <v:line id="Line 338" o:spid="_x0000_s1766" style="position:absolute;flip:x;visibility:visible;mso-wrap-style:square" from="7989,1951" to="802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" strokeweight=".35pt">
                    <v:stroke endcap="round"/>
                  </v:line>
                  <v:line id="Line 339" o:spid="_x0000_s1767" style="position:absolute;visibility:visible;mso-wrap-style:square" from="8008,1931" to="800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" strokeweight=".35pt">
                    <v:stroke endcap="round"/>
                  </v:line>
                  <v:line id="Line 340" o:spid="_x0000_s1768" style="position:absolute;flip:x;visibility:visible;mso-wrap-style:square" from="8001,1951" to="803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" strokeweight=".35pt">
                    <v:stroke endcap="round"/>
                  </v:line>
                  <v:line id="Line 341" o:spid="_x0000_s1769" style="position:absolute;visibility:visible;mso-wrap-style:square" from="8020,1931" to="802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" strokeweight=".35pt">
                    <v:stroke endcap="round"/>
                  </v:line>
                  <v:line id="Line 342" o:spid="_x0000_s1770" style="position:absolute;flip:x;visibility:visible;mso-wrap-style:square" from="8043,1951" to="8081,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" strokeweight=".35pt">
                    <v:stroke endcap="round"/>
                  </v:line>
                  <v:line id="Line 343" o:spid="_x0000_s1771" style="position:absolute;visibility:visible;mso-wrap-style:square" from="8065,1931" to="8065,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" strokeweight=".35pt">
                    <v:stroke endcap="round"/>
                  </v:line>
                  <v:line id="Line 344" o:spid="_x0000_s1772" style="position:absolute;flip:x;visibility:visible;mso-wrap-style:square" from="8065,1951" to="810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" strokeweight=".35pt">
                    <v:stroke endcap="round"/>
                  </v:line>
                  <v:line id="Line 345" o:spid="_x0000_s1773" style="position:absolute;visibility:visible;mso-wrap-style:square" from="8088,1931" to="808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" strokeweight=".35pt">
                    <v:stroke endcap="round"/>
                  </v:line>
                  <v:line id="Line 346" o:spid="_x0000_s1774" style="position:absolute;flip:x;visibility:visible;mso-wrap-style:square" from="8065,1951" to="810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" strokeweight=".35pt">
                    <v:stroke endcap="round"/>
                  </v:line>
                  <v:line id="Line 347" o:spid="_x0000_s1775" style="position:absolute;visibility:visible;mso-wrap-style:square" from="8088,1931" to="808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" strokeweight=".35pt">
                    <v:stroke endcap="round"/>
                  </v:line>
                  <v:line id="Line 348" o:spid="_x0000_s1776" style="position:absolute;flip:x;visibility:visible;mso-wrap-style:square" from="8069,1951" to="810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" strokeweight=".35pt">
                    <v:stroke endcap="round"/>
                  </v:line>
                  <v:line id="Line 349" o:spid="_x0000_s1777" style="position:absolute;visibility:visible;mso-wrap-style:square" from="8092,1931" to="809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" strokeweight=".35pt">
                    <v:stroke endcap="round"/>
                  </v:line>
                  <v:line id="Line 350" o:spid="_x0000_s1778" style="position:absolute;flip:x;visibility:visible;mso-wrap-style:square" from="8078,1951" to="811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" strokeweight=".35pt">
                    <v:stroke endcap="round"/>
                  </v:line>
                  <v:line id="Line 351" o:spid="_x0000_s1779" style="position:absolute;visibility:visible;mso-wrap-style:square" from="8100,1931" to="810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" strokeweight=".35pt">
                    <v:stroke endcap="round"/>
                  </v:line>
                  <v:line id="Line 352" o:spid="_x0000_s1780" style="position:absolute;flip:x;visibility:visible;mso-wrap-style:square" from="8088,1951" to="812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" strokeweight=".35pt">
                    <v:stroke endcap="round"/>
                  </v:line>
                  <v:line id="Line 353" o:spid="_x0000_s1781" style="position:absolute;visibility:visible;mso-wrap-style:square" from="8107,1931" to="810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" strokeweight=".35pt">
                    <v:stroke endcap="round"/>
                  </v:line>
                  <v:line id="Line 354" o:spid="_x0000_s1782" style="position:absolute;flip:x;visibility:visible;mso-wrap-style:square" from="8100,1951" to="813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" strokeweight=".35pt">
                    <v:stroke endcap="round"/>
                  </v:line>
                  <v:line id="Line 355" o:spid="_x0000_s1783" style="position:absolute;visibility:visible;mso-wrap-style:square" from="8119,1931" to="8119,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" strokeweight=".35pt">
                    <v:stroke endcap="round"/>
                  </v:line>
                  <v:line id="Line 356" o:spid="_x0000_s1784" style="position:absolute;flip:x;visibility:visible;mso-wrap-style:square" from="8104,1951" to="814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" strokeweight=".35pt">
                    <v:stroke endcap="round"/>
                  </v:line>
                  <v:line id="Line 357" o:spid="_x0000_s1785" style="position:absolute;visibility:visible;mso-wrap-style:square" from="8126,1931" to="812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" strokeweight=".35pt">
                    <v:stroke endcap="round"/>
                  </v:line>
                  <v:line id="Line 358" o:spid="_x0000_s1786" style="position:absolute;flip:x;visibility:visible;mso-wrap-style:square" from="8104,1951" to="814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" strokeweight=".35pt">
                    <v:stroke endcap="round"/>
                  </v:line>
                  <v:line id="Line 359" o:spid="_x0000_s1787" style="position:absolute;visibility:visible;mso-wrap-style:square" from="8126,1931" to="812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" strokeweight=".35pt">
                    <v:stroke endcap="round"/>
                  </v:line>
                  <v:line id="Line 360" o:spid="_x0000_s1788" style="position:absolute;flip:x;visibility:visible;mso-wrap-style:square" from="8107,1951" to="814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" strokeweight=".35pt">
                    <v:stroke endcap="round"/>
                  </v:line>
                  <v:line id="Line 361" o:spid="_x0000_s1789" style="position:absolute;visibility:visible;mso-wrap-style:square" from="8130,1931" to="813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" strokeweight=".35pt">
                    <v:stroke endcap="round"/>
                  </v:line>
                  <v:line id="Line 362" o:spid="_x0000_s1790" style="position:absolute;flip:x;visibility:visible;mso-wrap-style:square" from="8116,1951" to="815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" strokeweight=".35pt">
                    <v:stroke endcap="round"/>
                  </v:line>
                  <v:line id="Line 363" o:spid="_x0000_s1791" style="position:absolute;visibility:visible;mso-wrap-style:square" from="8137,1931" to="813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" strokeweight=".35pt">
                    <v:stroke endcap="round"/>
                  </v:line>
                  <v:line id="Line 364" o:spid="_x0000_s1792" style="position:absolute;flip:x;visibility:visible;mso-wrap-style:square" from="8119,1951" to="8158,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" strokeweight=".35pt">
                    <v:stroke endcap="round"/>
                  </v:line>
                  <v:line id="Line 365" o:spid="_x0000_s1793" style="position:absolute;visibility:visible;mso-wrap-style:square" from="8140,1931" to="814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" strokeweight=".35pt">
                    <v:stroke endcap="round"/>
                  </v:line>
                  <v:line id="Line 366" o:spid="_x0000_s1794" style="position:absolute;flip:x;visibility:visible;mso-wrap-style:square" from="8154,1951" to="819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" strokeweight=".35pt">
                    <v:stroke endcap="round"/>
                  </v:line>
                  <v:line id="Line 367" o:spid="_x0000_s1795" style="position:absolute;visibility:visible;mso-wrap-style:square" from="8175,1931" to="8175,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" strokeweight=".35pt">
                    <v:stroke endcap="round"/>
                  </v:line>
                  <v:line id="Line 368" o:spid="_x0000_s1796" style="position:absolute;flip:x;visibility:visible;mso-wrap-style:square" from="8179,1951" to="821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" strokeweight=".35pt">
                    <v:stroke endcap="round"/>
                  </v:line>
                  <v:line id="Line 369" o:spid="_x0000_s1797" style="position:absolute;visibility:visible;mso-wrap-style:square" from="8203,1931" to="820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" strokeweight=".35pt">
                    <v:stroke endcap="round"/>
                  </v:line>
                  <v:line id="Line 370" o:spid="_x0000_s1798" style="position:absolute;flip:x;visibility:visible;mso-wrap-style:square" from="8203,1951" to="8241,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" strokeweight=".35pt">
                    <v:stroke endcap="round"/>
                  </v:line>
                  <v:line id="Line 371" o:spid="_x0000_s1799" style="position:absolute;visibility:visible;mso-wrap-style:square" from="8226,1931" to="822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" strokeweight=".35pt">
                    <v:stroke endcap="round"/>
                  </v:line>
                  <v:line id="Line 372" o:spid="_x0000_s1800" style="position:absolute;flip:x;visibility:visible;mso-wrap-style:square" from="8213,1951" to="825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" strokeweight=".35pt">
                    <v:stroke endcap="round"/>
                  </v:line>
                  <v:line id="Line 373" o:spid="_x0000_s1801" style="position:absolute;visibility:visible;mso-wrap-style:square" from="8238,1931" to="8238,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" strokeweight=".35pt">
                    <v:stroke endcap="round"/>
                  </v:line>
                  <v:line id="Line 374" o:spid="_x0000_s1802" style="position:absolute;flip:x;visibility:visible;mso-wrap-style:square" from="8238,1951" to="827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" strokeweight=".35pt">
                    <v:stroke endcap="round"/>
                  </v:line>
                  <v:line id="Line 375" o:spid="_x0000_s1803" style="position:absolute;visibility:visible;mso-wrap-style:square" from="8257,1931" to="825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" strokeweight=".35pt">
                    <v:stroke endcap="round"/>
                  </v:line>
                  <v:line id="Line 376" o:spid="_x0000_s1804" style="position:absolute;flip:x;visibility:visible;mso-wrap-style:square" from="8292,1951" to="8330,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" strokeweight=".35pt">
                    <v:stroke endcap="round"/>
                  </v:line>
                  <v:line id="Line 377" o:spid="_x0000_s1805" style="position:absolute;visibility:visible;mso-wrap-style:square" from="8313,1931" to="831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" strokeweight=".35pt">
                    <v:stroke endcap="round"/>
                  </v:line>
                  <v:line id="Line 378" o:spid="_x0000_s1806" style="position:absolute;flip:x;visibility:visible;mso-wrap-style:square" from="8318,1951" to="835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" strokeweight=".35pt">
                    <v:stroke endcap="round"/>
                  </v:line>
                  <v:line id="Line 379" o:spid="_x0000_s1807" style="position:absolute;visibility:visible;mso-wrap-style:square" from="8340,1931" to="834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" strokeweight=".35pt">
                    <v:stroke endcap="round"/>
                  </v:line>
                  <v:line id="Line 380" o:spid="_x0000_s1808" style="position:absolute;flip:x;visibility:visible;mso-wrap-style:square" from="8340,1951" to="8379,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" strokeweight=".35pt">
                    <v:stroke endcap="round"/>
                  </v:line>
                  <v:line id="Line 381" o:spid="_x0000_s1809" style="position:absolute;visibility:visible;mso-wrap-style:square" from="8365,1931" to="8365,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" strokeweight=".35pt">
                    <v:stroke endcap="round"/>
                  </v:line>
                  <v:line id="Line 382" o:spid="_x0000_s1810" style="position:absolute;flip:x;visibility:visible;mso-wrap-style:square" from="8504,1951" to="8542,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" strokeweight=".35pt">
                    <v:stroke endcap="round"/>
                  </v:line>
                  <v:line id="Line 383" o:spid="_x0000_s1811" style="position:absolute;visibility:visible;mso-wrap-style:square" from="8527,1931" to="852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" strokeweight=".35pt">
                    <v:stroke endcap="round"/>
                  </v:line>
                  <v:line id="Line 384" o:spid="_x0000_s1812" style="position:absolute;flip:x;visibility:visible;mso-wrap-style:square" from="8568,1951" to="8607,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" strokeweight=".35pt">
                    <v:stroke endcap="round"/>
                  </v:line>
                  <v:line id="Line 385" o:spid="_x0000_s1813" style="position:absolute;visibility:visible;mso-wrap-style:square" from="8593,1931" to="8593,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" strokeweight=".35pt">
                    <v:stroke endcap="round"/>
                  </v:line>
                  <v:line id="Line 386" o:spid="_x0000_s1814" style="position:absolute;flip:x;visibility:visible;mso-wrap-style:square" from="8638,1951" to="867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" strokeweight=".35pt">
                    <v:stroke endcap="round"/>
                  </v:line>
                  <v:line id="Line 387" o:spid="_x0000_s1815" style="position:absolute;visibility:visible;mso-wrap-style:square" from="8657,1931" to="8657,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" strokeweight=".35pt">
                    <v:stroke endcap="round"/>
                  </v:line>
                  <v:line id="Line 388" o:spid="_x0000_s1816" style="position:absolute;flip:x;visibility:visible;mso-wrap-style:square" from="8669,1951" to="870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" strokeweight=".35pt">
                    <v:stroke endcap="round"/>
                  </v:line>
                  <v:line id="Line 389" o:spid="_x0000_s1817" style="position:absolute;visibility:visible;mso-wrap-style:square" from="8692,1931" to="8692,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" strokeweight=".35pt">
                    <v:stroke endcap="round"/>
                  </v:line>
                  <v:line id="Line 390" o:spid="_x0000_s1818" style="position:absolute;flip:x;visibility:visible;mso-wrap-style:square" from="8706,1951" to="8744,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" strokeweight=".35pt">
                    <v:stroke endcap="round"/>
                  </v:line>
                  <v:line id="Line 391" o:spid="_x0000_s1819" style="position:absolute;visibility:visible;mso-wrap-style:square" from="8730,1931" to="8730,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" strokeweight=".35pt">
                    <v:stroke endcap="round"/>
                  </v:line>
                  <v:line id="Line 392" o:spid="_x0000_s1820" style="position:absolute;flip:x;visibility:visible;mso-wrap-style:square" from="8737,1951" to="8775,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" strokeweight=".35pt">
                    <v:stroke endcap="round"/>
                  </v:line>
                  <v:line id="Line 393" o:spid="_x0000_s1821" style="position:absolute;visibility:visible;mso-wrap-style:square" from="8756,1931" to="8756,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" strokeweight=".35pt">
                    <v:stroke endcap="round"/>
                  </v:line>
                  <v:line id="Line 394" o:spid="_x0000_s1822" style="position:absolute;flip:x;visibility:visible;mso-wrap-style:square" from="8875,1951" to="8913,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" strokeweight=".35pt">
                    <v:stroke endcap="round"/>
                  </v:line>
                  <v:line id="Line 395" o:spid="_x0000_s1823" style="position:absolute;visibility:visible;mso-wrap-style:square" from="8894,1931" to="8894,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" strokeweight=".35pt">
                    <v:stroke endcap="round"/>
                  </v:line>
                  <v:shape id="Freeform 396" o:spid="_x0000_s1824" style="position:absolute;left:886;top:1955;width:8142;height:7;visibility:visible;mso-wrap-style:square;v-text-anchor:top" coordsize="8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" path="m,l28,r,7l,7,,xm49,l77,r,7l49,7,49,xm98,r27,l125,7,98,7,98,xm146,r28,l174,7r-28,l146,xm195,r28,l223,7r-28,l195,xm244,r28,l272,7r-28,l244,xm292,r28,l320,7r-28,l292,xm341,r28,l369,7r-28,l341,xm390,r28,l418,7r-28,l390,xm439,r27,l466,7r-27,l439,xm487,r28,l515,7r-28,l487,xm536,r28,l564,7r-28,l536,xm585,r28,l613,7r-28,l585,xm633,r28,l661,7r-28,l633,xm682,r28,l710,7r-28,l682,xm731,r28,l759,7r-28,l731,xm780,r27,l807,7r-27,l780,xm828,r28,l856,7r-28,l828,xm877,r28,l905,7r-28,l877,xm926,r28,l954,7r-28,l926,xm974,r28,l1002,7r-28,l974,xm1023,r28,l1051,7r-28,l1023,xm1072,r28,l1100,7r-28,l1072,xm1121,r27,l1148,7r-27,l1121,xm1169,r28,l1197,7r-28,l1169,xm1218,r28,l1246,7r-28,l1218,xm1267,r28,l1295,7r-28,l1267,xm1316,r27,l1343,7r-27,l1316,xm1364,r28,l1392,7r-28,l1364,xm1413,r28,l1441,7r-28,l1413,xm1462,r28,l1490,7r-28,l1462,xm1510,r28,l1538,7r-28,l1510,xm1559,r28,l1587,7r-28,l1559,xm1608,r28,l1636,7r-28,l1608,xm1657,r27,l1684,7r-27,l1657,xm1705,r28,l1733,7r-28,l1705,xm1754,r28,l1782,7r-28,l1754,xm1803,r28,l1831,7r-28,l1803,xm1851,r28,l1879,7r-28,l1851,xm1900,r28,l1928,7r-28,l1900,xm1949,r28,l1977,7r-28,l1949,xm1998,r27,l2025,7r-27,l1998,xm2046,r28,l2074,7r-28,l2046,xm2095,r28,l2123,7r-28,l2095,xm2144,r28,l2172,7r-28,l2144,xm2193,r27,l2220,7r-27,l2193,xm2241,r28,l2269,7r-28,l2241,xm2290,r28,l2318,7r-28,l2290,xm2339,r28,l2367,7r-28,l2339,xm2387,r28,l2415,7r-28,l2387,xm2436,r28,l2464,7r-28,l2436,xm2485,r28,l2513,7r-28,l2485,xm2534,r27,l2561,7r-27,l2534,xm2582,r28,l2610,7r-28,l2582,xm2631,r28,l2659,7r-28,l2631,xm2680,r28,l2708,7r-28,l2680,xm2728,r28,l2756,7r-28,l2728,xm2777,r28,l2805,7r-28,l2777,xm2826,r28,l2854,7r-28,l2826,xm2875,r27,l2902,7r-27,l2875,xm2923,r28,l2951,7r-28,l2923,xm2972,r28,l3000,7r-28,l2972,xm3021,r28,l3049,7r-28,l3021,xm3069,r28,l3097,7r-28,l3069,xm3118,r28,l3146,7r-28,l3118,xm3167,r28,l3195,7r-28,l3167,xm3216,r27,l3243,7r-27,l3216,xm3264,r28,l3292,7r-28,l3264,xm3313,r28,l3341,7r-28,l3313,xm3362,r28,l3390,7r-28,l3362,xm3411,r27,l3438,7r-27,l3411,xm3459,r28,l3487,7r-28,l3459,xm3508,r28,l3536,7r-28,l3508,xm3557,r28,l3585,7r-28,l3557,xm3605,r28,l3633,7r-28,l3605,xm3654,r28,l3682,7r-28,l3654,xm3703,r28,l3731,7r-28,l3703,xm3752,r27,l3779,7r-27,l3752,xm3800,r28,l3828,7r-28,l3800,xm3849,r28,l3877,7r-28,l3849,xm3898,r28,l3926,7r-28,l3898,xm3946,r28,l3974,7r-28,l3946,xm3995,r28,l4023,7r-28,l3995,xm4044,r28,l4072,7r-28,l4044,xm4093,r27,l4120,7r-27,l4093,xm4141,r28,l4169,7r-28,l4141,xm4190,r28,l4218,7r-28,l4190,xm4239,r28,l4267,7r-28,l4239,xm4288,r27,l4315,7r-27,l4288,xm4336,r28,l4364,7r-28,l4336,xm4385,r28,l4413,7r-28,l4385,xm4434,r28,l4462,7r-28,l4434,xm4482,r28,l4510,7r-28,l4482,xm4531,r28,l4559,7r-28,l4531,xm4580,r28,l4608,7r-28,l4580,xm4629,r27,l4656,7r-27,l4629,xm4677,r28,l4705,7r-28,l4677,xm4726,r28,l4754,7r-28,l4726,xm4775,r28,l4803,7r-28,l4775,xm4823,r28,l4851,7r-28,l4823,xm4872,r28,l4900,7r-28,l4872,xm4921,r28,l4949,7r-28,l4921,xm4970,r27,l4997,7r-27,l4970,xm5018,r28,l5046,7r-28,l5018,xm5067,r28,l5095,7r-28,l5067,xm5116,r28,l5144,7r-28,l5116,xm5165,r27,l5192,7r-27,l5165,xm5213,r28,l5241,7r-28,l5213,xm5262,r28,l5290,7r-28,l5262,xm5311,r28,l5339,7r-28,l5311,xm5359,r28,l5387,7r-28,l5359,xm5408,r28,l5436,7r-28,l5408,xm5457,r28,l5485,7r-28,l5457,xm5506,r27,l5533,7r-27,l5506,xm5554,r28,l5582,7r-28,l5554,xm5603,r28,l5631,7r-28,l5603,xm5652,r28,l5680,7r-28,l5652,xm5700,r28,l5728,7r-28,l5700,xm5749,r28,l5777,7r-28,l5749,xm5798,r28,l5826,7r-28,l5798,xm5847,r27,l5874,7r-27,l5847,xm5895,r28,l5923,7r-28,l5895,xm5944,r28,l5972,7r-28,l5944,xm5993,r28,l6021,7r-28,l5993,xm6041,r28,l6069,7r-28,l6041,xm6090,r28,l6118,7r-28,l6090,xm6139,r28,l6167,7r-28,l6139,xm6188,r27,l6215,7r-27,l6188,xm6236,r28,l6264,7r-28,l6236,xm6285,r28,l6313,7r-28,l6285,xm6334,r28,l6362,7r-28,l6334,xm6383,r27,l6410,7r-27,l6383,xm6431,r28,l6459,7r-28,l6431,xm6480,r28,l6508,7r-28,l6480,xm6529,r28,l6557,7r-28,l6529,xm6577,r28,l6605,7r-28,l6577,xm6626,r28,l6654,7r-28,l6626,xm6675,r28,l6703,7r-28,l6675,xm6724,r27,l6751,7r-27,l6724,xm6772,r28,l6800,7r-28,l6772,xm6821,r28,l6849,7r-28,l6821,xm6870,r28,l6898,7r-28,l6870,xm6918,r28,l6946,7r-28,l6918,xm6967,r28,l6995,7r-28,l6967,xm7016,r28,l7044,7r-28,l7016,xm7065,r27,l7092,7r-27,l7065,xm7113,r28,l7141,7r-28,l7113,xm7162,r28,l7190,7r-28,l7162,xm7211,r28,l7239,7r-28,l7211,xm7260,r27,l7287,7r-27,l7260,xm7308,r28,l7336,7r-28,l7308,xm7357,r28,l7385,7r-28,l7357,xm7406,r28,l7434,7r-28,l7406,xm7454,r28,l7482,7r-28,l7454,xm7503,r28,l7531,7r-28,l7503,xm7552,r28,l7580,7r-28,l7552,xm7601,r27,l7628,7r-27,l7601,xm7649,r28,l7677,7r-28,l7649,xm7698,r28,l7726,7r-28,l7698,xm7747,r28,l7775,7r-28,l7747,xm7795,r28,l7823,7r-28,l7795,xm7844,r28,l7872,7r-28,l7844,xm7893,r28,l7921,7r-28,l7893,xm7942,r27,l7969,7r-27,l7942,xm7990,r28,l8018,7r-28,l7990,xm8039,r28,l8067,7r-28,l8039,xm8088,r28,l8116,7r-28,l8088,xm8136,r6,l8142,7r-6,l8136,xe" fillcolor="gray" strokecolor="gray" strokeweight=".05pt">
                    <v:path arrowok="t" o:connecttype="custom" o:connectlocs="98,7;272,7;418,0;536,0;633,0;780,7;954,7;1100,0;1218,0;1316,0;1462,7;1636,7;1782,0;1900,0;1998,0;2144,7;2318,7;2464,0;2582,0;2680,0;2826,7;3000,7;3146,0;3264,0;3362,0;3508,7;3682,7;3828,0;3946,0;4044,0;4190,7;4364,7;4510,0;4629,0;4726,0;4872,7;5046,7;5192,0;5311,0;5408,0;5554,7;5728,7;5874,0;5993,0;6090,0;6236,7;6410,7;6557,0;6675,0;6772,0;6918,7;7092,7;7239,0;7357,0;7454,0;7601,7;7775,7;7921,0;8039,0;8136,0" o:connectangles="0,0,0,0,0,0,0,0,0,0,0,0,0,0,0,0,0,0,0,0,0,0,0,0,0,0,0,0,0,0,0,0,0,0,0,0,0,0,0,0,0,0,0,0,0,0,0,0,0,0,0,0,0,0,0,0,0,0,0,0"/>
                    <o:lock v:ext="edit" verticies="t"/>
                  </v:shape>
                  <v:line id="Line 397" o:spid="_x0000_s1825" style="position:absolute;flip:x;visibility:visible;mso-wrap-style:square" from="848,3816" to="88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" strokeweight=".35pt">
                    <v:stroke joinstyle="miter"/>
                  </v:line>
                  <v:line id="Line 398" o:spid="_x0000_s1826" style="position:absolute;flip:x;visibility:visible;mso-wrap-style:square" from="848,3442" to="886,3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" strokeweight=".35pt">
                    <v:stroke joinstyle="miter"/>
                  </v:line>
                  <v:line id="Line 399" o:spid="_x0000_s1827" style="position:absolute;flip:x;visibility:visible;mso-wrap-style:square" from="848,3077" to="886,3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" strokeweight=".35pt">
                    <v:stroke joinstyle="miter"/>
                  </v:line>
                  <v:line id="Line 400" o:spid="_x0000_s1828" style="position:absolute;flip:x;visibility:visible;mso-wrap-style:square" from="848,2702" to="886,2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" strokeweight=".35pt">
                    <v:stroke joinstyle="miter"/>
                  </v:line>
                  <v:line id="Line 401" o:spid="_x0000_s1829" style="position:absolute;flip:x;visibility:visible;mso-wrap-style:square" from="848,2334" to="886,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" strokeweight=".35pt">
                    <v:stroke joinstyle="miter"/>
                  </v:line>
                  <v:line id="Line 402" o:spid="_x0000_s1830" style="position:absolute;flip:x;visibility:visible;mso-wrap-style:square" from="848,1958" to="886,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" strokeweight=".35pt">
                    <v:stroke joinstyle="miter"/>
                  </v:line>
                  <v:line id="Line 403" o:spid="_x0000_s1831" style="position:absolute;flip:x;visibility:visible;mso-wrap-style:square" from="848,1594" to="886,1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" strokeweight=".35pt">
                    <v:stroke joinstyle="miter"/>
                  </v:line>
                  <v:line id="Line 404" o:spid="_x0000_s1832" style="position:absolute;flip:x;visibility:visible;mso-wrap-style:square" from="848,1218" to="886,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" strokeweight=".35pt">
                    <v:stroke joinstyle="miter"/>
                  </v:line>
                  <v:line id="Line 405" o:spid="_x0000_s1833" style="position:absolute;flip:x;visibility:visible;mso-wrap-style:square" from="848,845" to="886,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" strokeweight=".35pt">
                    <v:stroke joinstyle="miter"/>
                  </v:line>
                </v:group>
                <v:group id="Group 607" o:spid="_x0000_s1834" style="position:absolute;left:5384;top:1530;width:51454;height:24568" coordorigin="848,91" coordsize="8103,3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">
                  <v:line id="Line 407" o:spid="_x0000_s1835" style="position:absolute;flip:x;visibility:visible;mso-wrap-style:square" from="848,480" to="886,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" strokeweight=".35pt">
                    <v:stroke joinstyle="miter"/>
                  </v:line>
                  <v:line id="Line 408" o:spid="_x0000_s1836" style="position:absolute;flip:x;visibility:visible;mso-wrap-style:square" from="848,105" to="886,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" strokeweight=".35pt">
                    <v:stroke joinstyle="miter"/>
                  </v:line>
                  <v:line id="Line 409" o:spid="_x0000_s1837" style="position:absolute;visibility:visible;mso-wrap-style:square" from="961,3915" to="9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" strokeweight=".35pt">
                    <v:stroke joinstyle="miter"/>
                  </v:line>
                  <v:line id="Line 410" o:spid="_x0000_s1838" style="position:absolute;visibility:visible;mso-wrap-style:square" from="1164,3915" to="116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" strokeweight=".35pt">
                    <v:stroke joinstyle="miter"/>
                  </v:line>
                  <v:line id="Line 411" o:spid="_x0000_s1839" style="position:absolute;visibility:visible;mso-wrap-style:square" from="1363,3915" to="136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" strokeweight=".35pt">
                    <v:stroke joinstyle="miter"/>
                  </v:line>
                  <v:line id="Line 412" o:spid="_x0000_s1840" style="position:absolute;visibility:visible;mso-wrap-style:square" from="1561,3915" to="15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" strokeweight=".35pt">
                    <v:stroke joinstyle="miter"/>
                  </v:line>
                  <v:line id="Line 413" o:spid="_x0000_s1841" style="position:absolute;visibility:visible;mso-wrap-style:square" from="1763,3915" to="176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" strokeweight=".35pt">
                    <v:stroke joinstyle="miter"/>
                  </v:line>
                  <v:line id="Line 414" o:spid="_x0000_s1842" style="position:absolute;visibility:visible;mso-wrap-style:square" from="1961,3915" to="19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" strokeweight=".35pt">
                    <v:stroke joinstyle="miter"/>
                  </v:line>
                  <v:line id="Line 415" o:spid="_x0000_s1843" style="position:absolute;visibility:visible;mso-wrap-style:square" from="2160,3915" to="21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" strokeweight=".35pt">
                    <v:stroke joinstyle="miter"/>
                  </v:line>
                  <v:line id="Line 416" o:spid="_x0000_s1844" style="position:absolute;visibility:visible;mso-wrap-style:square" from="2363,3915" to="236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" strokeweight=".35pt">
                    <v:stroke joinstyle="miter"/>
                  </v:line>
                  <v:line id="Line 417" o:spid="_x0000_s1845" style="position:absolute;visibility:visible;mso-wrap-style:square" from="2560,3915" to="25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" strokeweight=".35pt">
                    <v:stroke joinstyle="miter"/>
                  </v:line>
                  <v:line id="Line 418" o:spid="_x0000_s1846" style="position:absolute;visibility:visible;mso-wrap-style:square" from="2760,3915" to="27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" strokeweight=".35pt">
                    <v:stroke joinstyle="miter"/>
                  </v:line>
                  <v:line id="Line 419" o:spid="_x0000_s1847" style="position:absolute;visibility:visible;mso-wrap-style:square" from="2960,3915" to="29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" strokeweight=".35pt">
                    <v:stroke joinstyle="miter"/>
                  </v:line>
                  <v:line id="Line 420" o:spid="_x0000_s1848" style="position:absolute;visibility:visible;mso-wrap-style:square" from="3160,3915" to="31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" strokeweight=".35pt">
                    <v:stroke joinstyle="miter"/>
                  </v:line>
                  <v:line id="Line 421" o:spid="_x0000_s1849" style="position:absolute;visibility:visible;mso-wrap-style:square" from="3359,3915" to="33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" strokeweight=".35pt">
                    <v:stroke joinstyle="miter"/>
                  </v:line>
                  <v:line id="Line 422" o:spid="_x0000_s1850" style="position:absolute;visibility:visible;mso-wrap-style:square" from="3561,3915" to="35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" strokeweight=".35pt">
                    <v:stroke joinstyle="miter"/>
                  </v:line>
                  <v:line id="Line 423" o:spid="_x0000_s1851" style="position:absolute;visibility:visible;mso-wrap-style:square" from="3759,3915" to="37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" strokeweight=".35pt">
                    <v:stroke joinstyle="miter"/>
                  </v:line>
                  <v:line id="Line 424" o:spid="_x0000_s1852" style="position:absolute;visibility:visible;mso-wrap-style:square" from="3961,3915" to="396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" strokeweight=".35pt">
                    <v:stroke joinstyle="miter"/>
                  </v:line>
                  <v:line id="Line 425" o:spid="_x0000_s1853" style="position:absolute;visibility:visible;mso-wrap-style:square" from="4159,3915" to="41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" strokeweight=".35pt">
                    <v:stroke joinstyle="miter"/>
                  </v:line>
                  <v:line id="Line 426" o:spid="_x0000_s1854" style="position:absolute;visibility:visible;mso-wrap-style:square" from="4359,3915" to="43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" strokeweight=".35pt">
                    <v:stroke joinstyle="miter"/>
                  </v:line>
                  <v:line id="Line 427" o:spid="_x0000_s1855" style="position:absolute;visibility:visible;mso-wrap-style:square" from="4559,3915" to="45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" strokeweight=".35pt">
                    <v:stroke joinstyle="miter"/>
                  </v:line>
                  <v:line id="Line 428" o:spid="_x0000_s1856" style="position:absolute;visibility:visible;mso-wrap-style:square" from="4759,3915" to="4759,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" strokeweight=".35pt">
                    <v:stroke joinstyle="miter"/>
                  </v:line>
                  <v:line id="Line 429" o:spid="_x0000_s1857" style="position:absolute;visibility:visible;mso-wrap-style:square" from="4956,3915" to="4956,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" strokeweight=".35pt">
                    <v:stroke joinstyle="miter"/>
                  </v:line>
                  <v:line id="Line 430" o:spid="_x0000_s1858" style="position:absolute;visibility:visible;mso-wrap-style:square" from="5160,3915" to="51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" strokeweight=".35pt">
                    <v:stroke joinstyle="miter"/>
                  </v:line>
                  <v:line id="Line 431" o:spid="_x0000_s1859" style="position:absolute;visibility:visible;mso-wrap-style:square" from="5356,3915" to="5356,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" strokeweight=".35pt">
                    <v:stroke joinstyle="miter"/>
                  </v:line>
                  <v:line id="Line 432" o:spid="_x0000_s1860" style="position:absolute;visibility:visible;mso-wrap-style:square" from="5555,3915" to="55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" strokeweight=".35pt">
                    <v:stroke joinstyle="miter"/>
                  </v:line>
                  <v:line id="Line 433" o:spid="_x0000_s1861" style="position:absolute;visibility:visible;mso-wrap-style:square" from="5758,3915" to="5758,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" strokeweight=".35pt">
                    <v:stroke joinstyle="miter"/>
                  </v:line>
                  <v:line id="Line 434" o:spid="_x0000_s1862" style="position:absolute;visibility:visible;mso-wrap-style:square" from="5955,3915" to="59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" strokeweight=".35pt">
                    <v:stroke joinstyle="miter"/>
                  </v:line>
                  <v:line id="Line 435" o:spid="_x0000_s1863" style="position:absolute;visibility:visible;mso-wrap-style:square" from="6155,3915" to="61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" strokeweight=".35pt">
                    <v:stroke joinstyle="miter"/>
                  </v:line>
                  <v:line id="Line 436" o:spid="_x0000_s1864" style="position:absolute;visibility:visible;mso-wrap-style:square" from="6355,3915" to="63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" strokeweight=".35pt">
                    <v:stroke joinstyle="miter"/>
                  </v:line>
                  <v:line id="Line 437" o:spid="_x0000_s1865" style="position:absolute;visibility:visible;mso-wrap-style:square" from="6555,3915" to="65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" strokeweight=".35pt">
                    <v:stroke joinstyle="miter"/>
                  </v:line>
                  <v:line id="Line 438" o:spid="_x0000_s1866" style="position:absolute;visibility:visible;mso-wrap-style:square" from="6753,3915" to="675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" strokeweight=".35pt">
                    <v:stroke joinstyle="miter"/>
                  </v:line>
                  <v:line id="Line 439" o:spid="_x0000_s1867" style="position:absolute;visibility:visible;mso-wrap-style:square" from="6955,3915" to="695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" strokeweight=".35pt">
                    <v:stroke joinstyle="miter"/>
                  </v:line>
                  <v:line id="Line 440" o:spid="_x0000_s1868" style="position:absolute;visibility:visible;mso-wrap-style:square" from="7154,3915" to="71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" strokeweight=".35pt">
                    <v:stroke joinstyle="miter"/>
                  </v:line>
                  <v:line id="Line 441" o:spid="_x0000_s1869" style="position:absolute;visibility:visible;mso-wrap-style:square" from="7356,3915" to="7356,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" strokeweight=".35pt">
                    <v:stroke joinstyle="miter"/>
                  </v:line>
                  <v:line id="Line 442" o:spid="_x0000_s1870" style="position:absolute;visibility:visible;mso-wrap-style:square" from="7554,3915" to="75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" strokeweight=".35pt">
                    <v:stroke joinstyle="miter"/>
                  </v:line>
                  <v:line id="Line 443" o:spid="_x0000_s1871" style="position:absolute;visibility:visible;mso-wrap-style:square" from="7754,3915" to="77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" strokeweight=".35pt">
                    <v:stroke joinstyle="miter"/>
                  </v:line>
                  <v:line id="Line 444" o:spid="_x0000_s1872" style="position:absolute;visibility:visible;mso-wrap-style:square" from="7954,3915" to="79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" strokeweight=".35pt">
                    <v:stroke joinstyle="miter"/>
                  </v:line>
                  <v:line id="Line 445" o:spid="_x0000_s1873" style="position:absolute;visibility:visible;mso-wrap-style:square" from="8154,3915" to="81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" strokeweight=".35pt">
                    <v:stroke joinstyle="miter"/>
                  </v:line>
                  <v:line id="Line 446" o:spid="_x0000_s1874" style="position:absolute;visibility:visible;mso-wrap-style:square" from="8351,3915" to="835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" strokeweight=".35pt">
                    <v:stroke joinstyle="miter"/>
                  </v:line>
                  <v:line id="Line 447" o:spid="_x0000_s1875" style="position:absolute;visibility:visible;mso-wrap-style:square" from="8554,3915" to="85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" strokeweight=".35pt">
                    <v:stroke joinstyle="miter"/>
                  </v:line>
                  <v:line id="Line 448" o:spid="_x0000_s1876" style="position:absolute;visibility:visible;mso-wrap-style:square" from="8753,3915" to="8753,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" strokeweight=".35pt">
                    <v:stroke joinstyle="miter"/>
                  </v:line>
                  <v:line id="Line 449" o:spid="_x0000_s1877" style="position:absolute;visibility:visible;mso-wrap-style:square" from="8951,3915" to="895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" strokeweight=".35pt">
                    <v:stroke joinstyle="miter"/>
                  </v:line>
                  <v:shape id="Freeform 450" o:spid="_x0000_s1878" style="position:absolute;left:961;top:105;width:7933;height:1846;visibility:visible;mso-wrap-style:square;v-text-anchor:top" coordsize="7933,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" path="m,c27,,27,,27,v,11,,11,,11c99,11,99,11,99,11v,4,,4,,4c137,15,137,15,137,15v,12,,12,,12c275,27,275,27,275,27v,15,,15,,15c378,42,378,42,378,42v,11,,11,,11c389,53,389,53,389,53v,12,,12,,12c397,65,397,65,397,65v,4,,4,,4c412,69,412,69,412,69v,11,,11,,11c462,80,462,80,462,80v,8,,8,,8c534,88,534,88,534,88v,18,,18,,18c546,106,546,106,546,106v,8,,8,,8c550,114,550,114,550,114v,12,,12,,12c553,126,553,126,553,126v,11,,11,,11c561,137,561,137,561,137v,16,,16,,16c565,153,565,153,565,153v,11,,11,,11c641,164,641,164,641,164v,4,,4,,4c740,168,740,168,740,168v,11,,11,,11c748,179,748,179,748,179v,12,,12,,12c763,191,763,191,763,191v,7,,7,,7c771,198,771,198,771,198v,8,,8,,8c790,206,790,206,790,206v,11,,11,,11c801,217,801,217,801,217v,27,,27,,27c824,244,824,244,824,244v,8,,8,,8c897,252,897,252,897,252v,11,,11,,11c901,263,901,263,901,263v,12,,12,,12c939,275,939,275,939,275v,3,,3,,3c950,278,950,278,950,278v,23,,23,,23c1034,301,1034,301,1034,301v,4,,4,,4c1050,305,1050,305,1050,305v,12,,12,,12c1087,317,1087,317,1087,317v,11,,11,,11c1099,328,1099,328,1099,328v,15,,15,,15c1103,343,1103,343,1103,343v,31,,31,,31c1110,374,1110,374,1110,374v,7,,7,,7c1114,381,1114,381,1114,381v,20,,20,,20c1122,401,1122,401,1122,401v,11,,11,,11c1134,412,1134,412,1134,412v,4,,4,,4c1137,416,1137,416,1137,416v,11,,11,,11c1183,427,1183,427,1183,427v,12,,12,,12c1202,439,1202,439,1202,439v,4,,4,,4c1236,443,1236,443,1236,443v,11,,11,,11c1263,454,1263,454,1263,454v,11,,11,,11c1298,465,1298,465,1298,465v,12,,12,,12c1320,477,1320,477,1320,477v,3,,3,,3c1336,480,1336,480,1336,480v,12,,12,,12c1339,492,1339,492,1339,492v,11,,11,,11c1358,503,1358,503,1358,503v,8,,8,,8c1374,511,1374,511,1374,511v,19,,19,,19c1378,530,1378,530,1378,530v,19,,19,,19c1385,549,1385,549,1385,549v,42,,42,,42c1401,591,1401,591,1401,591v,12,,12,,12c1408,603,1408,603,1408,603v,11,,11,,11c1423,614,1423,614,1423,614v,15,,15,,15c1427,629,1427,629,1427,629v,12,,12,,12c1465,641,1465,641,1465,641v,11,,11,,11c1477,652,1477,652,1477,652v,4,,4,,4c1526,656,1526,656,1526,656v,12,,12,,12c1561,668,1561,668,1561,668v,11,,11,,11c1565,679,1565,679,1565,679v,8,,8,,8c1595,687,1595,687,1595,687v,19,,19,,19c1626,706,1626,706,1626,706v,7,,7,,7c1637,713,1637,713,1637,713v,23,,23,,23c1645,736,1645,736,1645,736v,27,,27,,27c1649,763,1649,763,1649,763v,11,,11,,11c1660,774,1660,774,1660,774v,54,,54,,54c1664,828,1664,828,1664,828v,7,,7,,7c1675,835,1675,835,1675,835v,8,,8,,8c1686,843,1686,843,1686,843v,19,,19,,19c1690,862,1690,862,1690,862v,11,,11,,11c1698,873,1698,873,1698,873v,12,,12,,12c1721,885,1721,885,1721,885v,8,,8,,8c1752,893,1752,893,1752,893v,19,,19,,19c1774,912,1774,912,1774,912v,11,,11,,11c1786,923,1786,923,1786,923v,4,,4,,4c1790,927,1790,927,1790,927v,12,,12,,12c1862,939,1862,939,1862,939v,11,,11,,11c1912,950,1912,950,1912,950v,15,,15,,15c1920,965,1920,965,1920,965v,11,,11,,11c1923,976,1923,976,1923,976v,16,,16,,16c1927,992,1927,992,1927,992v,23,,23,,23c1935,1015,1935,1015,1935,1015v,7,,7,,7c1946,1022,1946,1022,1946,1022v,20,,20,,20c1950,1042,1950,1042,1950,1042v,7,,7,,7c1957,1049,1957,1049,1957,1049v,12,,12,,12c1984,1061,1984,1061,1984,1061v,7,,7,,7c1988,1068,1988,1068,1988,1068v,8,,8,,8c2011,1076,2011,1076,2011,1076v,11,,11,,11c2137,1087,2137,1087,2137,1087v,12,,12,,12c2171,1099,2171,1099,2171,1099v,11,,11,,11c2194,1110,2194,1110,2194,1110v,4,,4,,4c2209,1114,2209,1114,2209,1114v,11,,11,,11c2213,1125,2213,1125,2213,1125v,16,,16,,16c2236,1141,2236,1141,2236,1141v,11,,11,,11c2251,1152,2251,1152,2251,1152v,12,,12,,12c2263,1164,2263,1164,2263,1164v,11,,11,,11c2282,1175,2282,1175,2282,1175v,4,,4,,4c2286,1179,2286,1179,2286,1179v,34,,34,,34c2308,1213,2308,1213,2308,1213v,4,,4,,4c2332,1217,2332,1217,2332,1217v,11,,11,,11c2412,1228,2412,1228,2412,1228v,12,,12,,12c2419,1240,2419,1240,2419,1240v,7,,7,,7c2538,1247,2538,1247,2538,1247v,8,,8,,8c2560,1255,2560,1255,2560,1255v,12,,12,,12c2564,1267,2564,1267,2564,1267v,11,,11,,11c2583,1278,2583,1278,2583,1278v,8,,8,,8c2683,1286,2683,1286,2683,1286v,19,,19,,19c2713,1305,2713,1305,2713,1305v,11,,11,,11c2732,1316,2732,1316,2732,1316v,8,,8,,8c2736,1324,2736,1324,2736,1324v,11,,11,,11c2743,1335,2743,1335,2743,1335v,8,,8,,8c2786,1343,2786,1343,2786,1343v,7,,7,,7c2851,1350,2851,1350,2851,1350v,12,,12,,12c2873,1362,2873,1362,2873,1362v,11,,11,,11c2885,1373,2885,1373,2885,1373v,12,,12,,12c2900,1385,2900,1385,2900,1385v,4,,4,,4c2923,1389,2923,1389,2923,1389v,11,,11,,11c2934,1400,2934,1400,2934,1400v,12,,12,,12c3064,1412,3064,1412,3064,1412v,4,,4,,4c3072,1416,3072,1416,3072,1416v,11,,11,,11c3106,1427,3106,1427,3106,1427v,11,,11,,11c3137,1438,3137,1438,3137,1438v,12,,12,,12c3198,1450,3198,1450,3198,1450v,4,,4,,4c3308,1454,3308,1454,3308,1454v,11,,11,,11c3312,1465,3312,1465,3312,1465v,11,,11,,11c3346,1476,3346,1476,3346,1476v,12,,12,,12c3430,1488,3430,1488,3430,1488v,4,,4,,4c3518,1492,3518,1492,3518,1492v,11,,11,,11c3526,1503,3526,1503,3526,1503v,12,,12,,12c3762,1515,3762,1515,3762,1515v,11,,11,,11c3842,1526,3842,1526,3842,1526v,4,,4,,4c3885,1530,3885,1530,3885,1530v,11,,11,,11c3949,1541,3949,1541,3949,1541v,12,,12,,12c4025,1553,4025,1553,4025,1553v,11,,11,,11c4072,1564,4072,1564,4072,1564v,8,,8,,8c4087,1572,4087,1572,4087,1572v,8,,8,,8c4148,1580,4148,1580,4148,1580v,11,,11,,11c4274,1591,4274,1591,4274,1591v,11,,11,,11c4350,1602,4350,1602,4350,1602v,12,,12,,12c4438,1614,4438,1614,4438,1614v,3,,3,,3c4445,1617,4445,1617,4445,1617v,12,,12,,12c4556,1629,4556,1629,4556,1629v,12,,12,,12c4617,1641,4617,1641,4617,1641v,11,,11,,11c4682,1652,4682,1652,4682,1652v,12,,12,,12c4731,1664,4731,1664,4731,1664v,3,,3,,3c4781,1667,4781,1667,4781,1667v,12,,12,,12c5033,1679,5033,1679,5033,1679v,11,,11,,11c5407,1690,5407,1690,5407,1690v,12,,12,,12c5483,1702,5483,1702,5483,1702v19,,38,,54,c5544,1702,5544,1702,5544,1702v,11,,11,,11c5582,1713,5582,1713,5582,1713v,11,,11,,11c5605,1724,5605,1724,5605,1724v27,,57,,88,c5705,1724,5705,1724,5705,1724v,12,,12,,12c5720,1736,5720,1736,5720,1736v57,,114,,172,c5895,1736,5895,1736,5895,1736v,15,,15,,15c5911,1751,5911,1751,5911,1751v,12,,12,,12c5922,1763,5922,1763,5922,1763v115,,229,,343,c6273,1763,6273,1763,6273,1763v,23,,23,,23c6346,1786,6346,1786,6346,1786v,15,,15,,15c6361,1801,6361,1801,6361,1801v141,,282,,423,c6803,1801,6803,1801,6803,1801v,45,,45,,45c6807,1846,6807,1846,6807,1846v332,,660,,989,c7933,1846,7933,1846,7933,1846e" filled="f" strokeweight=".35pt">
                    <v:stroke joinstyle="miter"/>
                    <v:path arrowok="t" o:connecttype="custom" o:connectlocs="137,15;389,53;462,80;550,114;565,153;748,179;790,206;897,252;950,278;1087,317;1110,374;1134,412;1202,439;1298,465;1339,492;1378,530;1408,603;1465,641;1561,668;1626,706;1649,763;1675,835;1698,873;1774,912;1862,939;1923,976;1946,1022;1984,1061;2137,1087;2209,1114;2251,1152;2286,1179;2412,1228;2560,1255;2683,1286;2736,1324;2851,1350;2900,1385;3064,1412;3137,1438;3312,1465;3518,1492;3842,1526;4025,1553;4148,1580;4438,1614;4617,1641;4781,1667;5483,1702;5605,1724;5895,1736;6273,1763;6803,1801" o:connectangles="0,0,0,0,0,0,0,0,0,0,0,0,0,0,0,0,0,0,0,0,0,0,0,0,0,0,0,0,0,0,0,0,0,0,0,0,0,0,0,0,0,0,0,0,0,0,0,0,0,0,0,0,0"/>
                  </v:shape>
                  <v:line id="Line 451" o:spid="_x0000_s1879" style="position:absolute;flip:x;visibility:visible;mso-wrap-style:square" from="947,105" to="985,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" strokecolor="#9d9d9d" strokeweight=".35pt">
                    <v:stroke endcap="round"/>
                  </v:line>
                  <v:line id="Line 452" o:spid="_x0000_s1880" style="position:absolute;visibility:visible;mso-wrap-style:square" from="966,91" to="966,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" strokecolor="#9d9d9d" strokeweight=".35pt">
                    <v:stroke endcap="round"/>
                  </v:line>
                  <v:line id="Line 453" o:spid="_x0000_s1881" style="position:absolute;flip:x;visibility:visible;mso-wrap-style:square" from="1137,410" to="1175,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" strokecolor="#9d9d9d" strokeweight=".35pt">
                    <v:stroke endcap="round"/>
                  </v:line>
                  <v:line id="Line 454" o:spid="_x0000_s1882" style="position:absolute;visibility:visible;mso-wrap-style:square" from="1161,395" to="116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" strokecolor="#9d9d9d" strokeweight=".35pt">
                    <v:stroke endcap="round"/>
                  </v:line>
                  <v:line id="Line 455" o:spid="_x0000_s1883" style="position:absolute;flip:x;visibility:visible;mso-wrap-style:square" from="1686,1441" to="1725,1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" strokecolor="#9d9d9d" strokeweight=".35pt">
                    <v:stroke endcap="round"/>
                  </v:line>
                  <v:line id="Line 456" o:spid="_x0000_s1884" style="position:absolute;visibility:visible;mso-wrap-style:square" from="1711,1422" to="1711,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" strokecolor="#9d9d9d" strokeweight=".35pt">
                    <v:stroke endcap="round"/>
                  </v:line>
                  <v:line id="Line 457" o:spid="_x0000_s1885" style="position:absolute;flip:x;visibility:visible;mso-wrap-style:square" from="1873,1597" to="1911,1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" strokecolor="#9d9d9d" strokeweight=".35pt">
                    <v:stroke endcap="round"/>
                  </v:line>
                  <v:line id="Line 458" o:spid="_x0000_s1886" style="position:absolute;visibility:visible;mso-wrap-style:square" from="1897,1581" to="1897,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" strokecolor="#9d9d9d" strokeweight=".35pt">
                    <v:stroke endcap="round"/>
                  </v:line>
                  <v:line id="Line 459" o:spid="_x0000_s1887" style="position:absolute;flip:x;visibility:visible;mso-wrap-style:square" from="1876,1597" to="1920,1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" strokecolor="#9d9d9d" strokeweight=".35pt">
                    <v:stroke endcap="round"/>
                  </v:line>
                  <v:line id="Line 460" o:spid="_x0000_s1888" style="position:absolute;visibility:visible;mso-wrap-style:square" from="1901,1581" to="190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" strokecolor="#9d9d9d" strokeweight=".35pt">
                    <v:stroke endcap="round"/>
                  </v:line>
                  <v:line id="Line 461" o:spid="_x0000_s1889" style="position:absolute;flip:x;visibility:visible;mso-wrap-style:square" from="1907,1607" to="1946,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" strokecolor="#9d9d9d" strokeweight=".35pt">
                    <v:stroke endcap="round"/>
                  </v:line>
                  <v:line id="Line 462" o:spid="_x0000_s1890" style="position:absolute;visibility:visible;mso-wrap-style:square" from="1928,1594" to="1928,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" strokecolor="#9d9d9d" strokeweight=".35pt">
                    <v:stroke endcap="round"/>
                  </v:line>
                  <v:line id="Line 463" o:spid="_x0000_s1891" style="position:absolute;flip:x;visibility:visible;mso-wrap-style:square" from="2000,1607" to="2038,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" strokecolor="#9d9d9d" strokeweight=".35pt">
                    <v:stroke endcap="round"/>
                  </v:line>
                  <v:line id="Line 464" o:spid="_x0000_s1892" style="position:absolute;visibility:visible;mso-wrap-style:square" from="2022,1594" to="2022,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" strokecolor="#9d9d9d" strokeweight=".35pt">
                    <v:stroke endcap="round"/>
                  </v:line>
                  <v:line id="Line 465" o:spid="_x0000_s1893" style="position:absolute;flip:x;visibility:visible;mso-wrap-style:square" from="2061,1706" to="2099,1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" strokecolor="#9d9d9d" strokeweight=".35pt">
                    <v:stroke endcap="round"/>
                  </v:line>
                  <v:line id="Line 466" o:spid="_x0000_s1894" style="position:absolute;visibility:visible;mso-wrap-style:square" from="2083,1693" to="2083,1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" strokecolor="#9d9d9d" strokeweight=".35pt">
                    <v:stroke endcap="round"/>
                  </v:line>
                  <v:line id="Line 467" o:spid="_x0000_s1895" style="position:absolute;flip:x;visibility:visible;mso-wrap-style:square" from="2073,1717" to="2111,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" strokecolor="#9d9d9d" strokeweight=".35pt">
                    <v:stroke endcap="round"/>
                  </v:line>
                  <v:line id="Line 468" o:spid="_x0000_s1896" style="position:absolute;visibility:visible;mso-wrap-style:square" from="2094,1703" to="2094,1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" strokecolor="#9d9d9d" strokeweight=".35pt">
                    <v:stroke endcap="round"/>
                  </v:line>
                  <v:line id="Line 469" o:spid="_x0000_s1897" style="position:absolute;flip:x;visibility:visible;mso-wrap-style:square" from="2121,1755" to="2160,1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" strokecolor="#9d9d9d" strokeweight=".35pt">
                    <v:stroke endcap="round"/>
                  </v:line>
                  <v:line id="Line 470" o:spid="_x0000_s1898" style="position:absolute;visibility:visible;mso-wrap-style:square" from="2146,1741" to="2146,1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" strokecolor="#9d9d9d" strokeweight=".35pt">
                    <v:stroke endcap="round"/>
                  </v:line>
                  <v:line id="Line 471" o:spid="_x0000_s1899" style="position:absolute;flip:x;visibility:visible;mso-wrap-style:square" from="2175,1772" to="2214,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" strokecolor="#9d9d9d" strokeweight=".35pt">
                    <v:stroke endcap="round"/>
                  </v:line>
                  <v:line id="Line 472" o:spid="_x0000_s1900" style="position:absolute;visibility:visible;mso-wrap-style:square" from="2198,1755" to="2198,1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" strokecolor="#9d9d9d" strokeweight=".35pt">
                    <v:stroke endcap="round"/>
                  </v:line>
                  <v:line id="Line 473" o:spid="_x0000_s1901" style="position:absolute;flip:x;visibility:visible;mso-wrap-style:square" from="2610,1969" to="2649,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" strokecolor="#9d9d9d" strokeweight=".35pt">
                    <v:stroke endcap="round"/>
                  </v:line>
                  <v:line id="Line 474" o:spid="_x0000_s1902" style="position:absolute;visibility:visible;mso-wrap-style:square" from="2633,1955" to="2633,1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" strokecolor="#9d9d9d" strokeweight=".35pt">
                    <v:stroke endcap="round"/>
                  </v:line>
                  <v:line id="Line 475" o:spid="_x0000_s1903" style="position:absolute;flip:x;visibility:visible;mso-wrap-style:square" from="3174,2165" to="3212,2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" strokecolor="#9d9d9d" strokeweight=".35pt">
                    <v:stroke endcap="round"/>
                  </v:line>
                  <v:line id="Line 476" o:spid="_x0000_s1904" style="position:absolute;visibility:visible;mso-wrap-style:square" from="3199,2144" to="319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" strokecolor="#9d9d9d" strokeweight=".35pt">
                    <v:stroke endcap="round"/>
                  </v:line>
                  <v:line id="Line 477" o:spid="_x0000_s1905" style="position:absolute;flip:x;visibility:visible;mso-wrap-style:square" from="3199,2176" to="3237,2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" strokecolor="#9d9d9d" strokeweight=".35pt">
                    <v:stroke endcap="round"/>
                  </v:line>
                  <v:line id="Line 478" o:spid="_x0000_s1906" style="position:absolute;visibility:visible;mso-wrap-style:square" from="3219,2158" to="3219,2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" strokecolor="#9d9d9d" strokeweight=".35pt">
                    <v:stroke endcap="round"/>
                  </v:line>
                  <v:line id="Line 479" o:spid="_x0000_s1907" style="position:absolute;flip:x;visibility:visible;mso-wrap-style:square" from="3747,2226" to="3785,2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" strokecolor="#9d9d9d" strokeweight=".35pt">
                    <v:stroke endcap="round"/>
                  </v:line>
                  <v:line id="Line 480" o:spid="_x0000_s1908" style="position:absolute;visibility:visible;mso-wrap-style:square" from="3769,2207" to="3769,2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" strokecolor="#9d9d9d" strokeweight=".35pt">
                    <v:stroke endcap="round"/>
                  </v:line>
                  <v:line id="Line 481" o:spid="_x0000_s1909" style="position:absolute;flip:x;visibility:visible;mso-wrap-style:square" from="3759,2233" to="3797,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" strokecolor="#9d9d9d" strokeweight=".35pt">
                    <v:stroke endcap="round"/>
                  </v:line>
                  <v:line id="Line 482" o:spid="_x0000_s1910" style="position:absolute;visibility:visible;mso-wrap-style:square" from="3781,2217" to="3781,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" strokecolor="#9d9d9d" strokeweight=".35pt">
                    <v:stroke endcap="round"/>
                  </v:line>
                  <v:line id="Line 483" o:spid="_x0000_s1911" style="position:absolute;flip:x;visibility:visible;mso-wrap-style:square" from="4274,2313" to="4310,2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" strokecolor="#9d9d9d" strokeweight=".35pt">
                    <v:stroke endcap="round"/>
                  </v:line>
                  <v:line id="Line 484" o:spid="_x0000_s1912" style="position:absolute;visibility:visible;mso-wrap-style:square" from="4297,2295" to="4297,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" strokecolor="#9d9d9d" strokeweight=".35pt">
                    <v:stroke endcap="round"/>
                  </v:line>
                  <v:line id="Line 485" o:spid="_x0000_s1913" style="position:absolute;flip:x;visibility:visible;mso-wrap-style:square" from="4450,2341" to="4486,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" strokecolor="#9d9d9d" strokeweight=".35pt">
                    <v:stroke endcap="round"/>
                  </v:line>
                  <v:line id="Line 486" o:spid="_x0000_s1914" style="position:absolute;visibility:visible;mso-wrap-style:square" from="4472,2320" to="4472,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" strokecolor="#9d9d9d" strokeweight=".35pt">
                    <v:stroke endcap="round"/>
                  </v:line>
                  <v:line id="Line 487" o:spid="_x0000_s1915" style="position:absolute;flip:x;visibility:visible;mso-wrap-style:square" from="4805,2361" to="4843,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" strokecolor="#9d9d9d" strokeweight=".35pt">
                    <v:stroke endcap="round"/>
                  </v:line>
                  <v:line id="Line 488" o:spid="_x0000_s1916" style="position:absolute;visibility:visible;mso-wrap-style:square" from="4822,2344" to="4822,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" strokecolor="#9d9d9d" strokeweight=".35pt">
                    <v:stroke endcap="round"/>
                  </v:line>
                  <v:line id="Line 489" o:spid="_x0000_s1917" style="position:absolute;flip:x;visibility:visible;mso-wrap-style:square" from="4822,2361" to="4860,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" strokecolor="#9d9d9d" strokeweight=".35pt">
                    <v:stroke endcap="round"/>
                  </v:line>
                  <v:line id="Line 490" o:spid="_x0000_s1918" style="position:absolute;visibility:visible;mso-wrap-style:square" from="4846,2344" to="4846,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" strokecolor="#9d9d9d" strokeweight=".35pt">
                    <v:stroke endcap="round"/>
                  </v:line>
                  <v:line id="Line 491" o:spid="_x0000_s1919" style="position:absolute;flip:x;visibility:visible;mso-wrap-style:square" from="4959,2370" to="4998,2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" strokecolor="#9d9d9d" strokeweight=".35pt">
                    <v:stroke endcap="round"/>
                  </v:line>
                  <v:line id="Line 492" o:spid="_x0000_s1920" style="position:absolute;visibility:visible;mso-wrap-style:square" from="4984,2354" to="4984,2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" strokecolor="#9d9d9d" strokeweight=".35pt">
                    <v:stroke endcap="round"/>
                  </v:line>
                  <v:line id="Line 493" o:spid="_x0000_s1921" style="position:absolute;flip:x;visibility:visible;mso-wrap-style:square" from="5468,2405" to="5506,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" strokecolor="#9d9d9d" strokeweight=".35pt">
                    <v:stroke endcap="round"/>
                  </v:line>
                  <v:line id="Line 494" o:spid="_x0000_s1922" style="position:absolute;visibility:visible;mso-wrap-style:square" from="5492,2389" to="5492,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" strokecolor="#9d9d9d" strokeweight=".35pt">
                    <v:stroke endcap="round"/>
                  </v:line>
                  <v:line id="Line 495" o:spid="_x0000_s1923" style="position:absolute;flip:x;visibility:visible;mso-wrap-style:square" from="5516,2405" to="5555,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" strokecolor="#9d9d9d" strokeweight=".35pt">
                    <v:stroke endcap="round"/>
                  </v:line>
                  <v:line id="Line 496" o:spid="_x0000_s1924" style="position:absolute;visibility:visible;mso-wrap-style:square" from="5537,2389" to="5537,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" strokecolor="#9d9d9d" strokeweight=".35pt">
                    <v:stroke endcap="round"/>
                  </v:line>
                  <v:line id="Line 497" o:spid="_x0000_s1925" style="position:absolute;flip:x;visibility:visible;mso-wrap-style:square" from="5605,2405" to="5643,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" strokecolor="#9d9d9d" strokeweight=".35pt">
                    <v:stroke endcap="round"/>
                  </v:line>
                  <v:line id="Line 498" o:spid="_x0000_s1926" style="position:absolute;visibility:visible;mso-wrap-style:square" from="5628,2389" to="5628,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" strokecolor="#9d9d9d" strokeweight=".35pt">
                    <v:stroke endcap="round"/>
                  </v:line>
                  <v:line id="Line 499" o:spid="_x0000_s1927" style="position:absolute;flip:x;visibility:visible;mso-wrap-style:square" from="5906,2408" to="5944,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" strokecolor="#9d9d9d" strokeweight=".35pt">
                    <v:stroke endcap="round"/>
                  </v:line>
                  <v:line id="Line 500" o:spid="_x0000_s1928" style="position:absolute;visibility:visible;mso-wrap-style:square" from="5930,2393" to="5930,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" strokecolor="#9d9d9d" strokeweight=".35pt">
                    <v:stroke endcap="round"/>
                  </v:line>
                  <v:line id="Line 501" o:spid="_x0000_s1929" style="position:absolute;flip:x;visibility:visible;mso-wrap-style:square" from="6369,2431" to="6407,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" strokecolor="#9d9d9d" strokeweight=".35pt">
                    <v:stroke endcap="round"/>
                  </v:line>
                  <v:line id="Line 502" o:spid="_x0000_s1930" style="position:absolute;visibility:visible;mso-wrap-style:square" from="6390,2417" to="6390,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" strokecolor="#9d9d9d" strokeweight=".35pt">
                    <v:stroke endcap="round"/>
                  </v:line>
                  <v:line id="Line 503" o:spid="_x0000_s1931" style="position:absolute;flip:x;visibility:visible;mso-wrap-style:square" from="6428,2431" to="6466,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" strokecolor="#9d9d9d" strokeweight=".35pt">
                    <v:stroke endcap="round"/>
                  </v:line>
                  <v:line id="Line 504" o:spid="_x0000_s1932" style="position:absolute;visibility:visible;mso-wrap-style:square" from="6452,2417" to="6452,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" strokecolor="#9d9d9d" strokeweight=".35pt">
                    <v:stroke endcap="round"/>
                  </v:line>
                  <v:line id="Line 505" o:spid="_x0000_s1933" style="position:absolute;flip:x;visibility:visible;mso-wrap-style:square" from="6432,2431" to="6472,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" strokecolor="#9d9d9d" strokeweight=".35pt">
                    <v:stroke endcap="round"/>
                  </v:line>
                  <v:line id="Line 506" o:spid="_x0000_s1934" style="position:absolute;visibility:visible;mso-wrap-style:square" from="6456,2417" to="6456,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" strokecolor="#9d9d9d" strokeweight=".35pt">
                    <v:stroke endcap="round"/>
                  </v:line>
                  <v:line id="Line 507" o:spid="_x0000_s1935" style="position:absolute;flip:x;visibility:visible;mso-wrap-style:square" from="6440,2431" to="6479,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" strokecolor="#9d9d9d" strokeweight=".35pt">
                    <v:stroke endcap="round"/>
                  </v:line>
                  <v:line id="Line 508" o:spid="_x0000_s1936" style="position:absolute;visibility:visible;mso-wrap-style:square" from="6459,2417" to="6459,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" strokecolor="#9d9d9d" strokeweight=".35pt">
                    <v:stroke endcap="round"/>
                  </v:line>
                  <v:line id="Line 509" o:spid="_x0000_s1937" style="position:absolute;flip:x;visibility:visible;mso-wrap-style:square" from="6482,2443" to="6520,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" strokecolor="#9d9d9d" strokeweight=".35pt">
                    <v:stroke endcap="round"/>
                  </v:line>
                  <v:line id="Line 510" o:spid="_x0000_s1938" style="position:absolute;visibility:visible;mso-wrap-style:square" from="6505,2427" to="650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" strokecolor="#9d9d9d" strokeweight=".35pt">
                    <v:stroke endcap="round"/>
                  </v:line>
                  <v:line id="Line 511" o:spid="_x0000_s1939" style="position:absolute;flip:x;visibility:visible;mso-wrap-style:square" from="6482,2443" to="6520,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" strokecolor="#9d9d9d" strokeweight=".35pt">
                    <v:stroke endcap="round"/>
                  </v:line>
                  <v:line id="Line 512" o:spid="_x0000_s1940" style="position:absolute;visibility:visible;mso-wrap-style:square" from="6505,2427" to="650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" strokecolor="#9d9d9d" strokeweight=".35pt">
                    <v:stroke endcap="round"/>
                  </v:line>
                  <v:line id="Line 513" o:spid="_x0000_s1941" style="position:absolute;flip:x;visibility:visible;mso-wrap-style:square" from="6498,2443" to="6539,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" strokecolor="#9d9d9d" strokeweight=".35pt">
                    <v:stroke endcap="round"/>
                  </v:line>
                  <v:line id="Line 514" o:spid="_x0000_s1942" style="position:absolute;visibility:visible;mso-wrap-style:square" from="6520,2427" to="6520,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" strokecolor="#9d9d9d" strokeweight=".35pt">
                    <v:stroke endcap="round"/>
                  </v:line>
                  <v:line id="Line 515" o:spid="_x0000_s1943" style="position:absolute;flip:x;visibility:visible;mso-wrap-style:square" from="6510,2443" to="6548,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" strokecolor="#9d9d9d" strokeweight=".35pt">
                    <v:stroke endcap="round"/>
                  </v:line>
                  <v:line id="Line 516" o:spid="_x0000_s1944" style="position:absolute;visibility:visible;mso-wrap-style:square" from="6531,2427" to="6531,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" strokecolor="#9d9d9d" strokeweight=".35pt">
                    <v:stroke endcap="round"/>
                  </v:line>
                  <v:line id="Line 517" o:spid="_x0000_s1945" style="position:absolute;flip:x;visibility:visible;mso-wrap-style:square" from="6517,2443" to="6555,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" strokecolor="#9d9d9d" strokeweight=".35pt">
                    <v:stroke endcap="round"/>
                  </v:line>
                  <v:line id="Line 518" o:spid="_x0000_s1946" style="position:absolute;visibility:visible;mso-wrap-style:square" from="6539,2427" to="6539,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" strokecolor="#9d9d9d" strokeweight=".35pt">
                    <v:stroke endcap="round"/>
                  </v:line>
                  <v:line id="Line 519" o:spid="_x0000_s1947" style="position:absolute;flip:x;visibility:visible;mso-wrap-style:square" from="6531,2443" to="6569,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" strokecolor="#9d9d9d" strokeweight=".35pt">
                    <v:stroke endcap="round"/>
                  </v:line>
                  <v:line id="Line 520" o:spid="_x0000_s1948" style="position:absolute;visibility:visible;mso-wrap-style:square" from="6555,2427" to="655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" strokecolor="#9d9d9d" strokeweight=".35pt">
                    <v:stroke endcap="round"/>
                  </v:line>
                  <v:line id="Line 521" o:spid="_x0000_s1949" style="position:absolute;flip:x;visibility:visible;mso-wrap-style:square" from="6531,2443" to="6569,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" strokecolor="#9d9d9d" strokeweight=".35pt">
                    <v:stroke endcap="round"/>
                  </v:line>
                  <v:line id="Line 522" o:spid="_x0000_s1950" style="position:absolute;visibility:visible;mso-wrap-style:square" from="6555,2427" to="6555,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" strokecolor="#9d9d9d" strokeweight=".35pt">
                    <v:stroke endcap="round"/>
                  </v:line>
                  <v:line id="Line 523" o:spid="_x0000_s1951" style="position:absolute;flip:x;visibility:visible;mso-wrap-style:square" from="6539,2443" to="6578,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" strokecolor="#9d9d9d" strokeweight=".35pt">
                    <v:stroke endcap="round"/>
                  </v:line>
                  <v:line id="Line 524" o:spid="_x0000_s1952" style="position:absolute;visibility:visible;mso-wrap-style:square" from="6559,2427" to="6559,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" strokecolor="#9d9d9d" strokeweight=".35pt">
                    <v:stroke endcap="round"/>
                  </v:line>
                  <v:line id="Line 525" o:spid="_x0000_s1953" style="position:absolute;flip:x;visibility:visible;mso-wrap-style:square" from="6545,2443" to="6583,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" strokecolor="#9d9d9d" strokeweight=".35pt">
                    <v:stroke endcap="round"/>
                  </v:line>
                  <v:line id="Line 526" o:spid="_x0000_s1954" style="position:absolute;visibility:visible;mso-wrap-style:square" from="6566,2427" to="6566,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" strokecolor="#9d9d9d" strokeweight=".35pt">
                    <v:stroke endcap="round"/>
                  </v:line>
                  <v:line id="Line 527" o:spid="_x0000_s1955" style="position:absolute;flip:x;visibility:visible;mso-wrap-style:square" from="6628,2443" to="6666,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" strokecolor="#9d9d9d" strokeweight=".35pt">
                    <v:stroke endcap="round"/>
                  </v:line>
                  <v:line id="Line 528" o:spid="_x0000_s1956" style="position:absolute;visibility:visible;mso-wrap-style:square" from="6646,2427" to="6646,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" strokecolor="#9d9d9d" strokeweight=".35pt">
                    <v:stroke endcap="round"/>
                  </v:line>
                  <v:line id="Line 529" o:spid="_x0000_s1957" style="position:absolute;flip:x;visibility:visible;mso-wrap-style:square" from="6734,2453" to="6773,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" strokecolor="#9d9d9d" strokeweight=".35pt">
                    <v:stroke endcap="round"/>
                  </v:line>
                  <v:line id="Line 530" o:spid="_x0000_s1958" style="position:absolute;visibility:visible;mso-wrap-style:square" from="6757,2440" to="6757,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" strokecolor="#9d9d9d" strokeweight=".35pt">
                    <v:stroke endcap="round"/>
                  </v:line>
                  <v:line id="Line 531" o:spid="_x0000_s1959" style="position:absolute;flip:x;visibility:visible;mso-wrap-style:square" from="6741,2453" to="6780,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" strokecolor="#9d9d9d" strokeweight=".35pt">
                    <v:stroke endcap="round"/>
                  </v:line>
                  <v:line id="Line 532" o:spid="_x0000_s1960" style="position:absolute;visibility:visible;mso-wrap-style:square" from="6766,2440" to="6766,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" strokecolor="#9d9d9d" strokeweight=".35pt">
                    <v:stroke endcap="round"/>
                  </v:line>
                  <v:line id="Line 533" o:spid="_x0000_s1961" style="position:absolute;flip:x;visibility:visible;mso-wrap-style:square" from="6745,2453" to="6783,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" strokecolor="#9d9d9d" strokeweight=".35pt">
                    <v:stroke endcap="round"/>
                  </v:line>
                  <v:line id="Line 534" o:spid="_x0000_s1962" style="position:absolute;visibility:visible;mso-wrap-style:square" from="6769,2440" to="6769,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" strokecolor="#9d9d9d" strokeweight=".35pt">
                    <v:stroke endcap="round"/>
                  </v:line>
                  <v:line id="Line 535" o:spid="_x0000_s1963" style="position:absolute;flip:x;visibility:visible;mso-wrap-style:square" from="6783,2453" to="682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" strokecolor="#9d9d9d" strokeweight=".35pt">
                    <v:stroke endcap="round"/>
                  </v:line>
                  <v:line id="Line 536" o:spid="_x0000_s1964" style="position:absolute;visibility:visible;mso-wrap-style:square" from="6807,2440" to="6807,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" strokecolor="#9d9d9d" strokeweight=".35pt">
                    <v:stroke endcap="round"/>
                  </v:line>
                  <v:line id="Line 537" o:spid="_x0000_s1965" style="position:absolute;flip:x;visibility:visible;mso-wrap-style:square" from="6804,2453" to="6842,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" strokecolor="#9d9d9d" strokeweight=".35pt">
                    <v:stroke endcap="round"/>
                  </v:line>
                  <v:line id="Line 538" o:spid="_x0000_s1966" style="position:absolute;visibility:visible;mso-wrap-style:square" from="6821,2440" to="6821,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" strokecolor="#9d9d9d" strokeweight=".35pt">
                    <v:stroke endcap="round"/>
                  </v:line>
                  <v:line id="Line 539" o:spid="_x0000_s1967" style="position:absolute;flip:x;visibility:visible;mso-wrap-style:square" from="6818,2453" to="6856,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" strokecolor="#9d9d9d" strokeweight=".35pt">
                    <v:stroke endcap="round"/>
                  </v:line>
                  <v:line id="Line 540" o:spid="_x0000_s1968" style="position:absolute;visibility:visible;mso-wrap-style:square" from="6842,2440" to="6842,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" strokecolor="#9d9d9d" strokeweight=".35pt">
                    <v:stroke endcap="round"/>
                  </v:line>
                  <v:line id="Line 541" o:spid="_x0000_s1969" style="position:absolute;flip:x;visibility:visible;mso-wrap-style:square" from="6846,2453" to="6884,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" strokecolor="#9d9d9d" strokeweight=".35pt">
                    <v:stroke endcap="round"/>
                  </v:line>
                  <v:line id="Line 542" o:spid="_x0000_s1970" style="position:absolute;visibility:visible;mso-wrap-style:square" from="6867,2440" to="6867,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" strokecolor="#9d9d9d" strokeweight=".35pt">
                    <v:stroke endcap="round"/>
                  </v:line>
                  <v:line id="Line 543" o:spid="_x0000_s1971" style="position:absolute;flip:x;visibility:visible;mso-wrap-style:square" from="6853,2453" to="689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" strokecolor="#9d9d9d" strokeweight=".35pt">
                    <v:stroke endcap="round"/>
                  </v:line>
                  <v:line id="Line 544" o:spid="_x0000_s1972" style="position:absolute;visibility:visible;mso-wrap-style:square" from="6872,2440" to="6872,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" strokecolor="#9d9d9d" strokeweight=".35pt">
                    <v:stroke endcap="round"/>
                  </v:line>
                  <v:line id="Line 545" o:spid="_x0000_s1973" style="position:absolute;flip:x;visibility:visible;mso-wrap-style:square" from="6863,2453" to="690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" strokecolor="#9d9d9d" strokeweight=".35pt">
                    <v:stroke endcap="round"/>
                  </v:line>
                  <v:line id="Line 546" o:spid="_x0000_s1974" style="position:absolute;visibility:visible;mso-wrap-style:square" from="6884,2440" to="6884,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" strokecolor="#9d9d9d" strokeweight=".35pt">
                    <v:stroke endcap="round"/>
                  </v:line>
                  <v:line id="Line 547" o:spid="_x0000_s1975" style="position:absolute;flip:x;visibility:visible;mso-wrap-style:square" from="6867,2453" to="6905,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" strokecolor="#9d9d9d" strokeweight=".35pt">
                    <v:stroke endcap="round"/>
                  </v:line>
                  <v:line id="Line 548" o:spid="_x0000_s1976" style="position:absolute;visibility:visible;mso-wrap-style:square" from="6891,2440" to="6891,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" strokecolor="#9d9d9d" strokeweight=".35pt">
                    <v:stroke endcap="round"/>
                  </v:line>
                  <v:line id="Line 549" o:spid="_x0000_s1977" style="position:absolute;flip:x;visibility:visible;mso-wrap-style:square" from="6884,2453" to="6921,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" strokecolor="#9d9d9d" strokeweight=".35pt">
                    <v:stroke endcap="round"/>
                  </v:line>
                  <v:line id="Line 550" o:spid="_x0000_s1978" style="position:absolute;visibility:visible;mso-wrap-style:square" from="6905,2440" to="6905,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" strokecolor="#9d9d9d" strokeweight=".35pt">
                    <v:stroke endcap="round"/>
                  </v:line>
                  <v:line id="Line 551" o:spid="_x0000_s1979" style="position:absolute;flip:x;visibility:visible;mso-wrap-style:square" from="6891,2453" to="6929,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" strokecolor="#9d9d9d" strokeweight=".35pt">
                    <v:stroke endcap="round"/>
                  </v:line>
                  <v:line id="Line 552" o:spid="_x0000_s1980" style="position:absolute;visibility:visible;mso-wrap-style:square" from="6910,2440" to="6910,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" strokecolor="#9d9d9d" strokeweight=".35pt">
                    <v:stroke endcap="round"/>
                  </v:line>
                  <v:line id="Line 553" o:spid="_x0000_s1981" style="position:absolute;flip:x;visibility:visible;mso-wrap-style:square" from="6917,2469" to="6955,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" strokecolor="#9d9d9d" strokeweight=".35pt">
                    <v:stroke endcap="round"/>
                  </v:line>
                  <v:line id="Line 554" o:spid="_x0000_s1982" style="position:absolute;visibility:visible;mso-wrap-style:square" from="6940,2453" to="6940,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" strokecolor="#9d9d9d" strokeweight=".35pt">
                    <v:stroke endcap="round"/>
                  </v:line>
                  <v:line id="Line 555" o:spid="_x0000_s1983" style="position:absolute;flip:x;visibility:visible;mso-wrap-style:square" from="6940,2469" to="6978,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" strokecolor="#9d9d9d" strokeweight=".35pt">
                    <v:stroke endcap="round"/>
                  </v:line>
                  <v:line id="Line 556" o:spid="_x0000_s1984" style="position:absolute;visibility:visible;mso-wrap-style:square" from="6959,2453" to="6959,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" strokecolor="#9d9d9d" strokeweight=".35pt">
                    <v:stroke endcap="round"/>
                  </v:line>
                  <v:line id="Line 557" o:spid="_x0000_s1985" style="position:absolute;flip:x;visibility:visible;mso-wrap-style:square" from="6983,2469" to="7021,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" strokecolor="#9d9d9d" strokeweight=".35pt">
                    <v:stroke endcap="round"/>
                  </v:line>
                  <v:line id="Line 558" o:spid="_x0000_s1986" style="position:absolute;visibility:visible;mso-wrap-style:square" from="7004,2453" to="7004,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" strokecolor="#9d9d9d" strokeweight=".35pt">
                    <v:stroke endcap="round"/>
                  </v:line>
                  <v:line id="Line 559" o:spid="_x0000_s1987" style="position:absolute;flip:x;visibility:visible;mso-wrap-style:square" from="6983,2469" to="7021,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" strokecolor="#9d9d9d" strokeweight=".35pt">
                    <v:stroke endcap="round"/>
                  </v:line>
                  <v:line id="Line 560" o:spid="_x0000_s1988" style="position:absolute;visibility:visible;mso-wrap-style:square" from="7004,2453" to="7004,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" strokecolor="#9d9d9d" strokeweight=".35pt">
                    <v:stroke endcap="round"/>
                  </v:line>
                  <v:line id="Line 561" o:spid="_x0000_s1989" style="position:absolute;flip:x;visibility:visible;mso-wrap-style:square" from="6990,2469" to="7028,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" strokecolor="#9d9d9d" strokeweight=".35pt">
                    <v:stroke endcap="round"/>
                  </v:line>
                  <v:line id="Line 562" o:spid="_x0000_s1990" style="position:absolute;visibility:visible;mso-wrap-style:square" from="7008,2453" to="7008,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" strokecolor="#9d9d9d" strokeweight=".35pt">
                    <v:stroke endcap="round"/>
                  </v:line>
                  <v:line id="Line 563" o:spid="_x0000_s1991" style="position:absolute;flip:x;visibility:visible;mso-wrap-style:square" from="6994,2469" to="7032,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" strokecolor="#9d9d9d" strokeweight=".35pt">
                    <v:stroke endcap="round"/>
                  </v:line>
                  <v:line id="Line 564" o:spid="_x0000_s1992" style="position:absolute;visibility:visible;mso-wrap-style:square" from="7018,2453" to="7018,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" strokecolor="#9d9d9d" strokeweight=".35pt">
                    <v:stroke endcap="round"/>
                  </v:line>
                  <v:line id="Line 565" o:spid="_x0000_s1993" style="position:absolute;flip:x;visibility:visible;mso-wrap-style:square" from="7001,2469" to="7039,2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" strokecolor="#9d9d9d" strokeweight=".35pt">
                    <v:stroke endcap="round"/>
                  </v:line>
                  <v:line id="Line 566" o:spid="_x0000_s1994" style="position:absolute;visibility:visible;mso-wrap-style:square" from="7021,2453" to="7021,2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" strokecolor="#9d9d9d" strokeweight=".35pt">
                    <v:stroke endcap="round"/>
                  </v:line>
                  <v:line id="Line 567" o:spid="_x0000_s1995" style="position:absolute;flip:x;visibility:visible;mso-wrap-style:square" from="7008,2481" to="704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" strokecolor="#9d9d9d" strokeweight=".35pt">
                    <v:stroke endcap="round"/>
                  </v:line>
                  <v:line id="Line 568" o:spid="_x0000_s1996" style="position:absolute;visibility:visible;mso-wrap-style:square" from="7032,2466" to="7032,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" strokecolor="#9d9d9d" strokeweight=".35pt">
                    <v:stroke endcap="round"/>
                  </v:line>
                  <v:line id="Line 569" o:spid="_x0000_s1997" style="position:absolute;flip:x;visibility:visible;mso-wrap-style:square" from="7018,2481" to="705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" strokecolor="#9d9d9d" strokeweight=".35pt">
                    <v:stroke endcap="round"/>
                  </v:line>
                  <v:line id="Line 570" o:spid="_x0000_s1998" style="position:absolute;visibility:visible;mso-wrap-style:square" from="7039,2466" to="703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" strokecolor="#9d9d9d" strokeweight=".35pt">
                    <v:stroke endcap="round"/>
                  </v:line>
                  <v:line id="Line 571" o:spid="_x0000_s1999" style="position:absolute;flip:x;visibility:visible;mso-wrap-style:square" from="7018,2481" to="705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" strokecolor="#9d9d9d" strokeweight=".35pt">
                    <v:stroke endcap="round"/>
                  </v:line>
                  <v:line id="Line 572" o:spid="_x0000_s2000" style="position:absolute;visibility:visible;mso-wrap-style:square" from="7039,2466" to="703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" strokecolor="#9d9d9d" strokeweight=".35pt">
                    <v:stroke endcap="round"/>
                  </v:line>
                  <v:line id="Line 573" o:spid="_x0000_s2001" style="position:absolute;flip:x;visibility:visible;mso-wrap-style:square" from="7032,2481" to="707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" strokecolor="#9d9d9d" strokeweight=".35pt">
                    <v:stroke endcap="round"/>
                  </v:line>
                  <v:line id="Line 574" o:spid="_x0000_s2002" style="position:absolute;visibility:visible;mso-wrap-style:square" from="7056,2466" to="70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" strokecolor="#9d9d9d" strokeweight=".35pt">
                    <v:stroke endcap="round"/>
                  </v:line>
                  <v:line id="Line 575" o:spid="_x0000_s2003" style="position:absolute;flip:x;visibility:visible;mso-wrap-style:square" from="7042,2481" to="708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" strokecolor="#9d9d9d" strokeweight=".35pt">
                    <v:stroke endcap="round"/>
                  </v:line>
                  <v:line id="Line 576" o:spid="_x0000_s2004" style="position:absolute;visibility:visible;mso-wrap-style:square" from="7067,2466" to="7067,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" strokecolor="#9d9d9d" strokeweight=".35pt">
                    <v:stroke endcap="round"/>
                  </v:line>
                  <v:line id="Line 577" o:spid="_x0000_s2005" style="position:absolute;flip:x;visibility:visible;mso-wrap-style:square" from="7096,2481" to="713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" strokecolor="#9d9d9d" strokeweight=".35pt">
                    <v:stroke endcap="round"/>
                  </v:line>
                  <v:line id="Line 578" o:spid="_x0000_s2006" style="position:absolute;visibility:visible;mso-wrap-style:square" from="7119,2466" to="711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" strokecolor="#9d9d9d" strokeweight=".35pt">
                    <v:stroke endcap="round"/>
                  </v:line>
                  <v:line id="Line 579" o:spid="_x0000_s2007" style="position:absolute;flip:x;visibility:visible;mso-wrap-style:square" from="7115,2481" to="7154,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" strokecolor="#9d9d9d" strokeweight=".35pt">
                    <v:stroke endcap="round"/>
                  </v:line>
                  <v:line id="Line 580" o:spid="_x0000_s2008" style="position:absolute;visibility:visible;mso-wrap-style:square" from="7138,2466" to="7138,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" strokecolor="#9d9d9d" strokeweight=".35pt">
                    <v:stroke endcap="round"/>
                  </v:line>
                  <v:line id="Line 581" o:spid="_x0000_s2009" style="position:absolute;flip:x;visibility:visible;mso-wrap-style:square" from="7157,2481" to="7195,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" strokecolor="#9d9d9d" strokeweight=".35pt">
                    <v:stroke endcap="round"/>
                  </v:line>
                  <v:line id="Line 582" o:spid="_x0000_s2010" style="position:absolute;visibility:visible;mso-wrap-style:square" from="7180,2466" to="7180,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" strokecolor="#9d9d9d" strokeweight=".35pt">
                    <v:stroke endcap="round"/>
                  </v:line>
                  <v:line id="Line 583" o:spid="_x0000_s2011" style="position:absolute;flip:x;visibility:visible;mso-wrap-style:square" from="7192,2481" to="723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" strokecolor="#9d9d9d" strokeweight=".35pt">
                    <v:stroke endcap="round"/>
                  </v:line>
                  <v:line id="Line 584" o:spid="_x0000_s2012" style="position:absolute;visibility:visible;mso-wrap-style:square" from="7215,2466" to="7215,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" strokecolor="#9d9d9d" strokeweight=".35pt">
                    <v:stroke endcap="round"/>
                  </v:line>
                  <v:line id="Line 585" o:spid="_x0000_s2013" style="position:absolute;flip:x;visibility:visible;mso-wrap-style:square" from="7215,2481" to="725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" strokecolor="#9d9d9d" strokeweight=".35pt">
                    <v:stroke endcap="round"/>
                  </v:line>
                  <v:line id="Line 586" o:spid="_x0000_s2014" style="position:absolute;visibility:visible;mso-wrap-style:square" from="7234,2466" to="7234,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" strokecolor="#9d9d9d" strokeweight=".35pt">
                    <v:stroke endcap="round"/>
                  </v:line>
                  <v:line id="Line 587" o:spid="_x0000_s2015" style="position:absolute;flip:x;visibility:visible;mso-wrap-style:square" from="7225,2481" to="726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" strokecolor="#9d9d9d" strokeweight=".35pt">
                    <v:stroke endcap="round"/>
                  </v:line>
                  <v:line id="Line 588" o:spid="_x0000_s2016" style="position:absolute;visibility:visible;mso-wrap-style:square" from="7246,2466" to="724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" strokecolor="#9d9d9d" strokeweight=".35pt">
                    <v:stroke endcap="round"/>
                  </v:line>
                  <v:line id="Line 589" o:spid="_x0000_s2017" style="position:absolute;flip:x;visibility:visible;mso-wrap-style:square" from="7234,2481" to="7277,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" strokecolor="#9d9d9d" strokeweight=".35pt">
                    <v:stroke endcap="round"/>
                  </v:line>
                  <v:line id="Line 590" o:spid="_x0000_s2018" style="position:absolute;visibility:visible;mso-wrap-style:square" from="7256,2466" to="72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" strokecolor="#9d9d9d" strokeweight=".35pt">
                    <v:stroke endcap="round"/>
                  </v:line>
                  <v:line id="Line 591" o:spid="_x0000_s2019" style="position:absolute;flip:x;visibility:visible;mso-wrap-style:square" from="7234,2481" to="7277,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" strokecolor="#9d9d9d" strokeweight=".35pt">
                    <v:stroke endcap="round"/>
                  </v:line>
                  <v:line id="Line 592" o:spid="_x0000_s2020" style="position:absolute;visibility:visible;mso-wrap-style:square" from="7256,2466" to="72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" strokecolor="#9d9d9d" strokeweight=".35pt">
                    <v:stroke endcap="round"/>
                  </v:line>
                  <v:line id="Line 593" o:spid="_x0000_s2021" style="position:absolute;flip:x;visibility:visible;mso-wrap-style:square" from="7253,2481" to="729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" strokecolor="#9d9d9d" strokeweight=".35pt">
                    <v:stroke endcap="round"/>
                  </v:line>
                  <v:line id="Line 594" o:spid="_x0000_s2022" style="position:absolute;visibility:visible;mso-wrap-style:square" from="7277,2466" to="7277,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" strokecolor="#9d9d9d" strokeweight=".35pt">
                    <v:stroke endcap="round"/>
                  </v:line>
                  <v:line id="Line 595" o:spid="_x0000_s2023" style="position:absolute;flip:x;visibility:visible;mso-wrap-style:square" from="7322,2481" to="7364,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" strokecolor="#9d9d9d" strokeweight=".35pt">
                    <v:stroke endcap="round"/>
                  </v:line>
                  <v:line id="Line 596" o:spid="_x0000_s2024" style="position:absolute;visibility:visible;mso-wrap-style:square" from="7345,2466" to="7345,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" strokecolor="#9d9d9d" strokeweight=".35pt">
                    <v:stroke endcap="round"/>
                  </v:line>
                  <v:line id="Line 597" o:spid="_x0000_s2025" style="position:absolute;flip:x;visibility:visible;mso-wrap-style:square" from="7371,2481" to="741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" strokecolor="#9d9d9d" strokeweight=".35pt">
                    <v:stroke endcap="round"/>
                  </v:line>
                  <v:line id="Line 598" o:spid="_x0000_s2026" style="position:absolute;visibility:visible;mso-wrap-style:square" from="7394,2466" to="7394,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" strokecolor="#9d9d9d" strokeweight=".35pt">
                    <v:stroke endcap="round"/>
                  </v:line>
                  <v:line id="Line 599" o:spid="_x0000_s2027" style="position:absolute;flip:x;visibility:visible;mso-wrap-style:square" from="7371,2481" to="7413,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" strokecolor="#9d9d9d" strokeweight=".35pt">
                    <v:stroke endcap="round"/>
                  </v:line>
                  <v:line id="Line 600" o:spid="_x0000_s2028" style="position:absolute;visibility:visible;mso-wrap-style:square" from="7394,2466" to="7394,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" strokecolor="#9d9d9d" strokeweight=".35pt">
                    <v:stroke endcap="round"/>
                  </v:line>
                  <v:line id="Line 601" o:spid="_x0000_s2029" style="position:absolute;flip:x;visibility:visible;mso-wrap-style:square" from="7378,2481" to="741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" strokecolor="#9d9d9d" strokeweight=".35pt">
                    <v:stroke endcap="round"/>
                  </v:line>
                  <v:line id="Line 602" o:spid="_x0000_s2030" style="position:absolute;visibility:visible;mso-wrap-style:square" from="7401,2466" to="740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" strokecolor="#9d9d9d" strokeweight=".35pt">
                    <v:stroke endcap="round"/>
                  </v:line>
                  <v:line id="Line 603" o:spid="_x0000_s2031" style="position:absolute;flip:x;visibility:visible;mso-wrap-style:square" from="7422,2481" to="746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" strokecolor="#9d9d9d" strokeweight=".35pt">
                    <v:stroke endcap="round"/>
                  </v:line>
                  <v:line id="Line 604" o:spid="_x0000_s2032" style="position:absolute;visibility:visible;mso-wrap-style:square" from="7443,2466" to="7443,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" strokecolor="#9d9d9d" strokeweight=".35pt">
                    <v:stroke endcap="round"/>
                  </v:line>
                  <v:line id="Line 605" o:spid="_x0000_s2033" style="position:absolute;flip:x;visibility:visible;mso-wrap-style:square" from="7432,2481" to="7470,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" strokecolor="#9d9d9d" strokeweight=".35pt">
                    <v:stroke endcap="round"/>
                  </v:line>
                  <v:line id="Line 606" o:spid="_x0000_s2034" style="position:absolute;visibility:visible;mso-wrap-style:square" from="7456,2466" to="7456,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" strokecolor="#9d9d9d" strokeweight=".35pt">
                    <v:stroke endcap="round"/>
                  </v:line>
                </v:group>
                <v:group id="Group 808" o:spid="_x0000_s2035" style="position:absolute;left:2578;width:54749;height:30791" coordorigin="406,-149" coordsize="8622,4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">
                  <v:line id="Line 608" o:spid="_x0000_s2036" style="position:absolute;flip:x;visibility:visible;mso-wrap-style:square" from="7443,2481" to="748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" strokecolor="#9d9d9d" strokeweight=".35pt">
                    <v:stroke endcap="round"/>
                  </v:line>
                  <v:line id="Line 609" o:spid="_x0000_s2037" style="position:absolute;visibility:visible;mso-wrap-style:square" from="7467,2466" to="7467,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" strokecolor="#9d9d9d" strokeweight=".35pt">
                    <v:stroke endcap="round"/>
                  </v:line>
                  <v:line id="Line 610" o:spid="_x0000_s2038" style="position:absolute;flip:x;visibility:visible;mso-wrap-style:square" from="7451,2481" to="7491,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" strokecolor="#9d9d9d" strokeweight=".35pt">
                    <v:stroke endcap="round"/>
                  </v:line>
                  <v:line id="Line 611" o:spid="_x0000_s2039" style="position:absolute;visibility:visible;mso-wrap-style:square" from="7470,2466" to="7470,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" strokecolor="#9d9d9d" strokeweight=".35pt">
                    <v:stroke endcap="round"/>
                  </v:line>
                  <v:line id="Line 612" o:spid="_x0000_s2040" style="position:absolute;flip:x;visibility:visible;mso-wrap-style:square" from="7467,2481" to="7505,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" strokecolor="#9d9d9d" strokeweight=".35pt">
                    <v:stroke endcap="round"/>
                  </v:line>
                  <v:line id="Line 613" o:spid="_x0000_s2041" style="position:absolute;visibility:visible;mso-wrap-style:square" from="7491,2466" to="749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" strokecolor="#9d9d9d" strokeweight=".35pt">
                    <v:stroke endcap="round"/>
                  </v:line>
                  <v:line id="Line 614" o:spid="_x0000_s2042" style="position:absolute;flip:x;visibility:visible;mso-wrap-style:square" from="7477,2481" to="7516,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" strokecolor="#9d9d9d" strokeweight=".35pt">
                    <v:stroke endcap="round"/>
                  </v:line>
                  <v:line id="Line 615" o:spid="_x0000_s2043" style="position:absolute;visibility:visible;mso-wrap-style:square" from="7502,2466" to="7502,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" strokecolor="#9d9d9d" strokeweight=".35pt">
                    <v:stroke endcap="round"/>
                  </v:line>
                  <v:line id="Line 616" o:spid="_x0000_s2044" style="position:absolute;flip:x;visibility:visible;mso-wrap-style:square" from="7491,2481" to="752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" strokecolor="#9d9d9d" strokeweight=".35pt">
                    <v:stroke endcap="round"/>
                  </v:line>
                  <v:line id="Line 617" o:spid="_x0000_s2045" style="position:absolute;visibility:visible;mso-wrap-style:square" from="7509,2466" to="750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" strokecolor="#9d9d9d" strokeweight=".35pt">
                    <v:stroke endcap="round"/>
                  </v:line>
                  <v:line id="Line 618" o:spid="_x0000_s2046" style="position:absolute;flip:x;visibility:visible;mso-wrap-style:square" from="7491,2481" to="7528,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" strokecolor="#9d9d9d" strokeweight=".35pt">
                    <v:stroke endcap="round"/>
                  </v:line>
                  <v:line id="Line 619" o:spid="_x0000_s2047" style="position:absolute;visibility:visible;mso-wrap-style:square" from="7509,2466" to="7509,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" strokecolor="#9d9d9d" strokeweight=".35pt">
                    <v:stroke endcap="round"/>
                  </v:line>
                  <v:line id="Line 620" o:spid="_x0000_s2048" style="position:absolute;flip:x;visibility:visible;mso-wrap-style:square" from="7519,2509" to="7557,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" strokecolor="#9d9d9d" strokeweight=".35pt">
                    <v:stroke endcap="round"/>
                  </v:line>
                  <v:line id="Line 621" o:spid="_x0000_s2049" style="position:absolute;visibility:visible;mso-wrap-style:square" from="7543,2492" to="754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" strokecolor="#9d9d9d" strokeweight=".35pt">
                    <v:stroke endcap="round"/>
                  </v:line>
                  <v:line id="Line 622" o:spid="_x0000_s2050" style="position:absolute;flip:x;visibility:visible;mso-wrap-style:square" from="7543,2509" to="7582,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" strokecolor="#9d9d9d" strokeweight=".35pt">
                    <v:stroke endcap="round"/>
                  </v:line>
                  <v:line id="Line 623" o:spid="_x0000_s2051" style="position:absolute;visibility:visible;mso-wrap-style:square" from="7566,2492" to="756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" strokecolor="#9d9d9d" strokeweight=".35pt">
                    <v:stroke endcap="round"/>
                  </v:line>
                  <v:line id="Line 624" o:spid="_x0000_s2052" style="position:absolute;flip:x;visibility:visible;mso-wrap-style:square" from="7554,2509" to="7592,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" strokecolor="#9d9d9d" strokeweight=".35pt">
                    <v:stroke endcap="round"/>
                  </v:line>
                  <v:line id="Line 625" o:spid="_x0000_s2053" style="position:absolute;visibility:visible;mso-wrap-style:square" from="7578,2492" to="757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" strokecolor="#9d9d9d" strokeweight=".35pt">
                    <v:stroke endcap="round"/>
                  </v:line>
                  <v:line id="Line 626" o:spid="_x0000_s2054" style="position:absolute;flip:x;visibility:visible;mso-wrap-style:square" from="7557,2509" to="7596,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" strokecolor="#9d9d9d" strokeweight=".35pt">
                    <v:stroke endcap="round"/>
                  </v:line>
                  <v:line id="Line 627" o:spid="_x0000_s2055" style="position:absolute;visibility:visible;mso-wrap-style:square" from="7582,2492" to="7582,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" strokecolor="#9d9d9d" strokeweight=".35pt">
                    <v:stroke endcap="round"/>
                  </v:line>
                  <v:line id="Line 628" o:spid="_x0000_s2056" style="position:absolute;flip:x;visibility:visible;mso-wrap-style:square" from="7570,2530" to="760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" strokecolor="#9d9d9d" strokeweight=".35pt">
                    <v:stroke endcap="round"/>
                  </v:line>
                  <v:line id="Line 629" o:spid="_x0000_s2057" style="position:absolute;visibility:visible;mso-wrap-style:square" from="7592,2516" to="7592,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" strokecolor="#9d9d9d" strokeweight=".35pt">
                    <v:stroke endcap="round"/>
                  </v:line>
                  <v:line id="Line 630" o:spid="_x0000_s2058" style="position:absolute;flip:x;visibility:visible;mso-wrap-style:square" from="7582,2530" to="761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" strokecolor="#9d9d9d" strokeweight=".35pt">
                    <v:stroke endcap="round"/>
                  </v:line>
                  <v:line id="Line 631" o:spid="_x0000_s2059" style="position:absolute;visibility:visible;mso-wrap-style:square" from="7604,2516" to="760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" strokecolor="#9d9d9d" strokeweight=".35pt">
                    <v:stroke endcap="round"/>
                  </v:line>
                  <v:line id="Line 632" o:spid="_x0000_s2060" style="position:absolute;flip:x;visibility:visible;mso-wrap-style:square" from="7589,2530" to="762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" strokecolor="#9d9d9d" strokeweight=".35pt">
                    <v:stroke endcap="round"/>
                  </v:line>
                  <v:line id="Line 633" o:spid="_x0000_s2061" style="position:absolute;visibility:visible;mso-wrap-style:square" from="7608,2516" to="760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" strokecolor="#9d9d9d" strokeweight=".35pt">
                    <v:stroke endcap="round"/>
                  </v:line>
                  <v:line id="Line 634" o:spid="_x0000_s2062" style="position:absolute;flip:x;visibility:visible;mso-wrap-style:square" from="7596,2530" to="763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" strokecolor="#9d9d9d" strokeweight=".35pt">
                    <v:stroke endcap="round"/>
                  </v:line>
                  <v:line id="Line 635" o:spid="_x0000_s2063" style="position:absolute;visibility:visible;mso-wrap-style:square" from="7618,2516" to="761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" strokecolor="#9d9d9d" strokeweight=".35pt">
                    <v:stroke endcap="round"/>
                  </v:line>
                  <v:line id="Line 636" o:spid="_x0000_s2064" style="position:absolute;flip:x;visibility:visible;mso-wrap-style:square" from="7604,2530" to="764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" strokecolor="#9d9d9d" strokeweight=".35pt">
                    <v:stroke endcap="round"/>
                  </v:line>
                  <v:line id="Line 637" o:spid="_x0000_s2065" style="position:absolute;visibility:visible;mso-wrap-style:square" from="7627,2516" to="762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" strokecolor="#9d9d9d" strokeweight=".35pt">
                    <v:stroke endcap="round"/>
                  </v:line>
                  <v:line id="Line 638" o:spid="_x0000_s2066" style="position:absolute;flip:x;visibility:visible;mso-wrap-style:square" from="7608,2530" to="764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" strokecolor="#9d9d9d" strokeweight=".35pt">
                    <v:stroke endcap="round"/>
                  </v:line>
                  <v:line id="Line 639" o:spid="_x0000_s2067" style="position:absolute;visibility:visible;mso-wrap-style:square" from="7630,2516" to="7630,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" strokecolor="#9d9d9d" strokeweight=".35pt">
                    <v:stroke endcap="round"/>
                  </v:line>
                  <v:line id="Line 640" o:spid="_x0000_s2068" style="position:absolute;flip:x;visibility:visible;mso-wrap-style:square" from="7627,2530" to="766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" strokecolor="#9d9d9d" strokeweight=".35pt">
                    <v:stroke endcap="round"/>
                  </v:line>
                  <v:line id="Line 641" o:spid="_x0000_s2069" style="position:absolute;visibility:visible;mso-wrap-style:square" from="7646,2516" to="764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" strokecolor="#9d9d9d" strokeweight=".35pt">
                    <v:stroke endcap="round"/>
                  </v:line>
                  <v:line id="Line 642" o:spid="_x0000_s2070" style="position:absolute;flip:x;visibility:visible;mso-wrap-style:square" from="7627,2530" to="766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" strokecolor="#9d9d9d" strokeweight=".35pt">
                    <v:stroke endcap="round"/>
                  </v:line>
                  <v:line id="Line 643" o:spid="_x0000_s2071" style="position:absolute;visibility:visible;mso-wrap-style:square" from="7646,2516" to="764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" strokecolor="#9d9d9d" strokeweight=".35pt">
                    <v:stroke endcap="round"/>
                  </v:line>
                  <v:line id="Line 644" o:spid="_x0000_s2072" style="position:absolute;flip:x;visibility:visible;mso-wrap-style:square" from="7657,2530" to="769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" strokecolor="#9d9d9d" strokeweight=".35pt">
                    <v:stroke endcap="round"/>
                  </v:line>
                  <v:line id="Line 645" o:spid="_x0000_s2073" style="position:absolute;visibility:visible;mso-wrap-style:square" from="7681,2516" to="768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" strokecolor="#9d9d9d" strokeweight=".35pt">
                    <v:stroke endcap="round"/>
                  </v:line>
                  <v:line id="Line 646" o:spid="_x0000_s2074" style="position:absolute;flip:x;visibility:visible;mso-wrap-style:square" from="7688,2530" to="772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" strokecolor="#9d9d9d" strokeweight=".35pt">
                    <v:stroke endcap="round"/>
                  </v:line>
                  <v:line id="Line 647" o:spid="_x0000_s2075" style="position:absolute;visibility:visible;mso-wrap-style:square" from="7705,2516" to="7705,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" strokecolor="#9d9d9d" strokeweight=".35pt">
                    <v:stroke endcap="round"/>
                  </v:line>
                  <v:line id="Line 648" o:spid="_x0000_s2076" style="position:absolute;flip:x;visibility:visible;mso-wrap-style:square" from="7716,2530" to="775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" strokecolor="#9d9d9d" strokeweight=".35pt">
                    <v:stroke endcap="round"/>
                  </v:line>
                  <v:line id="Line 649" o:spid="_x0000_s2077" style="position:absolute;visibility:visible;mso-wrap-style:square" from="7733,2516" to="7733,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" strokecolor="#9d9d9d" strokeweight=".35pt">
                    <v:stroke endcap="round"/>
                  </v:line>
                  <v:line id="Line 650" o:spid="_x0000_s2078" style="position:absolute;flip:x;visibility:visible;mso-wrap-style:square" from="7719,2530" to="775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" strokecolor="#9d9d9d" strokeweight=".35pt">
                    <v:stroke endcap="round"/>
                  </v:line>
                  <v:line id="Line 651" o:spid="_x0000_s2079" style="position:absolute;visibility:visible;mso-wrap-style:square" from="7740,2516" to="7740,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" strokecolor="#9d9d9d" strokeweight=".35pt">
                    <v:stroke endcap="round"/>
                  </v:line>
                  <v:line id="Line 652" o:spid="_x0000_s2080" style="position:absolute;flip:x;visibility:visible;mso-wrap-style:square" from="7733,2530" to="777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" strokecolor="#9d9d9d" strokeweight=".35pt">
                    <v:stroke endcap="round"/>
                  </v:line>
                  <v:line id="Line 653" o:spid="_x0000_s2081" style="position:absolute;visibility:visible;mso-wrap-style:square" from="7757,2516" to="775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" strokecolor="#9d9d9d" strokeweight=".35pt">
                    <v:stroke endcap="round"/>
                  </v:line>
                  <v:line id="Line 654" o:spid="_x0000_s2082" style="position:absolute;flip:x;visibility:visible;mso-wrap-style:square" from="7740,2530" to="777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" strokecolor="#9d9d9d" strokeweight=".35pt">
                    <v:stroke endcap="round"/>
                  </v:line>
                  <v:line id="Line 655" o:spid="_x0000_s2083" style="position:absolute;visibility:visible;mso-wrap-style:square" from="7764,2516" to="776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" strokecolor="#9d9d9d" strokeweight=".35pt">
                    <v:stroke endcap="round"/>
                  </v:line>
                  <v:line id="Line 656" o:spid="_x0000_s2084" style="position:absolute;flip:x;visibility:visible;mso-wrap-style:square" from="7764,2530" to="780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" strokecolor="#9d9d9d" strokeweight=".35pt">
                    <v:stroke endcap="round"/>
                  </v:line>
                  <v:line id="Line 657" o:spid="_x0000_s2085" style="position:absolute;visibility:visible;mso-wrap-style:square" from="7784,2516" to="778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" strokecolor="#9d9d9d" strokeweight=".35pt">
                    <v:stroke endcap="round"/>
                  </v:line>
                  <v:line id="Line 658" o:spid="_x0000_s2086" style="position:absolute;flip:x;visibility:visible;mso-wrap-style:square" from="7775,2530" to="781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" strokecolor="#9d9d9d" strokeweight=".35pt">
                    <v:stroke endcap="round"/>
                  </v:line>
                  <v:line id="Line 659" o:spid="_x0000_s2087" style="position:absolute;visibility:visible;mso-wrap-style:square" from="7796,2516" to="779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" strokecolor="#9d9d9d" strokeweight=".35pt">
                    <v:stroke endcap="round"/>
                  </v:line>
                  <v:line id="Line 660" o:spid="_x0000_s2088" style="position:absolute;flip:x;visibility:visible;mso-wrap-style:square" from="7784,2530" to="782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" strokecolor="#9d9d9d" strokeweight=".35pt">
                    <v:stroke endcap="round"/>
                  </v:line>
                  <v:line id="Line 661" o:spid="_x0000_s2089" style="position:absolute;visibility:visible;mso-wrap-style:square" from="7806,2516" to="780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" strokecolor="#9d9d9d" strokeweight=".35pt">
                    <v:stroke endcap="round"/>
                  </v:line>
                  <v:line id="Line 662" o:spid="_x0000_s2090" style="position:absolute;flip:x;visibility:visible;mso-wrap-style:square" from="7806,2530" to="784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" strokecolor="#9d9d9d" strokeweight=".35pt">
                    <v:stroke endcap="round"/>
                  </v:line>
                  <v:line id="Line 663" o:spid="_x0000_s2091" style="position:absolute;visibility:visible;mso-wrap-style:square" from="7829,2516" to="782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" strokecolor="#9d9d9d" strokeweight=".35pt">
                    <v:stroke endcap="round"/>
                  </v:line>
                  <v:line id="Line 664" o:spid="_x0000_s2092" style="position:absolute;flip:x;visibility:visible;mso-wrap-style:square" from="7844,2530" to="788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" strokecolor="#9d9d9d" strokeweight=".35pt">
                    <v:stroke endcap="round"/>
                  </v:line>
                  <v:line id="Line 665" o:spid="_x0000_s2093" style="position:absolute;visibility:visible;mso-wrap-style:square" from="7867,2516" to="786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" strokecolor="#9d9d9d" strokeweight=".35pt">
                    <v:stroke endcap="round"/>
                  </v:line>
                  <v:line id="Line 666" o:spid="_x0000_s2094" style="position:absolute;flip:x;visibility:visible;mso-wrap-style:square" from="7857,2530" to="789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" strokecolor="#9d9d9d" strokeweight=".35pt">
                    <v:stroke endcap="round"/>
                  </v:line>
                  <v:line id="Line 667" o:spid="_x0000_s2095" style="position:absolute;visibility:visible;mso-wrap-style:square" from="7878,2516" to="787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" strokecolor="#9d9d9d" strokeweight=".35pt">
                    <v:stroke endcap="round"/>
                  </v:line>
                  <v:line id="Line 668" o:spid="_x0000_s2096" style="position:absolute;flip:x;visibility:visible;mso-wrap-style:square" from="7902,2530" to="7940,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" strokecolor="#9d9d9d" strokeweight=".35pt">
                    <v:stroke endcap="round"/>
                  </v:line>
                  <v:line id="Line 669" o:spid="_x0000_s2097" style="position:absolute;visibility:visible;mso-wrap-style:square" from="7919,2516" to="791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" strokecolor="#9d9d9d" strokeweight=".35pt">
                    <v:stroke endcap="round"/>
                  </v:line>
                  <v:line id="Line 670" o:spid="_x0000_s2098" style="position:absolute;flip:x;visibility:visible;mso-wrap-style:square" from="7940,2530" to="797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" strokecolor="#9d9d9d" strokeweight=".35pt">
                    <v:stroke endcap="round"/>
                  </v:line>
                  <v:line id="Line 671" o:spid="_x0000_s2099" style="position:absolute;visibility:visible;mso-wrap-style:square" from="7963,2516" to="7963,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" strokecolor="#9d9d9d" strokeweight=".35pt">
                    <v:stroke endcap="round"/>
                  </v:line>
                  <v:line id="Line 672" o:spid="_x0000_s2100" style="position:absolute;flip:x;visibility:visible;mso-wrap-style:square" from="7966,2530" to="800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" strokecolor="#9d9d9d" strokeweight=".35pt">
                    <v:stroke endcap="round"/>
                  </v:line>
                  <v:line id="Line 673" o:spid="_x0000_s2101" style="position:absolute;visibility:visible;mso-wrap-style:square" from="7989,2516" to="798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" strokecolor="#9d9d9d" strokeweight=".35pt">
                    <v:stroke endcap="round"/>
                  </v:line>
                  <v:line id="Line 674" o:spid="_x0000_s2102" style="position:absolute;flip:x;visibility:visible;mso-wrap-style:square" from="7978,2530" to="801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" strokecolor="#9d9d9d" strokeweight=".35pt">
                    <v:stroke endcap="round"/>
                  </v:line>
                  <v:line id="Line 675" o:spid="_x0000_s2103" style="position:absolute;visibility:visible;mso-wrap-style:square" from="8001,2516" to="800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" strokecolor="#9d9d9d" strokeweight=".35pt">
                    <v:stroke endcap="round"/>
                  </v:line>
                  <v:line id="Line 676" o:spid="_x0000_s2104" style="position:absolute;flip:x;visibility:visible;mso-wrap-style:square" from="7978,2530" to="801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" strokecolor="#9d9d9d" strokeweight=".35pt">
                    <v:stroke endcap="round"/>
                  </v:line>
                  <v:line id="Line 677" o:spid="_x0000_s2105" style="position:absolute;visibility:visible;mso-wrap-style:square" from="8001,2516" to="800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" strokecolor="#9d9d9d" strokeweight=".35pt">
                    <v:stroke endcap="round"/>
                  </v:line>
                  <v:line id="Line 678" o:spid="_x0000_s2106" style="position:absolute;flip:x;visibility:visible;mso-wrap-style:square" from="7992,2530" to="8031,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" strokecolor="#9d9d9d" strokeweight=".35pt">
                    <v:stroke endcap="round"/>
                  </v:line>
                  <v:line id="Line 679" o:spid="_x0000_s2107" style="position:absolute;visibility:visible;mso-wrap-style:square" from="8017,2516" to="801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" strokecolor="#9d9d9d" strokeweight=".35pt">
                    <v:stroke endcap="round"/>
                  </v:line>
                  <v:line id="Line 680" o:spid="_x0000_s2108" style="position:absolute;flip:x;visibility:visible;mso-wrap-style:square" from="8065,2530" to="810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" strokecolor="#9d9d9d" strokeweight=".35pt">
                    <v:stroke endcap="round"/>
                  </v:line>
                  <v:line id="Line 681" o:spid="_x0000_s2109" style="position:absolute;visibility:visible;mso-wrap-style:square" from="8088,2516" to="808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" strokecolor="#9d9d9d" strokeweight=".35pt">
                    <v:stroke endcap="round"/>
                  </v:line>
                  <v:line id="Line 682" o:spid="_x0000_s2110" style="position:absolute;flip:x;visibility:visible;mso-wrap-style:square" from="8100,2530" to="813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" strokecolor="#9d9d9d" strokeweight=".35pt">
                    <v:stroke endcap="round"/>
                  </v:line>
                  <v:line id="Line 683" o:spid="_x0000_s2111" style="position:absolute;visibility:visible;mso-wrap-style:square" from="8119,2516" to="811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" strokecolor="#9d9d9d" strokeweight=".35pt">
                    <v:stroke endcap="round"/>
                  </v:line>
                  <v:line id="Line 684" o:spid="_x0000_s2112" style="position:absolute;flip:x;visibility:visible;mso-wrap-style:square" from="8104,2530" to="8140,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" strokecolor="#9d9d9d" strokeweight=".35pt">
                    <v:stroke endcap="round"/>
                  </v:line>
                  <v:line id="Line 685" o:spid="_x0000_s2113" style="position:absolute;visibility:visible;mso-wrap-style:square" from="8126,2516" to="812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" strokecolor="#9d9d9d" strokeweight=".35pt">
                    <v:stroke endcap="round"/>
                  </v:line>
                  <v:line id="Line 686" o:spid="_x0000_s2114" style="position:absolute;flip:x;visibility:visible;mso-wrap-style:square" from="8107,2530" to="814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" strokecolor="#9d9d9d" strokeweight=".35pt">
                    <v:stroke endcap="round"/>
                  </v:line>
                  <v:line id="Line 687" o:spid="_x0000_s2115" style="position:absolute;visibility:visible;mso-wrap-style:square" from="8130,2516" to="8130,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" strokecolor="#9d9d9d" strokeweight=".35pt">
                    <v:stroke endcap="round"/>
                  </v:line>
                  <v:line id="Line 688" o:spid="_x0000_s2116" style="position:absolute;flip:x;visibility:visible;mso-wrap-style:square" from="8116,2530" to="8154,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" strokecolor="#9d9d9d" strokeweight=".35pt">
                    <v:stroke endcap="round"/>
                  </v:line>
                  <v:line id="Line 689" o:spid="_x0000_s2117" style="position:absolute;visibility:visible;mso-wrap-style:square" from="8137,2516" to="8137,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" strokecolor="#9d9d9d" strokeweight=".35pt">
                    <v:stroke endcap="round"/>
                  </v:line>
                  <v:line id="Line 690" o:spid="_x0000_s2118" style="position:absolute;flip:x;visibility:visible;mso-wrap-style:square" from="8130,2530" to="816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" strokecolor="#9d9d9d" strokeweight=".35pt">
                    <v:stroke endcap="round"/>
                  </v:line>
                  <v:line id="Line 691" o:spid="_x0000_s2119" style="position:absolute;visibility:visible;mso-wrap-style:square" from="8154,2516" to="8154,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" strokecolor="#9d9d9d" strokeweight=".35pt">
                    <v:stroke endcap="round"/>
                  </v:line>
                  <v:line id="Line 692" o:spid="_x0000_s2120" style="position:absolute;flip:x;visibility:visible;mso-wrap-style:square" from="8140,2530" to="817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" strokecolor="#9d9d9d" strokeweight=".35pt">
                    <v:stroke endcap="round"/>
                  </v:line>
                  <v:line id="Line 693" o:spid="_x0000_s2121" style="position:absolute;visibility:visible;mso-wrap-style:square" from="8165,2516" to="8165,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" strokecolor="#9d9d9d" strokeweight=".35pt">
                    <v:stroke endcap="round"/>
                  </v:line>
                  <v:line id="Line 694" o:spid="_x0000_s2122" style="position:absolute;flip:x;visibility:visible;mso-wrap-style:square" from="8147,2530" to="818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" strokecolor="#9d9d9d" strokeweight=".35pt">
                    <v:stroke endcap="round"/>
                  </v:line>
                  <v:line id="Line 695" o:spid="_x0000_s2123" style="position:absolute;visibility:visible;mso-wrap-style:square" from="8168,2516" to="816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" strokecolor="#9d9d9d" strokeweight=".35pt">
                    <v:stroke endcap="round"/>
                  </v:line>
                  <v:line id="Line 696" o:spid="_x0000_s2124" style="position:absolute;flip:x;visibility:visible;mso-wrap-style:square" from="8154,2530" to="8192,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" strokecolor="#9d9d9d" strokeweight=".35pt">
                    <v:stroke endcap="round"/>
                  </v:line>
                  <v:line id="Line 697" o:spid="_x0000_s2125" style="position:absolute;visibility:visible;mso-wrap-style:square" from="8175,2516" to="8175,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" strokecolor="#9d9d9d" strokeweight=".35pt">
                    <v:stroke endcap="round"/>
                  </v:line>
                  <v:line id="Line 698" o:spid="_x0000_s2126" style="position:absolute;flip:x;visibility:visible;mso-wrap-style:square" from="8165,2530" to="820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" strokecolor="#9d9d9d" strokeweight=".35pt">
                    <v:stroke endcap="round"/>
                  </v:line>
                  <v:line id="Line 699" o:spid="_x0000_s2127" style="position:absolute;visibility:visible;mso-wrap-style:square" from="8189,2516" to="8189,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" strokecolor="#9d9d9d" strokeweight=".35pt">
                    <v:stroke endcap="round"/>
                  </v:line>
                  <v:line id="Line 700" o:spid="_x0000_s2128" style="position:absolute;flip:x;visibility:visible;mso-wrap-style:square" from="8168,2530" to="820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" strokecolor="#9d9d9d" strokeweight=".35pt">
                    <v:stroke endcap="round"/>
                  </v:line>
                  <v:line id="Line 701" o:spid="_x0000_s2129" style="position:absolute;visibility:visible;mso-wrap-style:square" from="8192,2516" to="8192,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" strokecolor="#9d9d9d" strokeweight=".35pt">
                    <v:stroke endcap="round"/>
                  </v:line>
                  <v:line id="Line 702" o:spid="_x0000_s2130" style="position:absolute;flip:x;visibility:visible;mso-wrap-style:square" from="8179,2530" to="8219,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" strokecolor="#9d9d9d" strokeweight=".35pt">
                    <v:stroke endcap="round"/>
                  </v:line>
                  <v:line id="Line 703" o:spid="_x0000_s2131" style="position:absolute;visibility:visible;mso-wrap-style:square" from="8203,2516" to="8203,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" strokecolor="#9d9d9d" strokeweight=".35pt">
                    <v:stroke endcap="round"/>
                  </v:line>
                  <v:line id="Line 704" o:spid="_x0000_s2132" style="position:absolute;flip:x;visibility:visible;mso-wrap-style:square" from="8189,2530" to="8226,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" strokecolor="#9d9d9d" strokeweight=".35pt">
                    <v:stroke endcap="round"/>
                  </v:line>
                  <v:line id="Line 705" o:spid="_x0000_s2133" style="position:absolute;visibility:visible;mso-wrap-style:square" from="8206,2516" to="8206,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" strokecolor="#9d9d9d" strokeweight=".35pt">
                    <v:stroke endcap="round"/>
                  </v:line>
                  <v:line id="Line 706" o:spid="_x0000_s2134" style="position:absolute;flip:x;visibility:visible;mso-wrap-style:square" from="8213,2530" to="8252,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" strokecolor="#9d9d9d" strokeweight=".35pt">
                    <v:stroke endcap="round"/>
                  </v:line>
                  <v:line id="Line 707" o:spid="_x0000_s2135" style="position:absolute;visibility:visible;mso-wrap-style:square" from="8238,2516" to="8238,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" strokecolor="#9d9d9d" strokeweight=".35pt">
                    <v:stroke endcap="round"/>
                  </v:line>
                  <v:line id="Line 708" o:spid="_x0000_s2136" style="position:absolute;flip:x;visibility:visible;mso-wrap-style:square" from="8619,2530" to="8657,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" strokecolor="#9d9d9d" strokeweight=".35pt">
                    <v:stroke endcap="round"/>
                  </v:line>
                  <v:line id="Line 709" o:spid="_x0000_s2137" style="position:absolute;visibility:visible;mso-wrap-style:square" from="8641,2516" to="8641,2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" strokecolor="#9d9d9d" strokeweight=".35pt">
                    <v:stroke endcap="round"/>
                  </v:line>
                  <v:shape id="Freeform 710" o:spid="_x0000_s2138" style="position:absolute;left:961;top:105;width:66;height:38;visibility:visible;mso-wrap-style:square;v-text-anchor:top" coordsize="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" path="m,l4,,38,r,14l55,14r,13l66,27r,11e" filled="f" strokecolor="#9d9d9d" strokeweight=".35pt">
                    <v:stroke joinstyle="miter"/>
                    <v:path arrowok="t" o:connecttype="custom" o:connectlocs="0,0;4,0;38,0;38,14;55,14;55,27;66,27;66,38" o:connectangles="0,0,0,0,0,0,0,0"/>
                  </v:shape>
                  <v:shape id="Freeform 711" o:spid="_x0000_s2139" style="position:absolute;left:1065;top:193;width:39;height:49;visibility:visible;mso-wrap-style:square;v-text-anchor:top" coordsize="3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" path="m,l,,,11r11,l11,15r,11l35,26r,3l35,42r4,l39,49e" filled="f" strokecolor="#9d9d9d" strokeweight=".35pt">
                    <v:stroke joinstyle="miter"/>
                    <v:path arrowok="t" o:connecttype="custom" o:connectlocs="0,0;0,0;0,11;11,11;11,15;11,26;35,26;35,29;35,42;39,42;39,49" o:connectangles="0,0,0,0,0,0,0,0,0,0,0"/>
                  </v:shape>
                  <v:shape id="Freeform 712" o:spid="_x0000_s2140" style="position:absolute;left:1137;top:292;width:12;height:65;visibility:visible;mso-wrap-style:square;v-text-anchor:top" coordsize="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" path="m,l,20r4,l4,31r,19l12,50r,7l12,65e" filled="f" strokecolor="#9d9d9d" strokeweight=".35pt">
                    <v:stroke joinstyle="miter"/>
                    <v:path arrowok="t" o:connecttype="custom" o:connectlocs="0,0;0,20;4,20;4,31;4,50;12,50;12,57;12,65" o:connectangles="0,0,0,0,0,0,0,0"/>
                  </v:shape>
                  <v:shape id="Freeform 713" o:spid="_x0000_s2141" style="position:absolute;left:1164;top:419;width:39;height:49;visibility:visible;mso-wrap-style:square;v-text-anchor:top" coordsize="3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" path="m,l,,,11r8,l8,22r3,l11,27r8,l19,38r20,l39,49e" filled="f" strokecolor="#9d9d9d" strokeweight=".35pt">
                    <v:stroke joinstyle="miter"/>
                    <v:path arrowok="t" o:connecttype="custom" o:connectlocs="0,0;0,0;0,11;8,11;8,22;11,22;11,27;19,27;19,38;39,38;39,49" o:connectangles="0,0,0,0,0,0,0,0,0,0,0"/>
                  </v:shape>
                  <v:shape id="Freeform 714" o:spid="_x0000_s2142" style="position:absolute;left:1220;top:529;width:18;height:57;visibility:visible;mso-wrap-style:square;v-text-anchor:top" coordsize="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" path="m,l,,,3r14,l14,26r,15l18,41r,16e" filled="f" strokecolor="#9d9d9d" strokeweight=".35pt">
                    <v:stroke joinstyle="miter"/>
                    <v:path arrowok="t" o:connecttype="custom" o:connectlocs="0,0;0,0;0,3;14,3;14,26;14,41;18,41;18,57" o:connectangles="0,0,0,0,0,0,0,0"/>
                  </v:shape>
                  <v:line id="Line 715" o:spid="_x0000_s2143" style="position:absolute;visibility:visible;mso-wrap-style:square" from="1241,654" to="1241,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" strokecolor="#9d9d9d" strokeweight=".35pt">
                    <v:stroke joinstyle="miter"/>
                  </v:line>
                  <v:shape id="Freeform 716" o:spid="_x0000_s2144" style="position:absolute;left:1248;top:784;width:16;height:61;visibility:visible;mso-wrap-style:square;v-text-anchor:top" coordsize="1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" path="m,l,23r3,l3,37r7,l10,50r6,l16,61e" filled="f" strokecolor="#9d9d9d" strokeweight=".35pt">
                    <v:stroke joinstyle="miter"/>
                    <v:path arrowok="t" o:connecttype="custom" o:connectlocs="0,0;0,23;3,23;3,37;10,37;10,50;16,50;16,61" o:connectangles="0,0,0,0,0,0,0,0"/>
                  </v:shape>
                  <v:shape id="Freeform 717" o:spid="_x0000_s2145" style="position:absolute;left:1302;top:893;width:35;height:56;visibility:visible;mso-wrap-style:square;v-text-anchor:top" coordsize="3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" path="m,l11,r,13l35,13r,43e" filled="f" strokecolor="#9d9d9d" strokeweight=".35pt">
                    <v:stroke joinstyle="miter"/>
                    <v:path arrowok="t" o:connecttype="custom" o:connectlocs="0,0;11,0;11,13;35,13;35,56" o:connectangles="0,0,0,0,0"/>
                  </v:shape>
                  <v:shape id="Freeform 718" o:spid="_x0000_s2146" style="position:absolute;left:1401;top:984;width:75;height:33;visibility:visible;mso-wrap-style:square;v-text-anchor:top" coordsize="7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" path="m,l,10r16,l16,14r45,l61,24r14,l75,33e" filled="f" strokecolor="#9d9d9d" strokeweight=".35pt">
                    <v:stroke joinstyle="miter"/>
                    <v:path arrowok="t" o:connecttype="custom" o:connectlocs="0,0;0,10;16,10;16,14;61,14;61,24;75,24;75,33" o:connectangles="0,0,0,0,0,0,0,0"/>
                  </v:shape>
                  <v:shape id="Freeform 719" o:spid="_x0000_s2147" style="position:absolute;left:1507;top:1071;width:7;height:60;visibility:visible;mso-wrap-style:square;v-text-anchor:top" coordsize="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" path="m,l,,4,r,23l7,23r,37e" filled="f" strokecolor="#9d9d9d" strokeweight=".35pt">
                    <v:stroke joinstyle="miter"/>
                    <v:path arrowok="t" o:connecttype="custom" o:connectlocs="0,0;0,0;4,0;4,23;7,23;7,60" o:connectangles="0,0,0,0,0,0"/>
                  </v:shape>
                  <v:shape id="Freeform 720" o:spid="_x0000_s2148" style="position:absolute;left:1514;top:1204;width:12;height:61;visibility:visible;mso-wrap-style:square;v-text-anchor:top" coordsize="1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" path="m,l,31r9,l9,38r,14l12,52r,9e" filled="f" strokecolor="#9d9d9d" strokeweight=".35pt">
                    <v:stroke joinstyle="miter"/>
                    <v:path arrowok="t" o:connecttype="custom" o:connectlocs="0,0;0,31;9,31;9,38;9,52;12,52;12,61" o:connectangles="0,0,0,0,0,0,0"/>
                  </v:shape>
                  <v:shape id="Freeform 721" o:spid="_x0000_s2149" style="position:absolute;left:1565;top:1310;width:69;height:42;visibility:visible;mso-wrap-style:square;v-text-anchor:top" coordsize="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" path="m,l38,r,11l46,11r,20l60,31r,11l69,42e" filled="f" strokecolor="#9d9d9d" strokeweight=".35pt">
                    <v:stroke joinstyle="miter"/>
                    <v:path arrowok="t" o:connecttype="custom" o:connectlocs="0,0;38,0;38,11;46,11;46,31;60,31;60,42;69,42" o:connectangles="0,0,0,0,0,0,0,0"/>
                  </v:shape>
                  <v:shape id="Freeform 722" o:spid="_x0000_s2150" style="position:absolute;left:1683;top:1394;width:42;height:47;visibility:visible;mso-wrap-style:square;v-text-anchor:top" coordsize="4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" path="m,l7,r,7l15,7r,9l20,16r,11l20,47r7,l42,47e" filled="f" strokecolor="#9d9d9d" strokeweight=".35pt">
                    <v:stroke joinstyle="miter"/>
                    <v:path arrowok="t" o:connecttype="custom" o:connectlocs="0,0;7,0;7,7;15,7;15,16;20,16;20,27;20,47;27,47;42,47" o:connectangles="0,0,0,0,0,0,0,0,0,0"/>
                  </v:shape>
                  <v:shape id="Freeform 723" o:spid="_x0000_s2151" style="position:absolute;left:1789;top:1479;width:12;height:59;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" path="m,l,18,,48r8,l8,59r4,e" filled="f" strokecolor="#9d9d9d" strokeweight=".35pt">
                    <v:stroke joinstyle="miter"/>
                    <v:path arrowok="t" o:connecttype="custom" o:connectlocs="0,0;0,18;0,48;8,48;8,59;12,59" o:connectangles="0,0,0,0,0,0"/>
                  </v:shape>
                  <v:shape id="Freeform 724" o:spid="_x0000_s2152" style="position:absolute;left:1869;top:1569;width:66;height:38;visibility:visible;mso-wrap-style:square;v-text-anchor:top" coordsize="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" path="m,l8,r,13l17,13r,11l20,24r,4l28,28r4,l39,28r,10l59,38r7,e" filled="f" strokecolor="#9d9d9d" strokeweight=".35pt">
                    <v:stroke joinstyle="miter"/>
                    <v:path arrowok="t" o:connecttype="custom" o:connectlocs="0,0;8,0;8,13;17,13;17,24;20,24;20,28;28,28;32,28;39,28;39,38;59,38;66,38" o:connectangles="0,0,0,0,0,0,0,0,0,0,0,0,0"/>
                  </v:shape>
                  <v:shape id="Freeform 725" o:spid="_x0000_s2153" style="position:absolute;left:2057;top:1620;width:9;height:60;visibility:visible;mso-wrap-style:square;v-text-anchor:top" coordsize="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" path="m,l,,,14r4,l4,25r,21l9,46r,11l9,60e" filled="f" strokecolor="#9d9d9d" strokeweight=".35pt">
                    <v:stroke joinstyle="miter"/>
                    <v:path arrowok="t" o:connecttype="custom" o:connectlocs="0,0;0,0;0,14;4,14;4,25;4,46;9,46;9,57;9,60" o:connectangles="0,0,0,0,0,0,0,0,0"/>
                  </v:shape>
                  <v:shape id="Freeform 726" o:spid="_x0000_s2154" style="position:absolute;left:2111;top:1731;width:59;height:38;visibility:visible;mso-wrap-style:square;v-text-anchor:top" coordsize="5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" path="m,l,3r11,l11,14r16,l27,25r7,l52,25r,13l59,38e" filled="f" strokecolor="#9d9d9d" strokeweight=".35pt">
                    <v:stroke joinstyle="miter"/>
                    <v:path arrowok="t" o:connecttype="custom" o:connectlocs="0,0;0,3;11,3;11,14;27,14;27,25;34,25;52,25;52,38;59,38" o:connectangles="0,0,0,0,0,0,0,0,0,0"/>
                  </v:shape>
                  <v:shape id="Freeform 727" o:spid="_x0000_s2155" style="position:absolute;left:2252;top:1795;width:80;height:26;visibility:visible;mso-wrap-style:square;v-text-anchor:top" coordsize="8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" path="m,l,,,8r60,l60,19r9,l69,26r11,e" filled="f" strokecolor="#9d9d9d" strokeweight=".35pt">
                    <v:stroke joinstyle="miter"/>
                    <v:path arrowok="t" o:connecttype="custom" o:connectlocs="0,0;0,0;0,8;60,8;60,19;69,19;69,26;80,26" o:connectangles="0,0,0,0,0,0,0,0"/>
                  </v:shape>
                  <v:shape id="Freeform 728" o:spid="_x0000_s2156" style="position:absolute;left:2360;top:1878;width:59;height:39;visibility:visible;mso-wrap-style:square;v-text-anchor:top" coordsize="5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" path="m,l,,3,r,11l18,11r,17l25,28r,11l59,39e" filled="f" strokecolor="#9d9d9d" strokeweight=".35pt">
                    <v:stroke joinstyle="miter"/>
                    <v:path arrowok="t" o:connecttype="custom" o:connectlocs="0,0;0,0;3,0;3,11;18,11;18,28;25,28;25,39;59,39" o:connectangles="0,0,0,0,0,0,0,0,0"/>
                  </v:shape>
                  <v:shape id="Freeform 729" o:spid="_x0000_s2157" style="position:absolute;left:2550;top:1917;width:64;height:38;visibility:visible;mso-wrap-style:square;v-text-anchor:top" coordsize="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" path="m,l,11r48,l48,23r,4l64,27r,11e" filled="f" strokecolor="#9d9d9d" strokeweight=".35pt">
                    <v:stroke joinstyle="miter"/>
                    <v:path arrowok="t" o:connecttype="custom" o:connectlocs="0,0;0,11;48,11;48,23;48,27;64,27;64,38" o:connectangles="0,0,0,0,0,0,0"/>
                  </v:shape>
                  <v:shape id="Freeform 730" o:spid="_x0000_s2158" style="position:absolute;left:2664;top:1997;width:58;height:45;visibility:visible;mso-wrap-style:square;v-text-anchor:top" coordsize="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" path="m,l,7r20,l20,12r4,l24,23r11,l35,45r23,e" filled="f" strokecolor="#9d9d9d" strokeweight=".35pt">
                    <v:stroke joinstyle="miter"/>
                    <v:path arrowok="t" o:connecttype="custom" o:connectlocs="0,0;0,7;20,7;20,12;24,12;24,23;35,23;35,45;58,45" o:connectangles="0,0,0,0,0,0,0,0,0"/>
                  </v:shape>
                  <v:shape id="Freeform 731" o:spid="_x0000_s2159" style="position:absolute;left:2837;top:2047;width:81;height:35;visibility:visible;mso-wrap-style:square;v-text-anchor:top" coordsize="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" path="m,l44,r,11l71,11r,11l81,22r,13e" filled="f" strokecolor="#9d9d9d" strokeweight=".35pt">
                    <v:stroke joinstyle="miter"/>
                    <v:path arrowok="t" o:connecttype="custom" o:connectlocs="0,0;44,0;44,11;71,11;71,22;81,22;81,35" o:connectangles="0,0,0,0,0,0,0"/>
                  </v:shape>
                  <v:shape id="Freeform 732" o:spid="_x0000_s2160" style="position:absolute;left:2978;top:2120;width:94;height:14;visibility:visible;mso-wrap-style:square;v-text-anchor:top" coordsize="9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" path="m,l7,r,7l83,7r,7l94,14e" filled="f" strokecolor="#9d9d9d" strokeweight=".35pt">
                    <v:stroke joinstyle="miter"/>
                    <v:path arrowok="t" o:connecttype="custom" o:connectlocs="0,0;7,0;7,7;83,7;83,14;94,14" o:connectangles="0,0,0,0,0,0"/>
                  </v:shape>
                  <v:shape id="Freeform 733" o:spid="_x0000_s2161" style="position:absolute;left:3171;top:2158;width:101;height:18;visibility:visible;mso-wrap-style:square;v-text-anchor:top" coordsize="10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" path="m,l24,r,7l27,7r11,l38,18r11,l101,18e" filled="f" strokecolor="#9d9d9d" strokeweight=".35pt">
                    <v:stroke joinstyle="miter"/>
                    <v:path arrowok="t" o:connecttype="custom" o:connectlocs="0,0;24,0;24,7;27,7;38,7;38,18;49,18;101,18" o:connectangles="0,0,0,0,0,0,0,0"/>
                  </v:shape>
                  <v:shape id="Freeform 734" o:spid="_x0000_s2162" style="position:absolute;left:3388;top:2182;width:119;height:13;visibility:visible;mso-wrap-style:square;v-text-anchor:top" coordsize="11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" path="m,l11,r,13l119,13e" filled="f" strokecolor="#9d9d9d" strokeweight=".35pt">
                    <v:stroke joinstyle="miter"/>
                    <v:path arrowok="t" o:connecttype="custom" o:connectlocs="0,0;11,0;11,13;119,13" o:connectangles="0,0,0,0"/>
                  </v:shape>
                  <v:shape id="Freeform 735" o:spid="_x0000_s2163" style="position:absolute;left:3625;top:2203;width:118;height:11;visibility:visible;mso-wrap-style:square;v-text-anchor:top" coordsize="11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" path="m,l88,r,11l118,11e" filled="f" strokecolor="#9d9d9d" strokeweight=".35pt">
                    <v:stroke joinstyle="miter"/>
                    <v:path arrowok="t" o:connecttype="custom" o:connectlocs="0,0;88,0;88,11;118,11" o:connectangles="0,0,0,0"/>
                  </v:shape>
                  <v:shape id="Freeform 736" o:spid="_x0000_s2164" style="position:absolute;left:3801;top:2252;width:116;height:12;visibility:visible;mso-wrap-style:square;v-text-anchor:top" coordsize="11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" path="m,l12,r,12l116,12e" filled="f" strokecolor="#9d9d9d" strokeweight=".35pt">
                    <v:stroke joinstyle="miter"/>
                    <v:path arrowok="t" o:connecttype="custom" o:connectlocs="0,0;12,0;12,12;116,12" o:connectangles="0,0,0,0"/>
                  </v:shape>
                  <v:shape id="Freeform 737" o:spid="_x0000_s2165" style="position:absolute;left:4056;top:2264;width:117;height:7;visibility:visible;mso-wrap-style:square;v-text-anchor:top" coordsize="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" path="m,l20,r,7l117,7e" filled="f" strokecolor="#9d9d9d" strokeweight=".35pt">
                    <v:stroke joinstyle="miter"/>
                    <v:path arrowok="t" o:connecttype="custom" o:connectlocs="0,0;20,0;20,7;117,7" o:connectangles="0,0,0,0"/>
                  </v:shape>
                  <v:shape id="Freeform 738" o:spid="_x0000_s2166" style="position:absolute;left:4258;top:2302;width:16;height:0;visibility:visible;mso-wrap-style:square;v-text-anchor:top" coordsize="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" path="m,l,,16,e" filled="f" strokecolor="#9d9d9d" strokeweight=".35pt">
                    <v:stroke joinstyle="miter"/>
                    <v:path arrowok="t" o:connecttype="custom" o:connectlocs="0,0;0,0;16,0" o:connectangles="0,0,0"/>
                  </v:shape>
                  <v:shape id="Freeform 739" o:spid="_x0000_s2167" style="position:absolute;left:4274;top:2302;width:75;height:18;visibility:visible;mso-wrap-style:square;v-text-anchor:top" coordsize="7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" path="m,l,11r23,l45,11r,7l75,18e" filled="f" strokecolor="#9d9d9d" strokeweight=".35pt">
                    <v:stroke joinstyle="miter"/>
                    <v:path arrowok="t" o:connecttype="custom" o:connectlocs="0,0;0,11;23,11;45,11;45,18;75,18" o:connectangles="0,0,0,0,0,0"/>
                  </v:shape>
                  <v:shape id="Freeform 740" o:spid="_x0000_s2168" style="position:absolute;left:4457;top:2341;width:109;height:10;visibility:visible;mso-wrap-style:square;v-text-anchor:top" coordsize="10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" path="m,l,,16,,27,r,10l109,10e" filled="f" strokecolor="#9d9d9d" strokeweight=".35pt">
                    <v:stroke joinstyle="miter"/>
                    <v:path arrowok="t" o:connecttype="custom" o:connectlocs="0,0;0,0;16,0;27,0;27,10;109,10" o:connectangles="0,0,0,0,0,0"/>
                  </v:shape>
                  <v:shape id="Freeform 741" o:spid="_x0000_s2169" style="position:absolute;left:4704;top:2351;width:115;height:10;visibility:visible;mso-wrap-style:square;v-text-anchor:top" coordsize="1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" path="m,l55,r,10l115,10e" filled="f" strokecolor="#9d9d9d" strokeweight=".35pt">
                    <v:stroke joinstyle="miter"/>
                    <v:path arrowok="t" o:connecttype="custom" o:connectlocs="0,0;55,0;55,10;115,10" o:connectangles="0,0,0,0"/>
                  </v:shape>
                  <v:shape id="Freeform 742" o:spid="_x0000_s2170" style="position:absolute;left:4942;top:2370;width:129;height:0;visibility:visible;mso-wrap-style:square;v-text-anchor:top" coordsize="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" path="m,l42,r87,e" filled="f" strokecolor="#9d9d9d" strokeweight=".35pt">
                    <v:stroke joinstyle="miter"/>
                    <v:path arrowok="t" o:connecttype="custom" o:connectlocs="0,0;42,0;129,0" o:connectangles="0,0,0"/>
                  </v:shape>
                  <v:shape id="Freeform 743" o:spid="_x0000_s2171" style="position:absolute;left:5170;top:2393;width:115;height:12;visibility:visible;mso-wrap-style:square;v-text-anchor:top" coordsize="1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" path="m,l100,r,12l115,12e" filled="f" strokecolor="#9d9d9d" strokeweight=".35pt">
                    <v:stroke joinstyle="miter"/>
                    <v:path arrowok="t" o:connecttype="custom" o:connectlocs="0,0;100,0;100,12;115,12" o:connectangles="0,0,0,0"/>
                  </v:shape>
                  <v:shape id="Freeform 744" o:spid="_x0000_s2172" style="position:absolute;left:5422;top:2405;width:138;height:0;visibility:visible;mso-wrap-style:square;v-text-anchor:top" coordsize="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" path="m,l69,r45,l138,e" filled="f" strokecolor="#9d9d9d" strokeweight=".35pt">
                    <v:stroke joinstyle="miter"/>
                    <v:path arrowok="t" o:connecttype="custom" o:connectlocs="0,0;69,0;114,0;138,0" o:connectangles="0,0,0,0"/>
                  </v:shape>
                  <v:line id="Line 745" o:spid="_x0000_s2173" style="position:absolute;visibility:visible;mso-wrap-style:square" from="5696,2405" to="5833,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" strokecolor="#9d9d9d" strokeweight=".35pt">
                    <v:stroke joinstyle="miter"/>
                  </v:line>
                  <v:shape id="Freeform 746" o:spid="_x0000_s2174" style="position:absolute;left:5941;top:2420;width:130;height:0;visibility:visible;mso-wrap-style:square;v-text-anchor:top" coordsize="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" path="m,l,,130,e" filled="f" strokecolor="#9d9d9d" strokeweight=".35pt">
                    <v:stroke joinstyle="miter"/>
                    <v:path arrowok="t" o:connecttype="custom" o:connectlocs="0,0;0,0;130,0" o:connectangles="0,0,0"/>
                  </v:shape>
                  <v:shape id="Freeform 747" o:spid="_x0000_s2175" style="position:absolute;left:6207;top:2420;width:115;height:11;visibility:visible;mso-wrap-style:square;v-text-anchor:top" coordsize="1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" path="m,l38,r,11l115,11e" filled="f" strokecolor="#9d9d9d" strokeweight=".35pt">
                    <v:stroke joinstyle="miter"/>
                    <v:path arrowok="t" o:connecttype="custom" o:connectlocs="0,0;38,0;38,11;115,11" o:connectangles="0,0,0,0"/>
                  </v:shape>
                  <v:shape id="Freeform 748" o:spid="_x0000_s2176" style="position:absolute;left:6459;top:2431;width:119;height:12;visibility:visible;mso-wrap-style:square;v-text-anchor:top" coordsize="1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" path="m,l,,21,r,12l46,12r16,l73,12r8,l97,12r4,l108,12r11,e" filled="f" strokecolor="#9d9d9d" strokeweight=".35pt">
                    <v:stroke joinstyle="miter"/>
                    <v:path arrowok="t" o:connecttype="custom" o:connectlocs="0,0;0,0;21,0;21,12;46,12;62,12;73,12;81,12;97,12;101,12;108,12;119,12" o:connectangles="0,0,0,0,0,0,0,0,0,0,0,0"/>
                  </v:shape>
                  <v:shape id="Freeform 749" o:spid="_x0000_s2177" style="position:absolute;left:6715;top:2443;width:113;height:10;visibility:visible;mso-wrap-style:square;v-text-anchor:top" coordsize="1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" path="m,l31,r,10l42,10r9,l54,10r38,l106,10r7,e" filled="f" strokecolor="#9d9d9d" strokeweight=".35pt">
                    <v:stroke joinstyle="miter"/>
                    <v:path arrowok="t" o:connecttype="custom" o:connectlocs="0,0;31,0;31,10;42,10;51,10;54,10;92,10;106,10;113,10" o:connectangles="0,0,0,0,0,0,0,0,0"/>
                  </v:shape>
                  <v:shape id="Freeform 750" o:spid="_x0000_s2178" style="position:absolute;left:6940;top:2469;width:102;height:12;visibility:visible;mso-wrap-style:square;v-text-anchor:top" coordsize="10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" path="m,l,,20,,65,r3,l77,r4,l88,r,12l92,12r7,l102,12e" filled="f" strokecolor="#9d9d9d" strokeweight=".35pt">
                    <v:stroke joinstyle="miter"/>
                    <v:path arrowok="t" o:connecttype="custom" o:connectlocs="0,0;0,0;20,0;65,0;68,0;77,0;81,0;88,0;88,12;92,12;99,12;102,12" o:connectangles="0,0,0,0,0,0,0,0,0,0,0,0"/>
                  </v:shape>
                  <v:shape id="Freeform 751" o:spid="_x0000_s2179" style="position:absolute;left:7180;top:2481;width:139;height:0;visibility:visible;mso-wrap-style:square;v-text-anchor:top" coordsize="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" path="m,l35,,53,,66,,77,,97,r42,e" filled="f" strokecolor="#9d9d9d" strokeweight=".35pt">
                    <v:stroke joinstyle="miter"/>
                    <v:path arrowok="t" o:connecttype="custom" o:connectlocs="0,0;35,0;53,0;66,0;77,0;97,0;139,0" o:connectangles="0,0,0,0,0,0,0"/>
                  </v:shape>
                  <v:shape id="Freeform 752" o:spid="_x0000_s2180" style="position:absolute;left:7456;top:2481;width:94;height:28;visibility:visible;mso-wrap-style:square;v-text-anchor:top" coordsize="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" path="m,l11,r4,l35,,46,r7,l64,r,28l87,28r7,e" filled="f" strokecolor="#9d9d9d" strokeweight=".35pt">
                    <v:stroke joinstyle="miter"/>
                    <v:path arrowok="t" o:connecttype="custom" o:connectlocs="0,0;11,0;15,0;35,0;46,0;53,0;64,0;64,28;87,28;94,28" o:connectangles="0,0,0,0,0,0,0,0,0,0"/>
                  </v:shape>
                  <v:shape id="Freeform 753" o:spid="_x0000_s2181" style="position:absolute;left:7630;top:2530;width:138;height:0;visibility:visible;mso-wrap-style:square;v-text-anchor:top" coordsize="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" path="m,l,,17,,51,,77,r27,l111,r16,l134,r4,e" filled="f" strokecolor="#9d9d9d" strokeweight=".35pt">
                    <v:stroke joinstyle="miter"/>
                    <v:path arrowok="t" o:connecttype="custom" o:connectlocs="0,0;0,0;17,0;51,0;77,0;104,0;111,0;127,0;134,0;138,0" o:connectangles="0,0,0,0,0,0,0,0,0,0"/>
                  </v:shape>
                  <v:shape id="Freeform 754" o:spid="_x0000_s2182" style="position:absolute;left:7905;top:2530;width:138;height:0;visibility:visible;mso-wrap-style:square;v-text-anchor:top" coordsize="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" path="m,l15,,59,,84,,97,r14,l138,e" filled="f" strokecolor="#9d9d9d" strokeweight=".35pt">
                    <v:stroke joinstyle="miter"/>
                    <v:path arrowok="t" o:connecttype="custom" o:connectlocs="0,0;15,0;59,0;84,0;97,0;111,0;138,0" o:connectangles="0,0,0,0,0,0,0"/>
                  </v:shape>
                  <v:shape id="Freeform 755" o:spid="_x0000_s2183" style="position:absolute;left:8179;top:2530;width:139;height:0;visibility:visible;mso-wrap-style:square;v-text-anchor:top" coordsize="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" path="m,l9,r4,l23,r4,l58,r81,e" filled="f" strokecolor="#9d9d9d" strokeweight=".35pt">
                    <v:stroke joinstyle="miter"/>
                    <v:path arrowok="t" o:connecttype="custom" o:connectlocs="0,0;9,0;13,0;23,0;27,0;58,0;139,0" o:connectangles="0,0,0,0,0,0,0"/>
                  </v:shape>
                  <v:line id="Line 756" o:spid="_x0000_s2184" style="position:absolute;visibility:visible;mso-wrap-style:square" from="8455,2530" to="8593,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" strokecolor="#9d9d9d" strokeweight=".35pt">
                    <v:stroke joinstyle="miter"/>
                  </v:line>
                  <v:rect id="Rectangle 757" o:spid="_x0000_s2185" style="position:absolute;left:886;top:-149;width:8142;height:4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" filled="f" strokeweight=".35pt"/>
                  <v:rect id="Rectangle 759" o:spid="_x0000_s2186" style="position:absolute;left:664;top:-62;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" filled="f" stroked="f">
                    <v:textbox inset="0,0,0,0">
                      <w:txbxContent>
                        <w:p w14:paraId="07DE8C1F" w14:textId="4F3C144A" w:rsidR="00606A32" w:rsidRDefault="00606A32" w:rsidP="00827F36">
                          <w:r>
                            <w:rPr>
                              <w:rFonts w:ascii="Arial" w:hAnsi="Arial" w:cs="Arial"/>
                              <w:color w:val="000000"/>
                              <w:sz w:val="10"/>
                              <w:szCs w:val="10"/>
                            </w:rPr>
                            <w:t>1,0</w:t>
                          </w:r>
                        </w:p>
                      </w:txbxContent>
                    </v:textbox>
                  </v:rect>
                  <v:rect id="Rectangle 760" o:spid="_x0000_s2187" style="position:absolute;left:664;top:302;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" filled="f" stroked="f">
                    <v:textbox inset="0,0,0,0">
                      <w:txbxContent>
                        <w:p w14:paraId="701185B0" w14:textId="077DB9CC" w:rsidR="00606A32" w:rsidRDefault="00606A32" w:rsidP="00827F36">
                          <w:r>
                            <w:rPr>
                              <w:rFonts w:ascii="Arial" w:hAnsi="Arial" w:cs="Arial"/>
                              <w:color w:val="000000"/>
                              <w:sz w:val="10"/>
                              <w:szCs w:val="10"/>
                            </w:rPr>
                            <w:t>0,9</w:t>
                          </w:r>
                        </w:p>
                      </w:txbxContent>
                    </v:textbox>
                  </v:rect>
                  <v:rect id="Rectangle 761" o:spid="_x0000_s2188" style="position:absolute;left:664;top:677;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" filled="f" stroked="f">
                    <v:textbox inset="0,0,0,0">
                      <w:txbxContent>
                        <w:p w14:paraId="74FAAD35" w14:textId="27649DFA" w:rsidR="00606A32" w:rsidRDefault="00606A32" w:rsidP="00827F36">
                          <w:r>
                            <w:rPr>
                              <w:rFonts w:ascii="Arial" w:hAnsi="Arial" w:cs="Arial"/>
                              <w:color w:val="000000"/>
                              <w:sz w:val="10"/>
                              <w:szCs w:val="10"/>
                            </w:rPr>
                            <w:t>0,8</w:t>
                          </w:r>
                        </w:p>
                      </w:txbxContent>
                    </v:textbox>
                  </v:rect>
                  <v:rect id="Rectangle 762" o:spid="_x0000_s2189" style="position:absolute;left:664;top:1037;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" filled="f" stroked="f">
                    <v:textbox inset="0,0,0,0">
                      <w:txbxContent>
                        <w:p w14:paraId="086FDA42" w14:textId="23F837C8" w:rsidR="00606A32" w:rsidRDefault="00606A32" w:rsidP="00827F36">
                          <w:r>
                            <w:rPr>
                              <w:rFonts w:ascii="Arial" w:hAnsi="Arial" w:cs="Arial"/>
                              <w:color w:val="000000"/>
                              <w:sz w:val="10"/>
                              <w:szCs w:val="10"/>
                            </w:rPr>
                            <w:t>0,7</w:t>
                          </w:r>
                        </w:p>
                      </w:txbxContent>
                    </v:textbox>
                  </v:rect>
                  <v:rect id="Rectangle 763" o:spid="_x0000_s2190" style="position:absolute;left:664;top:1411;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" filled="f" stroked="f">
                    <v:textbox inset="0,0,0,0">
                      <w:txbxContent>
                        <w:p w14:paraId="270852BC" w14:textId="33C5043C" w:rsidR="00606A32" w:rsidRDefault="00606A32" w:rsidP="00827F36">
                          <w:r>
                            <w:rPr>
                              <w:rFonts w:ascii="Arial" w:hAnsi="Arial" w:cs="Arial"/>
                              <w:color w:val="000000"/>
                              <w:sz w:val="10"/>
                              <w:szCs w:val="10"/>
                            </w:rPr>
                            <w:t>0,6</w:t>
                          </w:r>
                        </w:p>
                      </w:txbxContent>
                    </v:textbox>
                  </v:rect>
                  <v:rect id="Rectangle 764" o:spid="_x0000_s2191" style="position:absolute;left:664;top:1786;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" filled="f" stroked="f">
                    <v:textbox inset="0,0,0,0">
                      <w:txbxContent>
                        <w:p w14:paraId="07968466" w14:textId="1F892C19" w:rsidR="00606A32" w:rsidRDefault="00606A32" w:rsidP="00827F36">
                          <w:r>
                            <w:rPr>
                              <w:rFonts w:ascii="Arial" w:hAnsi="Arial" w:cs="Arial"/>
                              <w:color w:val="000000"/>
                              <w:sz w:val="10"/>
                              <w:szCs w:val="10"/>
                            </w:rPr>
                            <w:t>0,5</w:t>
                          </w:r>
                        </w:p>
                      </w:txbxContent>
                    </v:textbox>
                  </v:rect>
                  <v:rect id="Rectangle 765" o:spid="_x0000_s2192" style="position:absolute;left:664;top:2174;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" filled="f" stroked="f">
                    <v:textbox inset="0,0,0,0">
                      <w:txbxContent>
                        <w:p w14:paraId="2E29EE00" w14:textId="46760D6A" w:rsidR="00606A32" w:rsidRDefault="00606A32" w:rsidP="00827F36">
                          <w:r>
                            <w:rPr>
                              <w:rFonts w:ascii="Arial" w:hAnsi="Arial" w:cs="Arial"/>
                              <w:color w:val="000000"/>
                              <w:sz w:val="10"/>
                              <w:szCs w:val="10"/>
                            </w:rPr>
                            <w:t>0,4</w:t>
                          </w:r>
                        </w:p>
                      </w:txbxContent>
                    </v:textbox>
                  </v:rect>
                  <v:rect id="Rectangle 766" o:spid="_x0000_s2193" style="position:absolute;left:664;top:2520;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" filled="f" stroked="f">
                    <v:textbox inset="0,0,0,0">
                      <w:txbxContent>
                        <w:p w14:paraId="19B03F4F" w14:textId="505DF672" w:rsidR="00606A32" w:rsidRDefault="00606A32" w:rsidP="00827F36">
                          <w:r>
                            <w:rPr>
                              <w:rFonts w:ascii="Arial" w:hAnsi="Arial" w:cs="Arial"/>
                              <w:color w:val="000000"/>
                              <w:sz w:val="10"/>
                              <w:szCs w:val="10"/>
                            </w:rPr>
                            <w:t>0,3</w:t>
                          </w:r>
                        </w:p>
                      </w:txbxContent>
                    </v:textbox>
                  </v:rect>
                  <v:rect id="Rectangle 767" o:spid="_x0000_s2194" style="position:absolute;left:664;top:2885;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" filled="f" stroked="f">
                    <v:textbox inset="0,0,0,0">
                      <w:txbxContent>
                        <w:p w14:paraId="66381CA9" w14:textId="32B49A20" w:rsidR="00606A32" w:rsidRDefault="00606A32" w:rsidP="00827F36">
                          <w:r>
                            <w:rPr>
                              <w:rFonts w:ascii="Arial" w:hAnsi="Arial" w:cs="Arial"/>
                              <w:color w:val="000000"/>
                              <w:sz w:val="10"/>
                              <w:szCs w:val="10"/>
                            </w:rPr>
                            <w:t>0,2</w:t>
                          </w:r>
                        </w:p>
                      </w:txbxContent>
                    </v:textbox>
                  </v:rect>
                  <v:rect id="Rectangle 768" o:spid="_x0000_s2195" style="position:absolute;left:664;top:3254;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" filled="f" stroked="f">
                    <v:textbox inset="0,0,0,0">
                      <w:txbxContent>
                        <w:p w14:paraId="362DFB07" w14:textId="1BA39C82" w:rsidR="00606A32" w:rsidRDefault="00606A32" w:rsidP="00827F36">
                          <w:r>
                            <w:rPr>
                              <w:rFonts w:ascii="Arial" w:hAnsi="Arial" w:cs="Arial"/>
                              <w:color w:val="000000"/>
                              <w:sz w:val="10"/>
                              <w:szCs w:val="10"/>
                            </w:rPr>
                            <w:t>0,1</w:t>
                          </w:r>
                        </w:p>
                      </w:txbxContent>
                    </v:textbox>
                  </v:rect>
                  <v:rect id="Rectangle 769" o:spid="_x0000_s2196" style="position:absolute;left:664;top:3629;width: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" filled="f" stroked="f">
                    <v:textbox inset="0,0,0,0">
                      <w:txbxContent>
                        <w:p w14:paraId="418CB893" w14:textId="6E85451B" w:rsidR="00606A32" w:rsidRDefault="00606A32" w:rsidP="00827F36">
                          <w:r>
                            <w:rPr>
                              <w:rFonts w:ascii="Arial" w:hAnsi="Arial" w:cs="Arial"/>
                              <w:color w:val="000000"/>
                              <w:sz w:val="10"/>
                              <w:szCs w:val="10"/>
                            </w:rPr>
                            <w:t>0,0</w:t>
                          </w:r>
                        </w:p>
                      </w:txbxContent>
                    </v:textbox>
                  </v:rect>
                  <v:rect id="Rectangle 770" o:spid="_x0000_s2197" style="position:absolute;left:3964;top:4138;width:2534;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" filled="f" stroked="f">
                    <v:textbox inset="0,0,0,0">
                      <w:txbxContent>
                        <w:p w14:paraId="4717B5B9" w14:textId="27ED2D8D" w:rsidR="00606A32" w:rsidRPr="00D635D7" w:rsidRDefault="00606A32" w:rsidP="00827F36">
                          <w:pPr>
                            <w:rPr>
                              <w:lang w:val="fi-FI"/>
                            </w:rPr>
                          </w:pPr>
                          <w:r w:rsidRPr="00D635D7">
                            <w:rPr>
                              <w:rFonts w:ascii="Arial" w:hAnsi="Arial" w:cs="Arial"/>
                              <w:b/>
                              <w:bCs/>
                              <w:color w:val="000000"/>
                              <w:sz w:val="12"/>
                              <w:szCs w:val="12"/>
                              <w:lang w:val="fi-FI"/>
                            </w:rPr>
                            <w:t>Satunnaistamisesta kulunut aika (kk)</w:t>
                          </w:r>
                        </w:p>
                      </w:txbxContent>
                    </v:textbox>
                  </v:rect>
                  <v:rect id="Rectangle 771" o:spid="_x0000_s2198" style="position:absolute;left:2902;top:3874;width:17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" filled="f" stroked="f">
                    <v:textbox inset="0,0,0,0">
                      <w:txbxContent>
                        <w:p w14:paraId="5A6952B7" w14:textId="77777777" w:rsidR="00606A32" w:rsidRDefault="00606A32" w:rsidP="00827F36">
                          <w:r>
                            <w:rPr>
                              <w:rFonts w:ascii="Arial" w:hAnsi="Arial" w:cs="Arial"/>
                              <w:color w:val="000000"/>
                              <w:sz w:val="10"/>
                              <w:szCs w:val="10"/>
                            </w:rPr>
                            <w:t>20</w:t>
                          </w:r>
                        </w:p>
                      </w:txbxContent>
                    </v:textbox>
                  </v:rect>
                  <v:rect id="Rectangle 772" o:spid="_x0000_s2199" style="position:absolute;left:3123;top:3874;width:21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" filled="f" stroked="f">
                    <v:textbox inset="0,0,0,0">
                      <w:txbxContent>
                        <w:p w14:paraId="5E79B58C" w14:textId="77777777" w:rsidR="00606A32" w:rsidRDefault="00606A32" w:rsidP="00827F36">
                          <w:r>
                            <w:rPr>
                              <w:rFonts w:ascii="Arial" w:hAnsi="Arial" w:cs="Arial"/>
                              <w:color w:val="000000"/>
                              <w:sz w:val="10"/>
                              <w:szCs w:val="10"/>
                            </w:rPr>
                            <w:t>22</w:t>
                          </w:r>
                        </w:p>
                      </w:txbxContent>
                    </v:textbox>
                  </v:rect>
                  <v:rect id="Rectangle 773" o:spid="_x0000_s2200" style="position:absolute;left:3312;top:3864;width:19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" filled="f" stroked="f">
                    <v:textbox inset="0,0,0,0">
                      <w:txbxContent>
                        <w:p w14:paraId="11362D64" w14:textId="77777777" w:rsidR="00606A32" w:rsidRDefault="00606A32" w:rsidP="00827F36">
                          <w:r>
                            <w:rPr>
                              <w:rFonts w:ascii="Arial" w:hAnsi="Arial" w:cs="Arial"/>
                              <w:color w:val="000000"/>
                              <w:sz w:val="10"/>
                              <w:szCs w:val="10"/>
                            </w:rPr>
                            <w:t>24</w:t>
                          </w:r>
                        </w:p>
                      </w:txbxContent>
                    </v:textbox>
                  </v:rect>
                  <v:rect id="Rectangle 774" o:spid="_x0000_s2201" style="position:absolute;left:2314;top:3857;width:20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" filled="f" stroked="f">
                    <v:textbox inset="0,0,0,0">
                      <w:txbxContent>
                        <w:p w14:paraId="24CBA5F6" w14:textId="77777777" w:rsidR="00606A32" w:rsidRDefault="00606A32" w:rsidP="00827F36">
                          <w:r>
                            <w:rPr>
                              <w:rFonts w:ascii="Arial" w:hAnsi="Arial" w:cs="Arial"/>
                              <w:color w:val="000000"/>
                              <w:sz w:val="10"/>
                              <w:szCs w:val="10"/>
                            </w:rPr>
                            <w:t>14</w:t>
                          </w:r>
                        </w:p>
                      </w:txbxContent>
                    </v:textbox>
                  </v:rect>
                  <v:rect id="Rectangle 775" o:spid="_x0000_s2202" style="position:absolute;left:2419;top:3857;width:291;height:260;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" filled="f" stroked="f">
                    <v:textbox inset="0,0,0,0">
                      <w:txbxContent>
                        <w:p w14:paraId="302FC28A" w14:textId="77777777" w:rsidR="00606A32" w:rsidRDefault="00606A32" w:rsidP="00827F36">
                          <w:r>
                            <w:rPr>
                              <w:rFonts w:ascii="Arial" w:hAnsi="Arial" w:cs="Arial"/>
                              <w:color w:val="000000"/>
                              <w:sz w:val="10"/>
                              <w:szCs w:val="10"/>
                            </w:rPr>
                            <w:t xml:space="preserve">   16</w:t>
                          </w:r>
                        </w:p>
                      </w:txbxContent>
                    </v:textbox>
                  </v:rect>
                  <v:rect id="Rectangle 776" o:spid="_x0000_s2203" style="position:absolute;left:2713;top:3864;width:16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" filled="f" stroked="f">
                    <v:textbox inset="0,0,0,0">
                      <w:txbxContent>
                        <w:p w14:paraId="416C3572" w14:textId="77777777" w:rsidR="00606A32" w:rsidRDefault="00606A32" w:rsidP="00827F36">
                          <w:r>
                            <w:rPr>
                              <w:rFonts w:ascii="Arial" w:hAnsi="Arial" w:cs="Arial"/>
                              <w:color w:val="000000"/>
                              <w:sz w:val="10"/>
                              <w:szCs w:val="10"/>
                            </w:rPr>
                            <w:t>18</w:t>
                          </w:r>
                        </w:p>
                      </w:txbxContent>
                    </v:textbox>
                  </v:rect>
                  <v:rect id="Rectangle 777" o:spid="_x0000_s2204" style="position:absolute;left:1743;top:3857;width:17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" filled="f" stroked="f">
                    <v:textbox inset="0,0,0,0">
                      <w:txbxContent>
                        <w:p w14:paraId="3322384D" w14:textId="77777777" w:rsidR="00606A32" w:rsidRDefault="00606A32" w:rsidP="00827F36">
                          <w:r>
                            <w:rPr>
                              <w:rFonts w:ascii="Arial" w:hAnsi="Arial" w:cs="Arial"/>
                              <w:color w:val="000000"/>
                              <w:sz w:val="10"/>
                              <w:szCs w:val="10"/>
                            </w:rPr>
                            <w:t>8</w:t>
                          </w:r>
                        </w:p>
                      </w:txbxContent>
                    </v:textbox>
                  </v:rect>
                  <v:rect id="Rectangle 778" o:spid="_x0000_s2205" style="position:absolute;left:1911;top:3857;width:194;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" filled="f" stroked="f">
                    <v:textbox inset="0,0,0,0">
                      <w:txbxContent>
                        <w:p w14:paraId="4403DFD2" w14:textId="77777777" w:rsidR="00606A32" w:rsidRDefault="00606A32" w:rsidP="00827F36">
                          <w:r>
                            <w:rPr>
                              <w:rFonts w:ascii="Arial" w:hAnsi="Arial" w:cs="Arial"/>
                              <w:color w:val="000000"/>
                              <w:sz w:val="10"/>
                              <w:szCs w:val="10"/>
                            </w:rPr>
                            <w:t>10</w:t>
                          </w:r>
                        </w:p>
                      </w:txbxContent>
                    </v:textbox>
                  </v:rect>
                  <v:rect id="Rectangle 779" o:spid="_x0000_s2206" style="position:absolute;left:2115;top:3857;width:19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" filled="f" stroked="f">
                    <v:textbox inset="0,0,0,0">
                      <w:txbxContent>
                        <w:p w14:paraId="30277A21" w14:textId="77777777" w:rsidR="00606A32" w:rsidRDefault="00606A32" w:rsidP="00827F36">
                          <w:r>
                            <w:rPr>
                              <w:rFonts w:ascii="Arial" w:hAnsi="Arial" w:cs="Arial"/>
                              <w:color w:val="000000"/>
                              <w:sz w:val="10"/>
                              <w:szCs w:val="10"/>
                            </w:rPr>
                            <w:t>12</w:t>
                          </w:r>
                        </w:p>
                      </w:txbxContent>
                    </v:textbox>
                  </v:rect>
                  <v:rect id="Rectangle 780" o:spid="_x0000_s2207" style="position:absolute;left:1545;top:3868;width:138;height:26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" filled="f" stroked="f">
                    <v:textbox inset="0,0,0,0">
                      <w:txbxContent>
                        <w:p w14:paraId="0DCDAB97" w14:textId="77777777" w:rsidR="00606A32" w:rsidRDefault="00606A32" w:rsidP="00827F36">
                          <w:r>
                            <w:rPr>
                              <w:rFonts w:ascii="Arial" w:hAnsi="Arial" w:cs="Arial"/>
                              <w:color w:val="000000"/>
                              <w:sz w:val="10"/>
                              <w:szCs w:val="10"/>
                            </w:rPr>
                            <w:t>6</w:t>
                          </w:r>
                        </w:p>
                      </w:txbxContent>
                    </v:textbox>
                  </v:rect>
                  <v:rect id="Rectangle 781" o:spid="_x0000_s2208" style="position:absolute;left:938;top:3857;width:16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" filled="f" stroked="f">
                    <v:textbox inset="0,0,0,0">
                      <w:txbxContent>
                        <w:p w14:paraId="77695DD3" w14:textId="77777777" w:rsidR="00606A32" w:rsidRDefault="00606A32" w:rsidP="00827F36">
                          <w:r>
                            <w:rPr>
                              <w:rFonts w:ascii="Arial" w:hAnsi="Arial" w:cs="Arial"/>
                              <w:color w:val="000000"/>
                              <w:sz w:val="10"/>
                              <w:szCs w:val="10"/>
                            </w:rPr>
                            <w:t>0</w:t>
                          </w:r>
                        </w:p>
                      </w:txbxContent>
                    </v:textbox>
                  </v:rect>
                  <v:rect id="Rectangle 782" o:spid="_x0000_s2209" style="position:absolute;left:1149;top:3857;width:17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" filled="f" stroked="f">
                    <v:textbox inset="0,0,0,0">
                      <w:txbxContent>
                        <w:p w14:paraId="0770D75D" w14:textId="77777777" w:rsidR="00606A32" w:rsidRDefault="00606A32" w:rsidP="00827F36">
                          <w:r>
                            <w:rPr>
                              <w:rFonts w:ascii="Arial" w:hAnsi="Arial" w:cs="Arial"/>
                              <w:color w:val="000000"/>
                              <w:sz w:val="10"/>
                              <w:szCs w:val="10"/>
                            </w:rPr>
                            <w:t>2</w:t>
                          </w:r>
                        </w:p>
                      </w:txbxContent>
                    </v:textbox>
                  </v:rect>
                  <v:rect id="Rectangle 783" o:spid="_x0000_s2210" style="position:absolute;left:1341;top:3857;width:216;height:260;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" filled="f" stroked="f">
                    <v:textbox inset="0,0,0,0">
                      <w:txbxContent>
                        <w:p w14:paraId="7580D692" w14:textId="77777777" w:rsidR="00606A32" w:rsidRDefault="00606A32" w:rsidP="00827F36">
                          <w:r>
                            <w:rPr>
                              <w:rFonts w:ascii="Arial" w:hAnsi="Arial" w:cs="Arial"/>
                              <w:color w:val="000000"/>
                              <w:sz w:val="10"/>
                              <w:szCs w:val="10"/>
                            </w:rPr>
                            <w:t>4</w:t>
                          </w:r>
                        </w:p>
                      </w:txbxContent>
                    </v:textbox>
                  </v:rect>
                  <v:rect id="Rectangle 784" o:spid="_x0000_s2211" style="position:absolute;left:5510;top:3868;width:19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" filled="f" stroked="f">
                    <v:textbox inset="0,0,0,0">
                      <w:txbxContent>
                        <w:p w14:paraId="2EB27AD2" w14:textId="77777777" w:rsidR="00606A32" w:rsidRDefault="00606A32" w:rsidP="00827F36">
                          <w:r>
                            <w:rPr>
                              <w:rFonts w:ascii="Arial" w:hAnsi="Arial" w:cs="Arial"/>
                              <w:color w:val="000000"/>
                              <w:sz w:val="10"/>
                              <w:szCs w:val="10"/>
                            </w:rPr>
                            <w:t>46</w:t>
                          </w:r>
                        </w:p>
                      </w:txbxContent>
                    </v:textbox>
                  </v:rect>
                  <v:rect id="Rectangle 785" o:spid="_x0000_s2212" style="position:absolute;left:5700;top:3874;width:20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" filled="f" stroked="f">
                    <v:textbox inset="0,0,0,0">
                      <w:txbxContent>
                        <w:p w14:paraId="003292B2" w14:textId="77777777" w:rsidR="00606A32" w:rsidRDefault="00606A32" w:rsidP="00827F36">
                          <w:r>
                            <w:rPr>
                              <w:rFonts w:ascii="Arial" w:hAnsi="Arial" w:cs="Arial"/>
                              <w:color w:val="000000"/>
                              <w:sz w:val="10"/>
                              <w:szCs w:val="10"/>
                            </w:rPr>
                            <w:t>48</w:t>
                          </w:r>
                        </w:p>
                      </w:txbxContent>
                    </v:textbox>
                  </v:rect>
                  <v:rect id="Rectangle 786" o:spid="_x0000_s2213" style="position:absolute;left:5910;top:3857;width:20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" filled="f" stroked="f">
                    <v:textbox inset="0,0,0,0">
                      <w:txbxContent>
                        <w:p w14:paraId="38E5BDDE" w14:textId="77777777" w:rsidR="00606A32" w:rsidRDefault="00606A32" w:rsidP="00827F36">
                          <w:r>
                            <w:rPr>
                              <w:rFonts w:ascii="Arial" w:hAnsi="Arial" w:cs="Arial"/>
                              <w:color w:val="000000"/>
                              <w:sz w:val="10"/>
                              <w:szCs w:val="10"/>
                            </w:rPr>
                            <w:t>50</w:t>
                          </w:r>
                        </w:p>
                      </w:txbxContent>
                    </v:textbox>
                  </v:rect>
                  <v:rect id="Rectangle 787" o:spid="_x0000_s2214" style="position:absolute;left:4901;top:3868;width:19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" filled="f" stroked="f">
                    <v:textbox inset="0,0,0,0">
                      <w:txbxContent>
                        <w:p w14:paraId="205B6B48" w14:textId="77777777" w:rsidR="00606A32" w:rsidRDefault="00606A32" w:rsidP="00827F36">
                          <w:r>
                            <w:rPr>
                              <w:rFonts w:ascii="Arial" w:hAnsi="Arial" w:cs="Arial"/>
                              <w:color w:val="000000"/>
                              <w:sz w:val="10"/>
                              <w:szCs w:val="10"/>
                            </w:rPr>
                            <w:t>40</w:t>
                          </w:r>
                        </w:p>
                      </w:txbxContent>
                    </v:textbox>
                  </v:rect>
                  <v:rect id="Rectangle 788" o:spid="_x0000_s2215" style="position:absolute;left:5110;top:3874;width:194;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" filled="f" stroked="f">
                    <v:textbox inset="0,0,0,0">
                      <w:txbxContent>
                        <w:p w14:paraId="2C09CD1E" w14:textId="77777777" w:rsidR="00606A32" w:rsidRDefault="00606A32" w:rsidP="00827F36">
                          <w:r>
                            <w:rPr>
                              <w:rFonts w:ascii="Arial" w:hAnsi="Arial" w:cs="Arial"/>
                              <w:color w:val="000000"/>
                              <w:sz w:val="10"/>
                              <w:szCs w:val="10"/>
                            </w:rPr>
                            <w:t>42</w:t>
                          </w:r>
                        </w:p>
                      </w:txbxContent>
                    </v:textbox>
                  </v:rect>
                  <v:rect id="Rectangle 789" o:spid="_x0000_s2216" style="position:absolute;left:5304;top:3868;width:1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" filled="f" stroked="f">
                    <v:textbox inset="0,0,0,0">
                      <w:txbxContent>
                        <w:p w14:paraId="43F62F56" w14:textId="77777777" w:rsidR="00606A32" w:rsidRDefault="00606A32" w:rsidP="00827F36">
                          <w:r>
                            <w:rPr>
                              <w:rFonts w:ascii="Arial" w:hAnsi="Arial" w:cs="Arial"/>
                              <w:color w:val="000000"/>
                              <w:sz w:val="10"/>
                              <w:szCs w:val="10"/>
                            </w:rPr>
                            <w:t>44</w:t>
                          </w:r>
                        </w:p>
                      </w:txbxContent>
                    </v:textbox>
                  </v:rect>
                  <v:rect id="Rectangle 790" o:spid="_x0000_s2217" style="position:absolute;left:4325;top:3874;width:1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" filled="f" stroked="f">
                    <v:textbox inset="0,0,0,0">
                      <w:txbxContent>
                        <w:p w14:paraId="72F14D3F" w14:textId="77777777" w:rsidR="00606A32" w:rsidRDefault="00606A32" w:rsidP="00827F36">
                          <w:r>
                            <w:rPr>
                              <w:rFonts w:ascii="Arial" w:hAnsi="Arial" w:cs="Arial"/>
                              <w:color w:val="000000"/>
                              <w:sz w:val="10"/>
                              <w:szCs w:val="10"/>
                            </w:rPr>
                            <w:t>34</w:t>
                          </w:r>
                        </w:p>
                      </w:txbxContent>
                    </v:textbox>
                  </v:rect>
                  <v:rect id="Rectangle 791" o:spid="_x0000_s2218" style="position:absolute;left:4501;top:3874;width:203;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" filled="f" stroked="f">
                    <v:textbox inset="0,0,0,0">
                      <w:txbxContent>
                        <w:p w14:paraId="1EE44AC3" w14:textId="77777777" w:rsidR="00606A32" w:rsidRDefault="00606A32" w:rsidP="00827F36">
                          <w:r>
                            <w:rPr>
                              <w:rFonts w:ascii="Arial" w:hAnsi="Arial" w:cs="Arial"/>
                              <w:color w:val="000000"/>
                              <w:sz w:val="10"/>
                              <w:szCs w:val="10"/>
                            </w:rPr>
                            <w:t>36</w:t>
                          </w:r>
                        </w:p>
                      </w:txbxContent>
                    </v:textbox>
                  </v:rect>
                  <v:rect id="Rectangle 792" o:spid="_x0000_s2219" style="position:absolute;left:4712;top:3874;width:18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" filled="f" stroked="f">
                    <v:textbox inset="0,0,0,0">
                      <w:txbxContent>
                        <w:p w14:paraId="347268A4" w14:textId="77777777" w:rsidR="00606A32" w:rsidRDefault="00606A32" w:rsidP="00827F36">
                          <w:r>
                            <w:rPr>
                              <w:rFonts w:ascii="Arial" w:hAnsi="Arial" w:cs="Arial"/>
                              <w:color w:val="000000"/>
                              <w:sz w:val="10"/>
                              <w:szCs w:val="10"/>
                            </w:rPr>
                            <w:t>38</w:t>
                          </w:r>
                        </w:p>
                      </w:txbxContent>
                    </v:textbox>
                  </v:rect>
                  <v:rect id="Rectangle 793" o:spid="_x0000_s2220" style="position:absolute;left:4114;top:3874;width:20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" filled="f" stroked="f">
                    <v:textbox inset="0,0,0,0">
                      <w:txbxContent>
                        <w:p w14:paraId="42317F09" w14:textId="77777777" w:rsidR="00606A32" w:rsidRDefault="00606A32" w:rsidP="00827F36">
                          <w:r>
                            <w:rPr>
                              <w:rFonts w:ascii="Arial" w:hAnsi="Arial" w:cs="Arial"/>
                              <w:color w:val="000000"/>
                              <w:sz w:val="10"/>
                              <w:szCs w:val="10"/>
                            </w:rPr>
                            <w:t>32</w:t>
                          </w:r>
                        </w:p>
                      </w:txbxContent>
                    </v:textbox>
                  </v:rect>
                  <v:rect id="Rectangle 794" o:spid="_x0000_s2221" style="position:absolute;left:3529;top:3874;width:194;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" filled="f" stroked="f">
                    <v:textbox inset="0,0,0,0">
                      <w:txbxContent>
                        <w:p w14:paraId="4EC76937" w14:textId="77777777" w:rsidR="00606A32" w:rsidRDefault="00606A32" w:rsidP="00827F36">
                          <w:r>
                            <w:rPr>
                              <w:rFonts w:ascii="Arial" w:hAnsi="Arial" w:cs="Arial"/>
                              <w:color w:val="000000"/>
                              <w:sz w:val="10"/>
                              <w:szCs w:val="10"/>
                            </w:rPr>
                            <w:t>26</w:t>
                          </w:r>
                        </w:p>
                      </w:txbxContent>
                    </v:textbox>
                  </v:rect>
                  <v:rect id="Rectangle 795" o:spid="_x0000_s2222" style="position:absolute;left:3720;top:3874;width:171;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" filled="f" stroked="f">
                    <v:textbox inset="0,0,0,0">
                      <w:txbxContent>
                        <w:p w14:paraId="7DFCCE75" w14:textId="77777777" w:rsidR="00606A32" w:rsidRDefault="00606A32" w:rsidP="00827F36">
                          <w:r>
                            <w:rPr>
                              <w:rFonts w:ascii="Arial" w:hAnsi="Arial" w:cs="Arial"/>
                              <w:color w:val="000000"/>
                              <w:sz w:val="10"/>
                              <w:szCs w:val="10"/>
                            </w:rPr>
                            <w:t>28</w:t>
                          </w:r>
                        </w:p>
                      </w:txbxContent>
                    </v:textbox>
                  </v:rect>
                  <v:rect id="Rectangle 796" o:spid="_x0000_s2223" style="position:absolute;left:3917;top:3874;width:171;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" filled="f" stroked="f">
                    <v:textbox inset="0,0,0,0">
                      <w:txbxContent>
                        <w:p w14:paraId="3D9EA78A" w14:textId="77777777" w:rsidR="00606A32" w:rsidRDefault="00606A32" w:rsidP="00827F36">
                          <w:r>
                            <w:rPr>
                              <w:rFonts w:ascii="Arial" w:hAnsi="Arial" w:cs="Arial"/>
                              <w:color w:val="000000"/>
                              <w:sz w:val="10"/>
                              <w:szCs w:val="10"/>
                            </w:rPr>
                            <w:t>30</w:t>
                          </w:r>
                        </w:p>
                      </w:txbxContent>
                    </v:textbox>
                  </v:rect>
                  <v:rect id="Rectangle 797" o:spid="_x0000_s2224" style="position:absolute;left:8109;top:3868;width:219;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" filled="f" stroked="f">
                    <v:textbox inset="0,0,0,0">
                      <w:txbxContent>
                        <w:p w14:paraId="09580DE3" w14:textId="77777777" w:rsidR="00606A32" w:rsidRDefault="00606A32" w:rsidP="00827F36">
                          <w:r>
                            <w:rPr>
                              <w:rFonts w:ascii="Arial" w:hAnsi="Arial" w:cs="Arial"/>
                              <w:color w:val="000000"/>
                              <w:sz w:val="10"/>
                              <w:szCs w:val="10"/>
                            </w:rPr>
                            <w:t>72</w:t>
                          </w:r>
                        </w:p>
                      </w:txbxContent>
                    </v:textbox>
                  </v:rect>
                  <v:rect id="Rectangle 798" o:spid="_x0000_s2225" style="position:absolute;left:8318;top:3868;width:20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" filled="f" stroked="f">
                    <v:textbox inset="0,0,0,0">
                      <w:txbxContent>
                        <w:p w14:paraId="7533FD8A" w14:textId="77777777" w:rsidR="00606A32" w:rsidRDefault="00606A32" w:rsidP="00827F36">
                          <w:r>
                            <w:rPr>
                              <w:rFonts w:ascii="Arial" w:hAnsi="Arial" w:cs="Arial"/>
                              <w:color w:val="000000"/>
                              <w:sz w:val="10"/>
                              <w:szCs w:val="10"/>
                            </w:rPr>
                            <w:t>74</w:t>
                          </w:r>
                        </w:p>
                      </w:txbxContent>
                    </v:textbox>
                  </v:rect>
                  <v:rect id="Rectangle 799" o:spid="_x0000_s2226" style="position:absolute;left:8533;top:3878;width:18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" filled="f" stroked="f">
                    <v:textbox inset="0,0,0,0">
                      <w:txbxContent>
                        <w:p w14:paraId="1E6BCB18" w14:textId="77777777" w:rsidR="00606A32" w:rsidRDefault="00606A32" w:rsidP="00827F36">
                          <w:r>
                            <w:rPr>
                              <w:rFonts w:ascii="Arial" w:hAnsi="Arial" w:cs="Arial"/>
                              <w:color w:val="000000"/>
                              <w:sz w:val="10"/>
                              <w:szCs w:val="10"/>
                            </w:rPr>
                            <w:t>76</w:t>
                          </w:r>
                        </w:p>
                      </w:txbxContent>
                    </v:textbox>
                  </v:rect>
                  <v:rect id="Rectangle 800" o:spid="_x0000_s2227" style="position:absolute;left:7531;top:3878;width:22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" filled="f" stroked="f">
                    <v:textbox inset="0,0,0,0">
                      <w:txbxContent>
                        <w:p w14:paraId="4C66B9AF" w14:textId="77777777" w:rsidR="00606A32" w:rsidRDefault="00606A32" w:rsidP="00827F36">
                          <w:r>
                            <w:rPr>
                              <w:rFonts w:ascii="Arial" w:hAnsi="Arial" w:cs="Arial"/>
                              <w:color w:val="000000"/>
                              <w:sz w:val="10"/>
                              <w:szCs w:val="10"/>
                            </w:rPr>
                            <w:t>66</w:t>
                          </w:r>
                        </w:p>
                      </w:txbxContent>
                    </v:textbox>
                  </v:rect>
                  <v:rect id="Rectangle 801" o:spid="_x0000_s2228" style="position:absolute;left:7726;top:3875;width:17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" filled="f" stroked="f">
                    <v:textbox inset="0,0,0,0">
                      <w:txbxContent>
                        <w:p w14:paraId="1E6E46EB" w14:textId="77777777" w:rsidR="00606A32" w:rsidRDefault="00606A32" w:rsidP="00827F36">
                          <w:r>
                            <w:rPr>
                              <w:rFonts w:ascii="Arial" w:hAnsi="Arial" w:cs="Arial"/>
                              <w:color w:val="000000"/>
                              <w:sz w:val="10"/>
                              <w:szCs w:val="10"/>
                            </w:rPr>
                            <w:t>68</w:t>
                          </w:r>
                        </w:p>
                      </w:txbxContent>
                    </v:textbox>
                  </v:rect>
                  <v:rect id="Rectangle 802" o:spid="_x0000_s2229" style="position:absolute;left:7915;top:3874;width:1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" filled="f" stroked="f">
                    <v:textbox inset="0,0,0,0">
                      <w:txbxContent>
                        <w:p w14:paraId="200774D8" w14:textId="77777777" w:rsidR="00606A32" w:rsidRDefault="00606A32" w:rsidP="00827F36">
                          <w:r>
                            <w:rPr>
                              <w:rFonts w:ascii="Arial" w:hAnsi="Arial" w:cs="Arial"/>
                              <w:color w:val="000000"/>
                              <w:sz w:val="10"/>
                              <w:szCs w:val="10"/>
                            </w:rPr>
                            <w:t>70</w:t>
                          </w:r>
                        </w:p>
                      </w:txbxContent>
                    </v:textbox>
                  </v:rect>
                  <v:rect id="Rectangle 803" o:spid="_x0000_s2230" style="position:absolute;left:6910;top:3884;width:16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" filled="f" stroked="f">
                    <v:textbox inset="0,0,0,0">
                      <w:txbxContent>
                        <w:p w14:paraId="5F0725E7" w14:textId="77777777" w:rsidR="00606A32" w:rsidRDefault="00606A32" w:rsidP="00827F36">
                          <w:r>
                            <w:rPr>
                              <w:rFonts w:ascii="Arial" w:hAnsi="Arial" w:cs="Arial"/>
                              <w:color w:val="000000"/>
                              <w:sz w:val="10"/>
                              <w:szCs w:val="10"/>
                            </w:rPr>
                            <w:t>60</w:t>
                          </w:r>
                        </w:p>
                      </w:txbxContent>
                    </v:textbox>
                  </v:rect>
                  <v:rect id="Rectangle 804" o:spid="_x0000_s2231" style="position:absolute;left:7120;top:3868;width:177;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" filled="f" stroked="f">
                    <v:textbox inset="0,0,0,0">
                      <w:txbxContent>
                        <w:p w14:paraId="05BFC37D" w14:textId="77777777" w:rsidR="00606A32" w:rsidRDefault="00606A32" w:rsidP="00827F36">
                          <w:r>
                            <w:rPr>
                              <w:rFonts w:ascii="Arial" w:hAnsi="Arial" w:cs="Arial"/>
                              <w:color w:val="000000"/>
                              <w:sz w:val="10"/>
                              <w:szCs w:val="10"/>
                            </w:rPr>
                            <w:t>62</w:t>
                          </w:r>
                        </w:p>
                      </w:txbxContent>
                    </v:textbox>
                  </v:rect>
                  <v:rect id="Rectangle 805" o:spid="_x0000_s2232" style="position:absolute;left:7320;top:3868;width:231;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" filled="f" stroked="f">
                    <v:textbox inset="0,0,0,0">
                      <w:txbxContent>
                        <w:p w14:paraId="324154FA" w14:textId="77777777" w:rsidR="00606A32" w:rsidRDefault="00606A32" w:rsidP="00827F36">
                          <w:r>
                            <w:rPr>
                              <w:rFonts w:ascii="Arial" w:hAnsi="Arial" w:cs="Arial"/>
                              <w:color w:val="000000"/>
                              <w:sz w:val="10"/>
                              <w:szCs w:val="10"/>
                            </w:rPr>
                            <w:t>64</w:t>
                          </w:r>
                        </w:p>
                      </w:txbxContent>
                    </v:textbox>
                  </v:rect>
                  <v:rect id="Rectangle 806" o:spid="_x0000_s2233" style="position:absolute;left:6711;top:3884;width:233;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" filled="f" stroked="f">
                    <v:textbox inset="0,0,0,0">
                      <w:txbxContent>
                        <w:p w14:paraId="4DA26B56" w14:textId="77777777" w:rsidR="00606A32" w:rsidRDefault="00606A32" w:rsidP="00827F36">
                          <w:r>
                            <w:rPr>
                              <w:rFonts w:ascii="Arial" w:hAnsi="Arial" w:cs="Arial"/>
                              <w:color w:val="000000"/>
                              <w:sz w:val="10"/>
                              <w:szCs w:val="10"/>
                            </w:rPr>
                            <w:t>58</w:t>
                          </w:r>
                        </w:p>
                      </w:txbxContent>
                    </v:textbox>
                  </v:rect>
                  <v:rect id="Rectangle 807" o:spid="_x0000_s2234" style="position:absolute;left:6110;top:3874;width:19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" filled="f" stroked="f">
                    <v:textbox inset="0,0,0,0">
                      <w:txbxContent>
                        <w:p w14:paraId="7A9A652A" w14:textId="77777777" w:rsidR="00606A32" w:rsidRDefault="00606A32" w:rsidP="00827F36">
                          <w:r>
                            <w:rPr>
                              <w:rFonts w:ascii="Arial" w:hAnsi="Arial" w:cs="Arial"/>
                              <w:color w:val="000000"/>
                              <w:sz w:val="10"/>
                              <w:szCs w:val="10"/>
                            </w:rPr>
                            <w:t>52</w:t>
                          </w:r>
                        </w:p>
                      </w:txbxContent>
                    </v:textbox>
                  </v:rect>
                  <v:rect id="Rectangle 770" o:spid="_x0000_s2235" style="position:absolute;left:-478;top:1470;width:2026;height:257;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" filled="f" stroked="f">
                    <v:textbox inset="0,0,0,0">
                      <w:txbxContent>
                        <w:p w14:paraId="68D38F33" w14:textId="5B85C109" w:rsidR="00606A32" w:rsidRPr="00D635D7" w:rsidRDefault="00606A32" w:rsidP="00827F36">
                          <w:pPr>
                            <w:jc w:val="center"/>
                            <w:rPr>
                              <w:rFonts w:ascii="Arial" w:hAnsi="Arial" w:cs="Arial"/>
                              <w:b/>
                              <w:bCs/>
                              <w:color w:val="000000"/>
                              <w:sz w:val="10"/>
                              <w:szCs w:val="10"/>
                              <w:lang w:val="fi-FI"/>
                            </w:rPr>
                          </w:pPr>
                          <w:r w:rsidRPr="00D635D7">
                            <w:rPr>
                              <w:rFonts w:ascii="Arial" w:hAnsi="Arial" w:cs="Arial"/>
                              <w:b/>
                              <w:bCs/>
                              <w:color w:val="000000"/>
                              <w:sz w:val="10"/>
                              <w:szCs w:val="10"/>
                              <w:lang w:val="fi-FI"/>
                            </w:rPr>
                            <w:t>Elossaolevien ja tautivapaiden osuus</w:t>
                          </w:r>
                        </w:p>
                      </w:txbxContent>
                    </v:textbox>
                  </v:rect>
                </v:group>
                <v:rect id="Rectangle 809" o:spid="_x0000_s2236" style="position:absolute;left:40005;top:25616;width:109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" filled="f" stroked="f">
                  <v:textbox style="mso-fit-shape-to-text:t" inset="0,0,0,0">
                    <w:txbxContent>
                      <w:p w14:paraId="2DC37FBE" w14:textId="77777777" w:rsidR="00606A32" w:rsidRDefault="00606A32" w:rsidP="00827F36">
                        <w:r>
                          <w:rPr>
                            <w:rFonts w:ascii="Arial" w:hAnsi="Arial" w:cs="Arial"/>
                            <w:color w:val="000000"/>
                            <w:sz w:val="10"/>
                            <w:szCs w:val="10"/>
                          </w:rPr>
                          <w:t>54</w:t>
                        </w:r>
                      </w:p>
                    </w:txbxContent>
                  </v:textbox>
                </v:rect>
                <v:rect id="Rectangle 810" o:spid="_x0000_s2237" style="position:absolute;left:41446;top:25616;width:109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" filled="f" stroked="f">
                  <v:textbox style="mso-fit-shape-to-text:t" inset="0,0,0,0">
                    <w:txbxContent>
                      <w:p w14:paraId="1C9EF37D" w14:textId="77777777" w:rsidR="00606A32" w:rsidRDefault="00606A32" w:rsidP="00827F36">
                        <w:r>
                          <w:rPr>
                            <w:rFonts w:ascii="Arial" w:hAnsi="Arial" w:cs="Arial"/>
                            <w:color w:val="000000"/>
                            <w:sz w:val="10"/>
                            <w:szCs w:val="10"/>
                          </w:rPr>
                          <w:t>56</w:t>
                        </w:r>
                      </w:p>
                    </w:txbxContent>
                  </v:textbox>
                </v:rect>
                <v:rect id="Rectangle 811" o:spid="_x0000_s2238" style="position:absolute;left:55319;top:25489;width:1219;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" filled="f" stroked="f">
                  <v:textbox style="mso-fit-shape-to-text:t" inset="0,0,0,0">
                    <w:txbxContent>
                      <w:p w14:paraId="42FB8AC7" w14:textId="77777777" w:rsidR="00606A32" w:rsidRDefault="00606A32" w:rsidP="00827F36">
                        <w:r>
                          <w:rPr>
                            <w:rFonts w:ascii="Arial" w:hAnsi="Arial" w:cs="Arial"/>
                            <w:color w:val="000000"/>
                            <w:sz w:val="10"/>
                            <w:szCs w:val="10"/>
                          </w:rPr>
                          <w:t>78</w:t>
                        </w:r>
                      </w:p>
                    </w:txbxContent>
                  </v:textbox>
                </v:rect>
                <v:rect id="Rectangle 812" o:spid="_x0000_s2239" style="position:absolute;left:56502;top:25516;width:71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" filled="f" stroked="f">
                  <v:textbox style="mso-fit-shape-to-text:t" inset="0,0,0,0">
                    <w:txbxContent>
                      <w:p w14:paraId="124D9696" w14:textId="77777777" w:rsidR="00606A32" w:rsidRDefault="00606A32" w:rsidP="00827F36">
                        <w:r>
                          <w:rPr>
                            <w:rFonts w:ascii="Arial" w:hAnsi="Arial" w:cs="Arial"/>
                            <w:color w:val="000000"/>
                            <w:sz w:val="10"/>
                            <w:szCs w:val="10"/>
                          </w:rPr>
                          <w:t>80</w:t>
                        </w:r>
                      </w:p>
                    </w:txbxContent>
                  </v:textbox>
                </v:rect>
                <v:rect id="Rectangle 813" o:spid="_x0000_s2240" style="position:absolute;left:18395;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" filled="f" stroked="f">
                  <v:textbox style="mso-fit-shape-to-text:t" inset="0,0,0,0">
                    <w:txbxContent>
                      <w:p w14:paraId="4127B111" w14:textId="77777777" w:rsidR="00606A32" w:rsidRDefault="00606A32" w:rsidP="00827F36">
                        <w:r>
                          <w:rPr>
                            <w:rFonts w:ascii="Arial" w:hAnsi="Arial" w:cs="Arial"/>
                            <w:color w:val="000000"/>
                            <w:sz w:val="8"/>
                            <w:szCs w:val="8"/>
                          </w:rPr>
                          <w:t>281</w:t>
                        </w:r>
                      </w:p>
                    </w:txbxContent>
                  </v:textbox>
                </v:rect>
                <v:rect id="Rectangle 814" o:spid="_x0000_s2241" style="position:absolute;left:19665;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" filled="f" stroked="f">
                  <v:textbox style="mso-fit-shape-to-text:t" inset="0,0,0,0">
                    <w:txbxContent>
                      <w:p w14:paraId="3D3BD6A7" w14:textId="77777777" w:rsidR="00606A32" w:rsidRDefault="00606A32" w:rsidP="00827F36">
                        <w:r>
                          <w:rPr>
                            <w:rFonts w:ascii="Arial" w:hAnsi="Arial" w:cs="Arial"/>
                            <w:color w:val="000000"/>
                            <w:sz w:val="8"/>
                            <w:szCs w:val="8"/>
                          </w:rPr>
                          <w:t>275</w:t>
                        </w:r>
                      </w:p>
                    </w:txbxContent>
                  </v:textbox>
                </v:rect>
                <v:rect id="Rectangle 815" o:spid="_x0000_s2242" style="position:absolute;left:20935;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" filled="f" stroked="f">
                  <v:textbox style="mso-fit-shape-to-text:t" inset="0,0,0,0">
                    <w:txbxContent>
                      <w:p w14:paraId="00A8E396" w14:textId="77777777" w:rsidR="00606A32" w:rsidRDefault="00606A32" w:rsidP="00827F36">
                        <w:r>
                          <w:rPr>
                            <w:rFonts w:ascii="Arial" w:hAnsi="Arial" w:cs="Arial"/>
                            <w:color w:val="000000"/>
                            <w:sz w:val="8"/>
                            <w:szCs w:val="8"/>
                          </w:rPr>
                          <w:t>262</w:t>
                        </w:r>
                      </w:p>
                    </w:txbxContent>
                  </v:textbox>
                </v:rect>
                <v:rect id="Rectangle 816" o:spid="_x0000_s2243" style="position:absolute;left:14585;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" filled="f" stroked="f">
                  <v:textbox style="mso-fit-shape-to-text:t" inset="0,0,0,0">
                    <w:txbxContent>
                      <w:p w14:paraId="3FF579FC" w14:textId="77777777" w:rsidR="00606A32" w:rsidRDefault="00606A32" w:rsidP="00827F36">
                        <w:r>
                          <w:rPr>
                            <w:rFonts w:ascii="Arial" w:hAnsi="Arial" w:cs="Arial"/>
                            <w:color w:val="000000"/>
                            <w:sz w:val="8"/>
                            <w:szCs w:val="8"/>
                          </w:rPr>
                          <w:t>335</w:t>
                        </w:r>
                      </w:p>
                    </w:txbxContent>
                  </v:textbox>
                </v:rect>
                <v:rect id="Rectangle 817" o:spid="_x0000_s2244" style="position:absolute;left:15855;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" filled="f" stroked="f">
                  <v:textbox style="mso-fit-shape-to-text:t" inset="0,0,0,0">
                    <w:txbxContent>
                      <w:p w14:paraId="379040A4" w14:textId="77777777" w:rsidR="00606A32" w:rsidRDefault="00606A32" w:rsidP="00827F36">
                        <w:r>
                          <w:rPr>
                            <w:rFonts w:ascii="Arial" w:hAnsi="Arial" w:cs="Arial"/>
                            <w:color w:val="000000"/>
                            <w:sz w:val="8"/>
                            <w:szCs w:val="8"/>
                          </w:rPr>
                          <w:t>324</w:t>
                        </w:r>
                      </w:p>
                    </w:txbxContent>
                  </v:textbox>
                </v:rect>
                <v:rect id="Rectangle 818" o:spid="_x0000_s2245" style="position:absolute;left:17125;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" filled="f" stroked="f">
                  <v:textbox style="mso-fit-shape-to-text:t" inset="0,0,0,0">
                    <w:txbxContent>
                      <w:p w14:paraId="623B1803" w14:textId="77777777" w:rsidR="00606A32" w:rsidRDefault="00606A32" w:rsidP="00827F36">
                        <w:r>
                          <w:rPr>
                            <w:rFonts w:ascii="Arial" w:hAnsi="Arial" w:cs="Arial"/>
                            <w:color w:val="000000"/>
                            <w:sz w:val="8"/>
                            <w:szCs w:val="8"/>
                          </w:rPr>
                          <w:t>298</w:t>
                        </w:r>
                      </w:p>
                    </w:txbxContent>
                  </v:textbox>
                </v:rect>
                <v:rect id="Rectangle 819" o:spid="_x0000_s2246" style="position:absolute;left:10782;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" filled="f" stroked="f">
                  <v:textbox style="mso-fit-shape-to-text:t" inset="0,0,0,0">
                    <w:txbxContent>
                      <w:p w14:paraId="1308DD83" w14:textId="77777777" w:rsidR="00606A32" w:rsidRDefault="00606A32" w:rsidP="00827F36">
                        <w:r>
                          <w:rPr>
                            <w:rFonts w:ascii="Arial" w:hAnsi="Arial" w:cs="Arial"/>
                            <w:color w:val="000000"/>
                            <w:sz w:val="8"/>
                            <w:szCs w:val="8"/>
                          </w:rPr>
                          <w:t>381</w:t>
                        </w:r>
                      </w:p>
                    </w:txbxContent>
                  </v:textbox>
                </v:rect>
                <v:rect id="Rectangle 820" o:spid="_x0000_s2247" style="position:absolute;left:12052;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" filled="f" stroked="f">
                  <v:textbox style="mso-fit-shape-to-text:t" inset="0,0,0,0">
                    <w:txbxContent>
                      <w:p w14:paraId="25876173" w14:textId="77777777" w:rsidR="00606A32" w:rsidRDefault="00606A32" w:rsidP="00827F36">
                        <w:r>
                          <w:rPr>
                            <w:rFonts w:ascii="Arial" w:hAnsi="Arial" w:cs="Arial"/>
                            <w:color w:val="000000"/>
                            <w:sz w:val="8"/>
                            <w:szCs w:val="8"/>
                          </w:rPr>
                          <w:t>372</w:t>
                        </w:r>
                      </w:p>
                    </w:txbxContent>
                  </v:textbox>
                </v:rect>
                <v:rect id="Rectangle 821" o:spid="_x0000_s2248" style="position:absolute;left:13315;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" filled="f" stroked="f">
                  <v:textbox style="mso-fit-shape-to-text:t" inset="0,0,0,0">
                    <w:txbxContent>
                      <w:p w14:paraId="31B9EFDF" w14:textId="77777777" w:rsidR="00606A32" w:rsidRDefault="00606A32" w:rsidP="00827F36">
                        <w:r>
                          <w:rPr>
                            <w:rFonts w:ascii="Arial" w:hAnsi="Arial" w:cs="Arial"/>
                            <w:color w:val="000000"/>
                            <w:sz w:val="8"/>
                            <w:szCs w:val="8"/>
                          </w:rPr>
                          <w:t>354</w:t>
                        </w:r>
                      </w:p>
                    </w:txbxContent>
                  </v:textbox>
                </v:rect>
                <v:rect id="Rectangle 822" o:spid="_x0000_s2249" style="position:absolute;left:9512;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" filled="f" stroked="f">
                  <v:textbox style="mso-fit-shape-to-text:t" inset="0,0,0,0">
                    <w:txbxContent>
                      <w:p w14:paraId="76004BDA" w14:textId="77777777" w:rsidR="00606A32" w:rsidRDefault="00606A32" w:rsidP="00827F36">
                        <w:r>
                          <w:rPr>
                            <w:rFonts w:ascii="Arial" w:hAnsi="Arial" w:cs="Arial"/>
                            <w:color w:val="000000"/>
                            <w:sz w:val="8"/>
                            <w:szCs w:val="8"/>
                          </w:rPr>
                          <w:t>391</w:t>
                        </w:r>
                      </w:p>
                    </w:txbxContent>
                  </v:textbox>
                </v:rect>
                <v:rect id="Rectangle 823" o:spid="_x0000_s2250" style="position:absolute;left:5746;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" filled="f" stroked="f">
                  <v:textbox style="mso-fit-shape-to-text:t" inset="0,0,0,0">
                    <w:txbxContent>
                      <w:p w14:paraId="15AC116C" w14:textId="77777777" w:rsidR="00606A32" w:rsidRDefault="00606A32" w:rsidP="00827F36">
                        <w:r>
                          <w:rPr>
                            <w:rFonts w:ascii="Arial" w:hAnsi="Arial" w:cs="Arial"/>
                            <w:color w:val="000000"/>
                            <w:sz w:val="8"/>
                            <w:szCs w:val="8"/>
                          </w:rPr>
                          <w:t>438</w:t>
                        </w:r>
                      </w:p>
                    </w:txbxContent>
                  </v:textbox>
                </v:rect>
                <v:rect id="Rectangle 824" o:spid="_x0000_s2251" style="position:absolute;left:7016;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" filled="f" stroked="f">
                  <v:textbox style="mso-fit-shape-to-text:t" inset="0,0,0,0">
                    <w:txbxContent>
                      <w:p w14:paraId="7DF77B53" w14:textId="77777777" w:rsidR="00606A32" w:rsidRDefault="00606A32" w:rsidP="00827F36">
                        <w:r>
                          <w:rPr>
                            <w:rFonts w:ascii="Arial" w:hAnsi="Arial" w:cs="Arial"/>
                            <w:color w:val="000000"/>
                            <w:sz w:val="8"/>
                            <w:szCs w:val="8"/>
                          </w:rPr>
                          <w:t>413</w:t>
                        </w:r>
                      </w:p>
                    </w:txbxContent>
                  </v:textbox>
                </v:rect>
                <v:rect id="Rectangle 825" o:spid="_x0000_s2252" style="position:absolute;left:8242;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" filled="f" stroked="f">
                  <v:textbox style="mso-fit-shape-to-text:t" inset="0,0,0,0">
                    <w:txbxContent>
                      <w:p w14:paraId="1995B493" w14:textId="77777777" w:rsidR="00606A32" w:rsidRDefault="00606A32" w:rsidP="00827F36">
                        <w:r>
                          <w:rPr>
                            <w:rFonts w:ascii="Arial" w:hAnsi="Arial" w:cs="Arial"/>
                            <w:color w:val="000000"/>
                            <w:sz w:val="8"/>
                            <w:szCs w:val="8"/>
                          </w:rPr>
                          <w:t>405</w:t>
                        </w:r>
                      </w:p>
                    </w:txbxContent>
                  </v:textbox>
                </v:rect>
                <v:rect id="Rectangle 826" o:spid="_x0000_s2253" style="position:absolute;left:34893;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" filled="f" stroked="f">
                  <v:textbox style="mso-fit-shape-to-text:t" inset="0,0,0,0">
                    <w:txbxContent>
                      <w:p w14:paraId="0683132A" w14:textId="77777777" w:rsidR="00606A32" w:rsidRDefault="00606A32" w:rsidP="00827F36">
                        <w:r>
                          <w:rPr>
                            <w:rFonts w:ascii="Arial" w:hAnsi="Arial" w:cs="Arial"/>
                            <w:color w:val="000000"/>
                            <w:sz w:val="8"/>
                            <w:szCs w:val="8"/>
                          </w:rPr>
                          <w:t>210</w:t>
                        </w:r>
                      </w:p>
                    </w:txbxContent>
                  </v:textbox>
                </v:rect>
                <v:rect id="Rectangle 827" o:spid="_x0000_s2254" style="position:absolute;left:36163;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" filled="f" stroked="f">
                  <v:textbox style="mso-fit-shape-to-text:t" inset="0,0,0,0">
                    <w:txbxContent>
                      <w:p w14:paraId="524C881D" w14:textId="77777777" w:rsidR="00606A32" w:rsidRDefault="00606A32" w:rsidP="00827F36">
                        <w:r>
                          <w:rPr>
                            <w:rFonts w:ascii="Arial" w:hAnsi="Arial" w:cs="Arial"/>
                            <w:color w:val="000000"/>
                            <w:sz w:val="8"/>
                            <w:szCs w:val="8"/>
                          </w:rPr>
                          <w:t>204</w:t>
                        </w:r>
                      </w:p>
                    </w:txbxContent>
                  </v:textbox>
                </v:rect>
                <v:rect id="Rectangle 828" o:spid="_x0000_s2255" style="position:absolute;left:37433;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" filled="f" stroked="f">
                  <v:textbox style="mso-fit-shape-to-text:t" inset="0,0,0,0">
                    <w:txbxContent>
                      <w:p w14:paraId="15FA12E4" w14:textId="77777777" w:rsidR="00606A32" w:rsidRDefault="00606A32" w:rsidP="00827F36">
                        <w:r>
                          <w:rPr>
                            <w:rFonts w:ascii="Arial" w:hAnsi="Arial" w:cs="Arial"/>
                            <w:color w:val="000000"/>
                            <w:sz w:val="8"/>
                            <w:szCs w:val="8"/>
                          </w:rPr>
                          <w:t>202</w:t>
                        </w:r>
                      </w:p>
                    </w:txbxContent>
                  </v:textbox>
                </v:rect>
                <v:rect id="Rectangle 829" o:spid="_x0000_s2256" style="position:absolute;left:31089;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" filled="f" stroked="f">
                  <v:textbox style="mso-fit-shape-to-text:t" inset="0,0,0,0">
                    <w:txbxContent>
                      <w:p w14:paraId="4280DE4C" w14:textId="77777777" w:rsidR="00606A32" w:rsidRDefault="00606A32" w:rsidP="00827F36">
                        <w:r>
                          <w:rPr>
                            <w:rFonts w:ascii="Arial" w:hAnsi="Arial" w:cs="Arial"/>
                            <w:color w:val="000000"/>
                            <w:sz w:val="8"/>
                            <w:szCs w:val="8"/>
                          </w:rPr>
                          <w:t>221</w:t>
                        </w:r>
                      </w:p>
                    </w:txbxContent>
                  </v:textbox>
                </v:rect>
                <v:rect id="Rectangle 830" o:spid="_x0000_s2257" style="position:absolute;left:32359;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" filled="f" stroked="f">
                  <v:textbox style="mso-fit-shape-to-text:t" inset="0,0,0,0">
                    <w:txbxContent>
                      <w:p w14:paraId="073719AA" w14:textId="77777777" w:rsidR="00606A32" w:rsidRDefault="00606A32" w:rsidP="00827F36">
                        <w:r>
                          <w:rPr>
                            <w:rFonts w:ascii="Arial" w:hAnsi="Arial" w:cs="Arial"/>
                            <w:color w:val="000000"/>
                            <w:sz w:val="8"/>
                            <w:szCs w:val="8"/>
                          </w:rPr>
                          <w:t>217</w:t>
                        </w:r>
                      </w:p>
                    </w:txbxContent>
                  </v:textbox>
                </v:rect>
                <v:rect id="Rectangle 831" o:spid="_x0000_s2258" style="position:absolute;left:33623;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" filled="f" stroked="f">
                  <v:textbox style="mso-fit-shape-to-text:t" inset="0,0,0,0">
                    <w:txbxContent>
                      <w:p w14:paraId="1F152398" w14:textId="77777777" w:rsidR="00606A32" w:rsidRDefault="00606A32" w:rsidP="00827F36">
                        <w:r>
                          <w:rPr>
                            <w:rFonts w:ascii="Arial" w:hAnsi="Arial" w:cs="Arial"/>
                            <w:color w:val="000000"/>
                            <w:sz w:val="8"/>
                            <w:szCs w:val="8"/>
                          </w:rPr>
                          <w:t>213</w:t>
                        </w:r>
                      </w:p>
                    </w:txbxContent>
                  </v:textbox>
                </v:rect>
                <v:rect id="Rectangle 832" o:spid="_x0000_s2259" style="position:absolute;left:27279;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" filled="f" stroked="f">
                  <v:textbox style="mso-fit-shape-to-text:t" inset="0,0,0,0">
                    <w:txbxContent>
                      <w:p w14:paraId="5E8A1DD0" w14:textId="77777777" w:rsidR="00606A32" w:rsidRDefault="00606A32" w:rsidP="00827F36">
                        <w:r>
                          <w:rPr>
                            <w:rFonts w:ascii="Arial" w:hAnsi="Arial" w:cs="Arial"/>
                            <w:color w:val="000000"/>
                            <w:sz w:val="8"/>
                            <w:szCs w:val="8"/>
                          </w:rPr>
                          <w:t>233</w:t>
                        </w:r>
                      </w:p>
                    </w:txbxContent>
                  </v:textbox>
                </v:rect>
                <v:rect id="Rectangle 833" o:spid="_x0000_s2260" style="position:absolute;left:28549;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" filled="f" stroked="f">
                  <v:textbox style="mso-fit-shape-to-text:t" inset="0,0,0,0">
                    <w:txbxContent>
                      <w:p w14:paraId="58B48B73" w14:textId="77777777" w:rsidR="00606A32" w:rsidRDefault="00606A32" w:rsidP="00827F36">
                        <w:r>
                          <w:rPr>
                            <w:rFonts w:ascii="Arial" w:hAnsi="Arial" w:cs="Arial"/>
                            <w:color w:val="000000"/>
                            <w:sz w:val="8"/>
                            <w:szCs w:val="8"/>
                          </w:rPr>
                          <w:t>229</w:t>
                        </w:r>
                      </w:p>
                    </w:txbxContent>
                  </v:textbox>
                </v:rect>
                <v:rect id="Rectangle 834" o:spid="_x0000_s2261" style="position:absolute;left:29819;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" filled="f" stroked="f">
                  <v:textbox style="mso-fit-shape-to-text:t" inset="0,0,0,0">
                    <w:txbxContent>
                      <w:p w14:paraId="1367ADDD" w14:textId="77777777" w:rsidR="00606A32" w:rsidRDefault="00606A32" w:rsidP="00827F36">
                        <w:r>
                          <w:rPr>
                            <w:rFonts w:ascii="Arial" w:hAnsi="Arial" w:cs="Arial"/>
                            <w:color w:val="000000"/>
                            <w:sz w:val="8"/>
                            <w:szCs w:val="8"/>
                          </w:rPr>
                          <w:t>228</w:t>
                        </w:r>
                      </w:p>
                    </w:txbxContent>
                  </v:textbox>
                </v:rect>
                <v:rect id="Rectangle 835" o:spid="_x0000_s2262" style="position:absolute;left:26009;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" filled="f" stroked="f">
                  <v:textbox style="mso-fit-shape-to-text:t" inset="0,0,0,0">
                    <w:txbxContent>
                      <w:p w14:paraId="2416F3F1" w14:textId="77777777" w:rsidR="00606A32" w:rsidRDefault="00606A32" w:rsidP="00827F36">
                        <w:r>
                          <w:rPr>
                            <w:rFonts w:ascii="Arial" w:hAnsi="Arial" w:cs="Arial"/>
                            <w:color w:val="000000"/>
                            <w:sz w:val="8"/>
                            <w:szCs w:val="8"/>
                          </w:rPr>
                          <w:t>236</w:t>
                        </w:r>
                      </w:p>
                    </w:txbxContent>
                  </v:textbox>
                </v:rect>
                <v:rect id="Rectangle 836" o:spid="_x0000_s2263" style="position:absolute;left:22205;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" filled="f" stroked="f">
                  <v:textbox style="mso-fit-shape-to-text:t" inset="0,0,0,0">
                    <w:txbxContent>
                      <w:p w14:paraId="528E6FEF" w14:textId="77777777" w:rsidR="00606A32" w:rsidRDefault="00606A32" w:rsidP="00827F36">
                        <w:r>
                          <w:rPr>
                            <w:rFonts w:ascii="Arial" w:hAnsi="Arial" w:cs="Arial"/>
                            <w:color w:val="000000"/>
                            <w:sz w:val="8"/>
                            <w:szCs w:val="8"/>
                          </w:rPr>
                          <w:t>256</w:t>
                        </w:r>
                      </w:p>
                    </w:txbxContent>
                  </v:textbox>
                </v:rect>
                <v:rect id="Rectangle 837" o:spid="_x0000_s2264" style="position:absolute;left:23469;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" filled="f" stroked="f">
                  <v:textbox style="mso-fit-shape-to-text:t" inset="0,0,0,0">
                    <w:txbxContent>
                      <w:p w14:paraId="00F1E7C3" w14:textId="77777777" w:rsidR="00606A32" w:rsidRDefault="00606A32" w:rsidP="00827F36">
                        <w:r>
                          <w:rPr>
                            <w:rFonts w:ascii="Arial" w:hAnsi="Arial" w:cs="Arial"/>
                            <w:color w:val="000000"/>
                            <w:sz w:val="8"/>
                            <w:szCs w:val="8"/>
                          </w:rPr>
                          <w:t>249</w:t>
                        </w:r>
                      </w:p>
                    </w:txbxContent>
                  </v:textbox>
                </v:rect>
                <v:rect id="Rectangle 838" o:spid="_x0000_s2265" style="position:absolute;left:24739;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" filled="f" stroked="f">
                  <v:textbox style="mso-fit-shape-to-text:t" inset="0,0,0,0">
                    <w:txbxContent>
                      <w:p w14:paraId="5DBBB3CB" w14:textId="77777777" w:rsidR="00606A32" w:rsidRDefault="00606A32" w:rsidP="00827F36">
                        <w:r>
                          <w:rPr>
                            <w:rFonts w:ascii="Arial" w:hAnsi="Arial" w:cs="Arial"/>
                            <w:color w:val="000000"/>
                            <w:sz w:val="8"/>
                            <w:szCs w:val="8"/>
                          </w:rPr>
                          <w:t>242</w:t>
                        </w:r>
                      </w:p>
                    </w:txbxContent>
                  </v:textbox>
                </v:rect>
                <v:rect id="Rectangle 839" o:spid="_x0000_s2266" style="position:absolute;left:51530;top:29140;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" filled="f" stroked="f">
                  <v:textbox style="mso-fit-shape-to-text:t" inset="0,0,0,0">
                    <w:txbxContent>
                      <w:p w14:paraId="1E410C6F" w14:textId="77777777" w:rsidR="00606A32" w:rsidRDefault="00606A32" w:rsidP="00827F36">
                        <w:r>
                          <w:rPr>
                            <w:rFonts w:ascii="Arial" w:hAnsi="Arial" w:cs="Arial"/>
                            <w:color w:val="000000"/>
                            <w:sz w:val="8"/>
                            <w:szCs w:val="8"/>
                          </w:rPr>
                          <w:t>17</w:t>
                        </w:r>
                      </w:p>
                    </w:txbxContent>
                  </v:textbox>
                </v:rect>
                <v:rect id="Rectangle 840" o:spid="_x0000_s2267" style="position:absolute;left:52920;top:29140;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" filled="f" stroked="f">
                  <v:textbox style="mso-fit-shape-to-text:t" inset="0,0,0,0">
                    <w:txbxContent>
                      <w:p w14:paraId="0D7093D8" w14:textId="77777777" w:rsidR="00606A32" w:rsidRDefault="00606A32" w:rsidP="00827F36">
                        <w:r>
                          <w:rPr>
                            <w:rFonts w:ascii="Arial" w:hAnsi="Arial" w:cs="Arial"/>
                            <w:color w:val="000000"/>
                            <w:sz w:val="8"/>
                            <w:szCs w:val="8"/>
                          </w:rPr>
                          <w:t>8</w:t>
                        </w:r>
                      </w:p>
                    </w:txbxContent>
                  </v:textbox>
                </v:rect>
                <v:rect id="Rectangle 841" o:spid="_x0000_s2268" style="position:absolute;left:54190;top:29140;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" filled="f" stroked="f">
                  <v:textbox style="mso-fit-shape-to-text:t" inset="0,0,0,0">
                    <w:txbxContent>
                      <w:p w14:paraId="000F63F7" w14:textId="77777777" w:rsidR="00606A32" w:rsidRDefault="00606A32" w:rsidP="00827F36">
                        <w:r>
                          <w:rPr>
                            <w:rFonts w:ascii="Arial" w:hAnsi="Arial" w:cs="Arial"/>
                            <w:color w:val="000000"/>
                            <w:sz w:val="8"/>
                            <w:szCs w:val="8"/>
                          </w:rPr>
                          <w:t>6</w:t>
                        </w:r>
                      </w:p>
                    </w:txbxContent>
                  </v:textbox>
                </v:rect>
                <v:rect id="Rectangle 842" o:spid="_x0000_s2269" style="position:absolute;left:47720;top:29140;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" filled="f" stroked="f">
                  <v:textbox style="mso-fit-shape-to-text:t" inset="0,0,0,0">
                    <w:txbxContent>
                      <w:p w14:paraId="20047540" w14:textId="77777777" w:rsidR="00606A32" w:rsidRDefault="00606A32" w:rsidP="00827F36">
                        <w:r>
                          <w:rPr>
                            <w:rFonts w:ascii="Arial" w:hAnsi="Arial" w:cs="Arial"/>
                            <w:color w:val="000000"/>
                            <w:sz w:val="8"/>
                            <w:szCs w:val="8"/>
                          </w:rPr>
                          <w:t>80</w:t>
                        </w:r>
                      </w:p>
                    </w:txbxContent>
                  </v:textbox>
                </v:rect>
                <v:rect id="Rectangle 843" o:spid="_x0000_s2270" style="position:absolute;left:48990;top:29140;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" filled="f" stroked="f">
                  <v:textbox style="mso-fit-shape-to-text:t" inset="0,0,0,0">
                    <w:txbxContent>
                      <w:p w14:paraId="7F1D96B0" w14:textId="77777777" w:rsidR="00606A32" w:rsidRDefault="00606A32" w:rsidP="00827F36">
                        <w:r>
                          <w:rPr>
                            <w:rFonts w:ascii="Arial" w:hAnsi="Arial" w:cs="Arial"/>
                            <w:color w:val="000000"/>
                            <w:sz w:val="8"/>
                            <w:szCs w:val="8"/>
                          </w:rPr>
                          <w:t>45</w:t>
                        </w:r>
                      </w:p>
                    </w:txbxContent>
                  </v:textbox>
                </v:rect>
                <v:rect id="Rectangle 844" o:spid="_x0000_s2271" style="position:absolute;left:50260;top:29140;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" filled="f" stroked="f">
                  <v:textbox style="mso-fit-shape-to-text:t" inset="0,0,0,0">
                    <w:txbxContent>
                      <w:p w14:paraId="61A9F09D" w14:textId="77777777" w:rsidR="00606A32" w:rsidRDefault="00606A32" w:rsidP="00827F36">
                        <w:r>
                          <w:rPr>
                            <w:rFonts w:ascii="Arial" w:hAnsi="Arial" w:cs="Arial"/>
                            <w:color w:val="000000"/>
                            <w:sz w:val="8"/>
                            <w:szCs w:val="8"/>
                          </w:rPr>
                          <w:t>38</w:t>
                        </w:r>
                      </w:p>
                    </w:txbxContent>
                  </v:textbox>
                </v:rect>
                <v:rect id="Rectangle 845" o:spid="_x0000_s2272" style="position:absolute;left:43776;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" filled="f" stroked="f">
                  <v:textbox style="mso-fit-shape-to-text:t" inset="0,0,0,0">
                    <w:txbxContent>
                      <w:p w14:paraId="131A495A" w14:textId="77777777" w:rsidR="00606A32" w:rsidRDefault="00606A32" w:rsidP="00827F36">
                        <w:r>
                          <w:rPr>
                            <w:rFonts w:ascii="Arial" w:hAnsi="Arial" w:cs="Arial"/>
                            <w:color w:val="000000"/>
                            <w:sz w:val="8"/>
                            <w:szCs w:val="8"/>
                          </w:rPr>
                          <w:t>133</w:t>
                        </w:r>
                      </w:p>
                    </w:txbxContent>
                  </v:textbox>
                </v:rect>
                <v:rect id="Rectangle 846" o:spid="_x0000_s2273" style="position:absolute;left:45046;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" filled="f" stroked="f">
                  <v:textbox style="mso-fit-shape-to-text:t" inset="0,0,0,0">
                    <w:txbxContent>
                      <w:p w14:paraId="34DA8F2F" w14:textId="77777777" w:rsidR="00606A32" w:rsidRDefault="00606A32" w:rsidP="00827F36">
                        <w:r>
                          <w:rPr>
                            <w:rFonts w:ascii="Arial" w:hAnsi="Arial" w:cs="Arial"/>
                            <w:color w:val="000000"/>
                            <w:sz w:val="8"/>
                            <w:szCs w:val="8"/>
                          </w:rPr>
                          <w:t>109</w:t>
                        </w:r>
                      </w:p>
                    </w:txbxContent>
                  </v:textbox>
                </v:rect>
                <v:rect id="Rectangle 847" o:spid="_x0000_s2274" style="position:absolute;left:46450;top:29140;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" filled="f" stroked="f">
                  <v:textbox style="mso-fit-shape-to-text:t" inset="0,0,0,0">
                    <w:txbxContent>
                      <w:p w14:paraId="6FFF0E3B" w14:textId="77777777" w:rsidR="00606A32" w:rsidRDefault="00606A32" w:rsidP="00827F36">
                        <w:r>
                          <w:rPr>
                            <w:rFonts w:ascii="Arial" w:hAnsi="Arial" w:cs="Arial"/>
                            <w:color w:val="000000"/>
                            <w:sz w:val="8"/>
                            <w:szCs w:val="8"/>
                          </w:rPr>
                          <w:t>92</w:t>
                        </w:r>
                      </w:p>
                    </w:txbxContent>
                  </v:textbox>
                </v:rect>
                <v:rect id="Rectangle 848" o:spid="_x0000_s2275" style="position:absolute;left:42513;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" filled="f" stroked="f">
                  <v:textbox style="mso-fit-shape-to-text:t" inset="0,0,0,0">
                    <w:txbxContent>
                      <w:p w14:paraId="5D15294A" w14:textId="77777777" w:rsidR="00606A32" w:rsidRDefault="00606A32" w:rsidP="00827F36">
                        <w:r>
                          <w:rPr>
                            <w:rFonts w:ascii="Arial" w:hAnsi="Arial" w:cs="Arial"/>
                            <w:color w:val="000000"/>
                            <w:sz w:val="8"/>
                            <w:szCs w:val="8"/>
                          </w:rPr>
                          <w:t>156</w:t>
                        </w:r>
                      </w:p>
                    </w:txbxContent>
                  </v:textbox>
                </v:rect>
                <v:rect id="Rectangle 849" o:spid="_x0000_s2276" style="position:absolute;left:38703;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" filled="f" stroked="f">
                  <v:textbox style="mso-fit-shape-to-text:t" inset="0,0,0,0">
                    <w:txbxContent>
                      <w:p w14:paraId="4F9BA681" w14:textId="77777777" w:rsidR="00606A32" w:rsidRDefault="00606A32" w:rsidP="00827F36">
                        <w:r>
                          <w:rPr>
                            <w:rFonts w:ascii="Arial" w:hAnsi="Arial" w:cs="Arial"/>
                            <w:color w:val="000000"/>
                            <w:sz w:val="8"/>
                            <w:szCs w:val="8"/>
                          </w:rPr>
                          <w:t>199</w:t>
                        </w:r>
                      </w:p>
                    </w:txbxContent>
                  </v:textbox>
                </v:rect>
                <v:rect id="Rectangle 850" o:spid="_x0000_s2277" style="position:absolute;left:39973;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" filled="f" stroked="f">
                  <v:textbox style="mso-fit-shape-to-text:t" inset="0,0,0,0">
                    <w:txbxContent>
                      <w:p w14:paraId="011C7AD1" w14:textId="77777777" w:rsidR="00606A32" w:rsidRDefault="00606A32" w:rsidP="00827F36">
                        <w:r>
                          <w:rPr>
                            <w:rFonts w:ascii="Arial" w:hAnsi="Arial" w:cs="Arial"/>
                            <w:color w:val="000000"/>
                            <w:sz w:val="8"/>
                            <w:szCs w:val="8"/>
                          </w:rPr>
                          <w:t>195</w:t>
                        </w:r>
                      </w:p>
                    </w:txbxContent>
                  </v:textbox>
                </v:rect>
                <v:rect id="Rectangle 851" o:spid="_x0000_s2278" style="position:absolute;left:41243;top:2914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" filled="f" stroked="f">
                  <v:textbox style="mso-fit-shape-to-text:t" inset="0,0,0,0">
                    <w:txbxContent>
                      <w:p w14:paraId="6EDE353C" w14:textId="77777777" w:rsidR="00606A32" w:rsidRDefault="00606A32" w:rsidP="00827F36">
                        <w:r>
                          <w:rPr>
                            <w:rFonts w:ascii="Arial" w:hAnsi="Arial" w:cs="Arial"/>
                            <w:color w:val="000000"/>
                            <w:sz w:val="8"/>
                            <w:szCs w:val="8"/>
                          </w:rPr>
                          <w:t>176</w:t>
                        </w:r>
                      </w:p>
                    </w:txbxContent>
                  </v:textbox>
                </v:rect>
                <v:rect id="Rectangle 852" o:spid="_x0000_s2279" style="position:absolute;left:55454;top:29140;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" filled="f" stroked="f">
                  <v:textbox style="mso-fit-shape-to-text:t" inset="0,0,0,0">
                    <w:txbxContent>
                      <w:p w14:paraId="5800CFA5" w14:textId="77777777" w:rsidR="00606A32" w:rsidRDefault="00606A32" w:rsidP="00827F36">
                        <w:r>
                          <w:rPr>
                            <w:rFonts w:ascii="Arial" w:hAnsi="Arial" w:cs="Arial"/>
                            <w:color w:val="000000"/>
                            <w:sz w:val="8"/>
                            <w:szCs w:val="8"/>
                          </w:rPr>
                          <w:t>2</w:t>
                        </w:r>
                      </w:p>
                    </w:txbxContent>
                  </v:textbox>
                </v:rect>
                <v:rect id="Rectangle 853" o:spid="_x0000_s2280" style="position:absolute;left:56724;top:29140;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" filled="f" stroked="f">
                  <v:textbox style="mso-fit-shape-to-text:t" inset="0,0,0,0">
                    <w:txbxContent>
                      <w:p w14:paraId="310CB651" w14:textId="77777777" w:rsidR="00606A32" w:rsidRDefault="00606A32" w:rsidP="00827F36">
                        <w:r>
                          <w:rPr>
                            <w:rFonts w:ascii="Arial" w:hAnsi="Arial" w:cs="Arial"/>
                            <w:color w:val="000000"/>
                            <w:sz w:val="8"/>
                            <w:szCs w:val="8"/>
                          </w:rPr>
                          <w:t>0</w:t>
                        </w:r>
                      </w:p>
                    </w:txbxContent>
                  </v:textbox>
                </v:rect>
                <v:rect id="Rectangle 854" o:spid="_x0000_s2281" style="position:absolute;left:18395;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" filled="f" stroked="f">
                  <v:textbox style="mso-fit-shape-to-text:t" inset="0,0,0,0">
                    <w:txbxContent>
                      <w:p w14:paraId="568DC2D5" w14:textId="77777777" w:rsidR="00606A32" w:rsidRDefault="00606A32" w:rsidP="00827F36">
                        <w:r>
                          <w:rPr>
                            <w:rFonts w:ascii="Arial" w:hAnsi="Arial" w:cs="Arial"/>
                            <w:color w:val="9D9D9D"/>
                            <w:sz w:val="8"/>
                            <w:szCs w:val="8"/>
                          </w:rPr>
                          <w:t>178</w:t>
                        </w:r>
                      </w:p>
                    </w:txbxContent>
                  </v:textbox>
                </v:rect>
                <v:rect id="Rectangle 855" o:spid="_x0000_s2282" style="position:absolute;left:19665;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" filled="f" stroked="f">
                  <v:textbox style="mso-fit-shape-to-text:t" inset="0,0,0,0">
                    <w:txbxContent>
                      <w:p w14:paraId="7DEF988D" w14:textId="77777777" w:rsidR="00606A32" w:rsidRDefault="00606A32" w:rsidP="00827F36">
                        <w:r>
                          <w:rPr>
                            <w:rFonts w:ascii="Arial" w:hAnsi="Arial" w:cs="Arial"/>
                            <w:color w:val="9D9D9D"/>
                            <w:sz w:val="8"/>
                            <w:szCs w:val="8"/>
                          </w:rPr>
                          <w:t>175</w:t>
                        </w:r>
                      </w:p>
                    </w:txbxContent>
                  </v:textbox>
                </v:rect>
                <v:rect id="Rectangle 856" o:spid="_x0000_s2283" style="position:absolute;left:20935;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" filled="f" stroked="f">
                  <v:textbox style="mso-fit-shape-to-text:t" inset="0,0,0,0">
                    <w:txbxContent>
                      <w:p w14:paraId="33E4DA97" w14:textId="77777777" w:rsidR="00606A32" w:rsidRDefault="00606A32" w:rsidP="00827F36">
                        <w:r>
                          <w:rPr>
                            <w:rFonts w:ascii="Arial" w:hAnsi="Arial" w:cs="Arial"/>
                            <w:color w:val="9D9D9D"/>
                            <w:sz w:val="8"/>
                            <w:szCs w:val="8"/>
                          </w:rPr>
                          <w:t>168</w:t>
                        </w:r>
                      </w:p>
                    </w:txbxContent>
                  </v:textbox>
                </v:rect>
                <v:rect id="Rectangle 857" o:spid="_x0000_s2284" style="position:absolute;left:14585;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" filled="f" stroked="f">
                  <v:textbox style="mso-fit-shape-to-text:t" inset="0,0,0,0">
                    <w:txbxContent>
                      <w:p w14:paraId="1272153D" w14:textId="77777777" w:rsidR="00606A32" w:rsidRDefault="00606A32" w:rsidP="00827F36">
                        <w:r>
                          <w:rPr>
                            <w:rFonts w:ascii="Arial" w:hAnsi="Arial" w:cs="Arial"/>
                            <w:color w:val="9D9D9D"/>
                            <w:sz w:val="8"/>
                            <w:szCs w:val="8"/>
                          </w:rPr>
                          <w:t>204</w:t>
                        </w:r>
                      </w:p>
                    </w:txbxContent>
                  </v:textbox>
                </v:rect>
                <v:rect id="Rectangle 858" o:spid="_x0000_s2285" style="position:absolute;left:15855;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" filled="f" stroked="f">
                  <v:textbox style="mso-fit-shape-to-text:t" inset="0,0,0,0">
                    <w:txbxContent>
                      <w:p w14:paraId="120040A5" w14:textId="77777777" w:rsidR="00606A32" w:rsidRDefault="00606A32" w:rsidP="00827F36">
                        <w:r>
                          <w:rPr>
                            <w:rFonts w:ascii="Arial" w:hAnsi="Arial" w:cs="Arial"/>
                            <w:color w:val="9D9D9D"/>
                            <w:sz w:val="8"/>
                            <w:szCs w:val="8"/>
                          </w:rPr>
                          <w:t>199</w:t>
                        </w:r>
                      </w:p>
                    </w:txbxContent>
                  </v:textbox>
                </v:rect>
                <v:rect id="Rectangle 859" o:spid="_x0000_s2286" style="position:absolute;left:17125;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" filled="f" stroked="f">
                  <v:textbox style="mso-fit-shape-to-text:t" inset="0,0,0,0">
                    <w:txbxContent>
                      <w:p w14:paraId="1A46D1AA" w14:textId="77777777" w:rsidR="00606A32" w:rsidRDefault="00606A32" w:rsidP="00827F36">
                        <w:r>
                          <w:rPr>
                            <w:rFonts w:ascii="Arial" w:hAnsi="Arial" w:cs="Arial"/>
                            <w:color w:val="9D9D9D"/>
                            <w:sz w:val="8"/>
                            <w:szCs w:val="8"/>
                          </w:rPr>
                          <w:t>185</w:t>
                        </w:r>
                      </w:p>
                    </w:txbxContent>
                  </v:textbox>
                </v:rect>
                <v:rect id="Rectangle 860" o:spid="_x0000_s2287" style="position:absolute;left:10782;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" filled="f" stroked="f">
                  <v:textbox style="mso-fit-shape-to-text:t" inset="0,0,0,0">
                    <w:txbxContent>
                      <w:p w14:paraId="7AA34BD0" w14:textId="77777777" w:rsidR="00606A32" w:rsidRDefault="00606A32" w:rsidP="00827F36">
                        <w:r>
                          <w:rPr>
                            <w:rFonts w:ascii="Arial" w:hAnsi="Arial" w:cs="Arial"/>
                            <w:color w:val="9D9D9D"/>
                            <w:sz w:val="8"/>
                            <w:szCs w:val="8"/>
                          </w:rPr>
                          <w:t>263</w:t>
                        </w:r>
                      </w:p>
                    </w:txbxContent>
                  </v:textbox>
                </v:rect>
                <v:rect id="Rectangle 861" o:spid="_x0000_s2288" style="position:absolute;left:12052;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" filled="f" stroked="f">
                  <v:textbox style="mso-fit-shape-to-text:t" inset="0,0,0,0">
                    <w:txbxContent>
                      <w:p w14:paraId="53C58EA0" w14:textId="77777777" w:rsidR="00606A32" w:rsidRDefault="00606A32" w:rsidP="00827F36">
                        <w:r>
                          <w:rPr>
                            <w:rFonts w:ascii="Arial" w:hAnsi="Arial" w:cs="Arial"/>
                            <w:color w:val="9D9D9D"/>
                            <w:sz w:val="8"/>
                            <w:szCs w:val="8"/>
                          </w:rPr>
                          <w:t>243</w:t>
                        </w:r>
                      </w:p>
                    </w:txbxContent>
                  </v:textbox>
                </v:rect>
                <v:rect id="Rectangle 862" o:spid="_x0000_s2289" style="position:absolute;left:13315;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" filled="f" stroked="f">
                  <v:textbox style="mso-fit-shape-to-text:t" inset="0,0,0,0">
                    <w:txbxContent>
                      <w:p w14:paraId="01BFCFEE" w14:textId="77777777" w:rsidR="00606A32" w:rsidRDefault="00606A32" w:rsidP="00827F36">
                        <w:r>
                          <w:rPr>
                            <w:rFonts w:ascii="Arial" w:hAnsi="Arial" w:cs="Arial"/>
                            <w:color w:val="9D9D9D"/>
                            <w:sz w:val="8"/>
                            <w:szCs w:val="8"/>
                          </w:rPr>
                          <w:t>219</w:t>
                        </w:r>
                      </w:p>
                    </w:txbxContent>
                  </v:textbox>
                </v:rect>
                <v:rect id="Rectangle 863" o:spid="_x0000_s2290" style="position:absolute;left:9512;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" filled="f" stroked="f">
                  <v:textbox style="mso-fit-shape-to-text:t" inset="0,0,0,0">
                    <w:txbxContent>
                      <w:p w14:paraId="17A3A5DB" w14:textId="77777777" w:rsidR="00606A32" w:rsidRDefault="00606A32" w:rsidP="00827F36">
                        <w:r>
                          <w:rPr>
                            <w:rFonts w:ascii="Arial" w:hAnsi="Arial" w:cs="Arial"/>
                            <w:color w:val="9D9D9D"/>
                            <w:sz w:val="8"/>
                            <w:szCs w:val="8"/>
                          </w:rPr>
                          <w:t>280</w:t>
                        </w:r>
                      </w:p>
                    </w:txbxContent>
                  </v:textbox>
                </v:rect>
                <v:rect id="Rectangle 864" o:spid="_x0000_s2291" style="position:absolute;left:5746;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" filled="f" stroked="f">
                  <v:textbox style="mso-fit-shape-to-text:t" inset="0,0,0,0">
                    <w:txbxContent>
                      <w:p w14:paraId="36781664" w14:textId="77777777" w:rsidR="00606A32" w:rsidRDefault="00606A32" w:rsidP="00827F36">
                        <w:r>
                          <w:rPr>
                            <w:rFonts w:ascii="Arial" w:hAnsi="Arial" w:cs="Arial"/>
                            <w:color w:val="9D9D9D"/>
                            <w:sz w:val="8"/>
                            <w:szCs w:val="8"/>
                          </w:rPr>
                          <w:t>432</w:t>
                        </w:r>
                      </w:p>
                    </w:txbxContent>
                  </v:textbox>
                </v:rect>
                <v:rect id="Rectangle 865" o:spid="_x0000_s2292" style="position:absolute;left:7016;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" filled="f" stroked="f">
                  <v:textbox style="mso-fit-shape-to-text:t" inset="0,0,0,0">
                    <w:txbxContent>
                      <w:p w14:paraId="6D6CBC6D" w14:textId="77777777" w:rsidR="00606A32" w:rsidRDefault="00606A32" w:rsidP="00827F36">
                        <w:r>
                          <w:rPr>
                            <w:rFonts w:ascii="Arial" w:hAnsi="Arial" w:cs="Arial"/>
                            <w:color w:val="9D9D9D"/>
                            <w:sz w:val="8"/>
                            <w:szCs w:val="8"/>
                          </w:rPr>
                          <w:t>387</w:t>
                        </w:r>
                      </w:p>
                    </w:txbxContent>
                  </v:textbox>
                </v:rect>
                <v:rect id="Rectangle 866" o:spid="_x0000_s2293" style="position:absolute;left:8242;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" filled="f" stroked="f">
                  <v:textbox style="mso-fit-shape-to-text:t" inset="0,0,0,0">
                    <w:txbxContent>
                      <w:p w14:paraId="4469498C" w14:textId="77777777" w:rsidR="00606A32" w:rsidRDefault="00606A32" w:rsidP="00827F36">
                        <w:r>
                          <w:rPr>
                            <w:rFonts w:ascii="Arial" w:hAnsi="Arial" w:cs="Arial"/>
                            <w:color w:val="9D9D9D"/>
                            <w:sz w:val="8"/>
                            <w:szCs w:val="8"/>
                          </w:rPr>
                          <w:t>322</w:t>
                        </w:r>
                      </w:p>
                    </w:txbxContent>
                  </v:textbox>
                </v:rect>
                <v:rect id="Rectangle 867" o:spid="_x0000_s2294" style="position:absolute;left:34893;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" filled="f" stroked="f">
                  <v:textbox style="mso-fit-shape-to-text:t" inset="0,0,0,0">
                    <w:txbxContent>
                      <w:p w14:paraId="651432B7" w14:textId="77777777" w:rsidR="00606A32" w:rsidRDefault="00606A32" w:rsidP="00827F36">
                        <w:r>
                          <w:rPr>
                            <w:rFonts w:ascii="Arial" w:hAnsi="Arial" w:cs="Arial"/>
                            <w:color w:val="9D9D9D"/>
                            <w:sz w:val="8"/>
                            <w:szCs w:val="8"/>
                          </w:rPr>
                          <w:t>137</w:t>
                        </w:r>
                      </w:p>
                    </w:txbxContent>
                  </v:textbox>
                </v:rect>
                <v:rect id="Rectangle 868" o:spid="_x0000_s2295" style="position:absolute;left:36163;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" filled="f" stroked="f">
                  <v:textbox style="mso-fit-shape-to-text:t" inset="0,0,0,0">
                    <w:txbxContent>
                      <w:p w14:paraId="07F7BF0D" w14:textId="77777777" w:rsidR="00606A32" w:rsidRDefault="00606A32" w:rsidP="00827F36">
                        <w:r>
                          <w:rPr>
                            <w:rFonts w:ascii="Arial" w:hAnsi="Arial" w:cs="Arial"/>
                            <w:color w:val="9D9D9D"/>
                            <w:sz w:val="8"/>
                            <w:szCs w:val="8"/>
                          </w:rPr>
                          <w:t>136</w:t>
                        </w:r>
                      </w:p>
                    </w:txbxContent>
                  </v:textbox>
                </v:rect>
                <v:rect id="Rectangle 869" o:spid="_x0000_s2296" style="position:absolute;left:37433;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" filled="f" stroked="f">
                  <v:textbox style="mso-fit-shape-to-text:t" inset="0,0,0,0">
                    <w:txbxContent>
                      <w:p w14:paraId="44B590AB" w14:textId="77777777" w:rsidR="00606A32" w:rsidRDefault="00606A32" w:rsidP="00827F36">
                        <w:r>
                          <w:rPr>
                            <w:rFonts w:ascii="Arial" w:hAnsi="Arial" w:cs="Arial"/>
                            <w:color w:val="9D9D9D"/>
                            <w:sz w:val="8"/>
                            <w:szCs w:val="8"/>
                          </w:rPr>
                          <w:t>133</w:t>
                        </w:r>
                      </w:p>
                    </w:txbxContent>
                  </v:textbox>
                </v:rect>
                <v:rect id="Rectangle 870" o:spid="_x0000_s2297" style="position:absolute;left:31089;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" filled="f" stroked="f">
                  <v:textbox style="mso-fit-shape-to-text:t" inset="0,0,0,0">
                    <w:txbxContent>
                      <w:p w14:paraId="1AF73FF1" w14:textId="77777777" w:rsidR="00606A32" w:rsidRDefault="00606A32" w:rsidP="00827F36">
                        <w:r>
                          <w:rPr>
                            <w:rFonts w:ascii="Arial" w:hAnsi="Arial" w:cs="Arial"/>
                            <w:color w:val="9D9D9D"/>
                            <w:sz w:val="8"/>
                            <w:szCs w:val="8"/>
                          </w:rPr>
                          <w:t>143</w:t>
                        </w:r>
                      </w:p>
                    </w:txbxContent>
                  </v:textbox>
                </v:rect>
                <v:rect id="Rectangle 871" o:spid="_x0000_s2298" style="position:absolute;left:32359;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" filled="f" stroked="f">
                  <v:textbox style="mso-fit-shape-to-text:t" inset="0,0,0,0">
                    <w:txbxContent>
                      <w:p w14:paraId="70B58ABF" w14:textId="77777777" w:rsidR="00606A32" w:rsidRDefault="00606A32" w:rsidP="00827F36">
                        <w:r>
                          <w:rPr>
                            <w:rFonts w:ascii="Arial" w:hAnsi="Arial" w:cs="Arial"/>
                            <w:color w:val="9D9D9D"/>
                            <w:sz w:val="8"/>
                            <w:szCs w:val="8"/>
                          </w:rPr>
                          <w:t>140</w:t>
                        </w:r>
                      </w:p>
                    </w:txbxContent>
                  </v:textbox>
                </v:rect>
                <v:rect id="Rectangle 872" o:spid="_x0000_s2299" style="position:absolute;left:33623;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" filled="f" stroked="f">
                  <v:textbox style="mso-fit-shape-to-text:t" inset="0,0,0,0">
                    <w:txbxContent>
                      <w:p w14:paraId="22BA8A6E" w14:textId="77777777" w:rsidR="00606A32" w:rsidRDefault="00606A32" w:rsidP="00827F36">
                        <w:r>
                          <w:rPr>
                            <w:rFonts w:ascii="Arial" w:hAnsi="Arial" w:cs="Arial"/>
                            <w:color w:val="9D9D9D"/>
                            <w:sz w:val="8"/>
                            <w:szCs w:val="8"/>
                          </w:rPr>
                          <w:t>139</w:t>
                        </w:r>
                      </w:p>
                    </w:txbxContent>
                  </v:textbox>
                </v:rect>
                <v:rect id="Rectangle 873" o:spid="_x0000_s2300" style="position:absolute;left:27279;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" filled="f" stroked="f">
                  <v:textbox style="mso-fit-shape-to-text:t" inset="0,0,0,0">
                    <w:txbxContent>
                      <w:p w14:paraId="4111CD6C" w14:textId="77777777" w:rsidR="00606A32" w:rsidRDefault="00606A32" w:rsidP="00827F36">
                        <w:r>
                          <w:rPr>
                            <w:rFonts w:ascii="Arial" w:hAnsi="Arial" w:cs="Arial"/>
                            <w:color w:val="9D9D9D"/>
                            <w:sz w:val="8"/>
                            <w:szCs w:val="8"/>
                          </w:rPr>
                          <w:t>151</w:t>
                        </w:r>
                      </w:p>
                    </w:txbxContent>
                  </v:textbox>
                </v:rect>
                <v:rect id="Rectangle 874" o:spid="_x0000_s2301" style="position:absolute;left:28549;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" filled="f" stroked="f">
                  <v:textbox style="mso-fit-shape-to-text:t" inset="0,0,0,0">
                    <w:txbxContent>
                      <w:p w14:paraId="717BADA0" w14:textId="77777777" w:rsidR="00606A32" w:rsidRDefault="00606A32" w:rsidP="00827F36">
                        <w:r>
                          <w:rPr>
                            <w:rFonts w:ascii="Arial" w:hAnsi="Arial" w:cs="Arial"/>
                            <w:color w:val="9D9D9D"/>
                            <w:sz w:val="8"/>
                            <w:szCs w:val="8"/>
                          </w:rPr>
                          <w:t>147</w:t>
                        </w:r>
                      </w:p>
                    </w:txbxContent>
                  </v:textbox>
                </v:rect>
                <v:rect id="Rectangle 875" o:spid="_x0000_s2302" style="position:absolute;left:29819;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" filled="f" stroked="f">
                  <v:textbox style="mso-fit-shape-to-text:t" inset="0,0,0,0">
                    <w:txbxContent>
                      <w:p w14:paraId="6DA3AFDA" w14:textId="77777777" w:rsidR="00606A32" w:rsidRDefault="00606A32" w:rsidP="00827F36">
                        <w:r>
                          <w:rPr>
                            <w:rFonts w:ascii="Arial" w:hAnsi="Arial" w:cs="Arial"/>
                            <w:color w:val="9D9D9D"/>
                            <w:sz w:val="8"/>
                            <w:szCs w:val="8"/>
                          </w:rPr>
                          <w:t>146</w:t>
                        </w:r>
                      </w:p>
                    </w:txbxContent>
                  </v:textbox>
                </v:rect>
                <v:rect id="Rectangle 876" o:spid="_x0000_s2303" style="position:absolute;left:26009;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" filled="f" stroked="f">
                  <v:textbox style="mso-fit-shape-to-text:t" inset="0,0,0,0">
                    <w:txbxContent>
                      <w:p w14:paraId="3C6E732F" w14:textId="77777777" w:rsidR="00606A32" w:rsidRDefault="00606A32" w:rsidP="00827F36">
                        <w:r>
                          <w:rPr>
                            <w:rFonts w:ascii="Arial" w:hAnsi="Arial" w:cs="Arial"/>
                            <w:color w:val="9D9D9D"/>
                            <w:sz w:val="8"/>
                            <w:szCs w:val="8"/>
                          </w:rPr>
                          <w:t>157</w:t>
                        </w:r>
                      </w:p>
                    </w:txbxContent>
                  </v:textbox>
                </v:rect>
                <v:rect id="Rectangle 877" o:spid="_x0000_s2304" style="position:absolute;left:22205;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" filled="f" stroked="f">
                  <v:textbox style="mso-fit-shape-to-text:t" inset="0,0,0,0">
                    <w:txbxContent>
                      <w:p w14:paraId="30AD1880" w14:textId="77777777" w:rsidR="00606A32" w:rsidRDefault="00606A32" w:rsidP="00827F36">
                        <w:r>
                          <w:rPr>
                            <w:rFonts w:ascii="Arial" w:hAnsi="Arial" w:cs="Arial"/>
                            <w:color w:val="9D9D9D"/>
                            <w:sz w:val="8"/>
                            <w:szCs w:val="8"/>
                          </w:rPr>
                          <w:t>166</w:t>
                        </w:r>
                      </w:p>
                    </w:txbxContent>
                  </v:textbox>
                </v:rect>
                <v:rect id="Rectangle 878" o:spid="_x0000_s2305" style="position:absolute;left:23469;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" filled="f" stroked="f">
                  <v:textbox style="mso-fit-shape-to-text:t" inset="0,0,0,0">
                    <w:txbxContent>
                      <w:p w14:paraId="1DE38571" w14:textId="77777777" w:rsidR="00606A32" w:rsidRDefault="00606A32" w:rsidP="00827F36">
                        <w:r>
                          <w:rPr>
                            <w:rFonts w:ascii="Arial" w:hAnsi="Arial" w:cs="Arial"/>
                            <w:color w:val="9D9D9D"/>
                            <w:sz w:val="8"/>
                            <w:szCs w:val="8"/>
                          </w:rPr>
                          <w:t>164</w:t>
                        </w:r>
                      </w:p>
                    </w:txbxContent>
                  </v:textbox>
                </v:rect>
                <v:rect id="Rectangle 879" o:spid="_x0000_s2306" style="position:absolute;left:24739;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" filled="f" stroked="f">
                  <v:textbox style="mso-fit-shape-to-text:t" inset="0,0,0,0">
                    <w:txbxContent>
                      <w:p w14:paraId="06D0D334" w14:textId="77777777" w:rsidR="00606A32" w:rsidRDefault="00606A32" w:rsidP="00827F36">
                        <w:r>
                          <w:rPr>
                            <w:rFonts w:ascii="Arial" w:hAnsi="Arial" w:cs="Arial"/>
                            <w:color w:val="9D9D9D"/>
                            <w:sz w:val="8"/>
                            <w:szCs w:val="8"/>
                          </w:rPr>
                          <w:t>158</w:t>
                        </w:r>
                      </w:p>
                    </w:txbxContent>
                  </v:textbox>
                </v:rect>
                <v:rect id="Rectangle 880" o:spid="_x0000_s2307" style="position:absolute;left:51530;top:29813;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" filled="f" stroked="f">
                  <v:textbox style="mso-fit-shape-to-text:t" inset="0,0,0,0">
                    <w:txbxContent>
                      <w:p w14:paraId="6C73B60C" w14:textId="77777777" w:rsidR="00606A32" w:rsidRDefault="00606A32" w:rsidP="00827F36">
                        <w:r>
                          <w:rPr>
                            <w:rFonts w:ascii="Arial" w:hAnsi="Arial" w:cs="Arial"/>
                            <w:color w:val="9D9D9D"/>
                            <w:sz w:val="8"/>
                            <w:szCs w:val="8"/>
                          </w:rPr>
                          <w:t>13</w:t>
                        </w:r>
                      </w:p>
                    </w:txbxContent>
                  </v:textbox>
                </v:rect>
                <v:rect id="Rectangle 881" o:spid="_x0000_s2308" style="position:absolute;left:52920;top:29813;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" filled="f" stroked="f">
                  <v:textbox style="mso-fit-shape-to-text:t" inset="0,0,0,0">
                    <w:txbxContent>
                      <w:p w14:paraId="7BC998AF" w14:textId="77777777" w:rsidR="00606A32" w:rsidRDefault="00606A32" w:rsidP="00827F36">
                        <w:r>
                          <w:rPr>
                            <w:rFonts w:ascii="Arial" w:hAnsi="Arial" w:cs="Arial"/>
                            <w:color w:val="9D9D9D"/>
                            <w:sz w:val="8"/>
                            <w:szCs w:val="8"/>
                          </w:rPr>
                          <w:t>1</w:t>
                        </w:r>
                      </w:p>
                    </w:txbxContent>
                  </v:textbox>
                </v:rect>
                <v:rect id="Rectangle 882" o:spid="_x0000_s2309" style="position:absolute;left:54190;top:29813;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" filled="f" stroked="f">
                  <v:textbox style="mso-fit-shape-to-text:t" inset="0,0,0,0">
                    <w:txbxContent>
                      <w:p w14:paraId="36D9EE37" w14:textId="77777777" w:rsidR="00606A32" w:rsidRDefault="00606A32" w:rsidP="00827F36">
                        <w:r>
                          <w:rPr>
                            <w:rFonts w:ascii="Arial" w:hAnsi="Arial" w:cs="Arial"/>
                            <w:color w:val="9D9D9D"/>
                            <w:sz w:val="8"/>
                            <w:szCs w:val="8"/>
                          </w:rPr>
                          <w:t>1</w:t>
                        </w:r>
                      </w:p>
                    </w:txbxContent>
                  </v:textbox>
                </v:rect>
                <v:rect id="Rectangle 883" o:spid="_x0000_s2310" style="position:absolute;left:47720;top:29813;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" filled="f" stroked="f">
                  <v:textbox style="mso-fit-shape-to-text:t" inset="0,0,0,0">
                    <w:txbxContent>
                      <w:p w14:paraId="18542285" w14:textId="77777777" w:rsidR="00606A32" w:rsidRDefault="00606A32" w:rsidP="00827F36">
                        <w:r>
                          <w:rPr>
                            <w:rFonts w:ascii="Arial" w:hAnsi="Arial" w:cs="Arial"/>
                            <w:color w:val="9D9D9D"/>
                            <w:sz w:val="8"/>
                            <w:szCs w:val="8"/>
                          </w:rPr>
                          <w:t>56</w:t>
                        </w:r>
                      </w:p>
                    </w:txbxContent>
                  </v:textbox>
                </v:rect>
                <v:rect id="Rectangle 884" o:spid="_x0000_s2311" style="position:absolute;left:48990;top:29813;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" filled="f" stroked="f">
                  <v:textbox style="mso-fit-shape-to-text:t" inset="0,0,0,0">
                    <w:txbxContent>
                      <w:p w14:paraId="64399F3A" w14:textId="77777777" w:rsidR="00606A32" w:rsidRDefault="00606A32" w:rsidP="00827F36">
                        <w:r>
                          <w:rPr>
                            <w:rFonts w:ascii="Arial" w:hAnsi="Arial" w:cs="Arial"/>
                            <w:color w:val="9D9D9D"/>
                            <w:sz w:val="8"/>
                            <w:szCs w:val="8"/>
                          </w:rPr>
                          <w:t>35</w:t>
                        </w:r>
                      </w:p>
                    </w:txbxContent>
                  </v:textbox>
                </v:rect>
                <v:rect id="Rectangle 885" o:spid="_x0000_s2312" style="position:absolute;left:50260;top:29813;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" filled="f" stroked="f">
                  <v:textbox style="mso-fit-shape-to-text:t" inset="0,0,0,0">
                    <w:txbxContent>
                      <w:p w14:paraId="014DB340" w14:textId="77777777" w:rsidR="00606A32" w:rsidRDefault="00606A32" w:rsidP="00827F36">
                        <w:r>
                          <w:rPr>
                            <w:rFonts w:ascii="Arial" w:hAnsi="Arial" w:cs="Arial"/>
                            <w:color w:val="9D9D9D"/>
                            <w:sz w:val="8"/>
                            <w:szCs w:val="8"/>
                          </w:rPr>
                          <w:t>26</w:t>
                        </w:r>
                      </w:p>
                    </w:txbxContent>
                  </v:textbox>
                </v:rect>
                <v:rect id="Rectangle 886" o:spid="_x0000_s2313" style="position:absolute;left:43910;top:29813;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" filled="f" stroked="f">
                  <v:textbox style="mso-fit-shape-to-text:t" inset="0,0,0,0">
                    <w:txbxContent>
                      <w:p w14:paraId="32F2CC66" w14:textId="77777777" w:rsidR="00606A32" w:rsidRDefault="00606A32" w:rsidP="00827F36">
                        <w:r>
                          <w:rPr>
                            <w:rFonts w:ascii="Arial" w:hAnsi="Arial" w:cs="Arial"/>
                            <w:color w:val="9D9D9D"/>
                            <w:sz w:val="8"/>
                            <w:szCs w:val="8"/>
                          </w:rPr>
                          <w:t>99</w:t>
                        </w:r>
                      </w:p>
                    </w:txbxContent>
                  </v:textbox>
                </v:rect>
                <v:rect id="Rectangle 887" o:spid="_x0000_s2314" style="position:absolute;left:45180;top:29813;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" filled="f" stroked="f">
                  <v:textbox style="mso-fit-shape-to-text:t" inset="0,0,0,0">
                    <w:txbxContent>
                      <w:p w14:paraId="139C9C5E" w14:textId="77777777" w:rsidR="00606A32" w:rsidRDefault="00606A32" w:rsidP="00827F36">
                        <w:r>
                          <w:rPr>
                            <w:rFonts w:ascii="Arial" w:hAnsi="Arial" w:cs="Arial"/>
                            <w:color w:val="9D9D9D"/>
                            <w:sz w:val="8"/>
                            <w:szCs w:val="8"/>
                          </w:rPr>
                          <w:t>80</w:t>
                        </w:r>
                      </w:p>
                    </w:txbxContent>
                  </v:textbox>
                </v:rect>
                <v:rect id="Rectangle 888" o:spid="_x0000_s2315" style="position:absolute;left:46450;top:29813;width:56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" filled="f" stroked="f">
                  <v:textbox style="mso-fit-shape-to-text:t" inset="0,0,0,0">
                    <w:txbxContent>
                      <w:p w14:paraId="56B45E6A" w14:textId="77777777" w:rsidR="00606A32" w:rsidRDefault="00606A32" w:rsidP="00827F36">
                        <w:r>
                          <w:rPr>
                            <w:rFonts w:ascii="Arial" w:hAnsi="Arial" w:cs="Arial"/>
                            <w:color w:val="9D9D9D"/>
                            <w:sz w:val="8"/>
                            <w:szCs w:val="8"/>
                          </w:rPr>
                          <w:t>69</w:t>
                        </w:r>
                      </w:p>
                    </w:txbxContent>
                  </v:textbox>
                </v:rect>
                <v:rect id="Rectangle 889" o:spid="_x0000_s2316" style="position:absolute;left:42513;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" filled="f" stroked="f">
                  <v:textbox style="mso-fit-shape-to-text:t" inset="0,0,0,0">
                    <w:txbxContent>
                      <w:p w14:paraId="167F0D21" w14:textId="77777777" w:rsidR="00606A32" w:rsidRDefault="00606A32" w:rsidP="00827F36">
                        <w:r>
                          <w:rPr>
                            <w:rFonts w:ascii="Arial" w:hAnsi="Arial" w:cs="Arial"/>
                            <w:color w:val="9D9D9D"/>
                            <w:sz w:val="8"/>
                            <w:szCs w:val="8"/>
                          </w:rPr>
                          <w:t>115</w:t>
                        </w:r>
                      </w:p>
                    </w:txbxContent>
                  </v:textbox>
                </v:rect>
                <v:rect id="Rectangle 890" o:spid="_x0000_s2317" style="position:absolute;left:38703;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" filled="f" stroked="f">
                  <v:textbox style="mso-fit-shape-to-text:t" inset="0,0,0,0">
                    <w:txbxContent>
                      <w:p w14:paraId="39AD3DE7" w14:textId="77777777" w:rsidR="00606A32" w:rsidRDefault="00606A32" w:rsidP="00827F36">
                        <w:r>
                          <w:rPr>
                            <w:rFonts w:ascii="Arial" w:hAnsi="Arial" w:cs="Arial"/>
                            <w:color w:val="9D9D9D"/>
                            <w:sz w:val="8"/>
                            <w:szCs w:val="8"/>
                          </w:rPr>
                          <w:t>133</w:t>
                        </w:r>
                      </w:p>
                    </w:txbxContent>
                  </v:textbox>
                </v:rect>
                <v:rect id="Rectangle 891" o:spid="_x0000_s2318" style="position:absolute;left:39973;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" filled="f" stroked="f">
                  <v:textbox style="mso-fit-shape-to-text:t" inset="0,0,0,0">
                    <w:txbxContent>
                      <w:p w14:paraId="36686372" w14:textId="77777777" w:rsidR="00606A32" w:rsidRDefault="00606A32" w:rsidP="00827F36">
                        <w:r>
                          <w:rPr>
                            <w:rFonts w:ascii="Arial" w:hAnsi="Arial" w:cs="Arial"/>
                            <w:color w:val="9D9D9D"/>
                            <w:sz w:val="8"/>
                            <w:szCs w:val="8"/>
                          </w:rPr>
                          <w:t>132</w:t>
                        </w:r>
                      </w:p>
                    </w:txbxContent>
                  </v:textbox>
                </v:rect>
                <v:rect id="Rectangle 892" o:spid="_x0000_s2319" style="position:absolute;left:41243;top:2981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" filled="f" stroked="f">
                  <v:textbox style="mso-fit-shape-to-text:t" inset="0,0,0,0">
                    <w:txbxContent>
                      <w:p w14:paraId="0C661E53" w14:textId="77777777" w:rsidR="00606A32" w:rsidRDefault="00606A32" w:rsidP="00827F36">
                        <w:r>
                          <w:rPr>
                            <w:rFonts w:ascii="Arial" w:hAnsi="Arial" w:cs="Arial"/>
                            <w:color w:val="9D9D9D"/>
                            <w:sz w:val="8"/>
                            <w:szCs w:val="8"/>
                          </w:rPr>
                          <w:t>121</w:t>
                        </w:r>
                      </w:p>
                    </w:txbxContent>
                  </v:textbox>
                </v:rect>
                <v:rect id="Rectangle 893" o:spid="_x0000_s2320" style="position:absolute;left:55454;top:29813;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" filled="f" stroked="f">
                  <v:textbox style="mso-fit-shape-to-text:t" inset="0,0,0,0">
                    <w:txbxContent>
                      <w:p w14:paraId="2FEC0140" w14:textId="77777777" w:rsidR="00606A32" w:rsidRDefault="00606A32" w:rsidP="00827F36">
                        <w:r>
                          <w:rPr>
                            <w:rFonts w:ascii="Arial" w:hAnsi="Arial" w:cs="Arial"/>
                            <w:color w:val="9D9D9D"/>
                            <w:sz w:val="8"/>
                            <w:szCs w:val="8"/>
                          </w:rPr>
                          <w:t>2</w:t>
                        </w:r>
                      </w:p>
                    </w:txbxContent>
                  </v:textbox>
                </v:rect>
                <v:rect id="Rectangle 894" o:spid="_x0000_s2321" style="position:absolute;left:56724;top:29813;width:28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" filled="f" stroked="f">
                  <v:textbox style="mso-fit-shape-to-text:t" inset="0,0,0,0">
                    <w:txbxContent>
                      <w:p w14:paraId="5F63C3ED" w14:textId="77777777" w:rsidR="00606A32" w:rsidRDefault="00606A32" w:rsidP="00827F36">
                        <w:r>
                          <w:rPr>
                            <w:rFonts w:ascii="Arial" w:hAnsi="Arial" w:cs="Arial"/>
                            <w:color w:val="9D9D9D"/>
                            <w:sz w:val="8"/>
                            <w:szCs w:val="8"/>
                          </w:rPr>
                          <w:t>0</w:t>
                        </w:r>
                      </w:p>
                    </w:txbxContent>
                  </v:textbox>
                </v:rect>
                <v:rect id="Rectangle 895" o:spid="_x0000_s2322" style="position:absolute;left:63;top:29114;width:2604;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" filled="f" stroked="f">
                  <v:textbox style="mso-fit-shape-to-text:t" inset="0,0,0,0">
                    <w:txbxContent>
                      <w:p w14:paraId="376AB85B" w14:textId="5B7A8025" w:rsidR="00606A32" w:rsidRDefault="00606A32" w:rsidP="00827F36">
                        <w:r>
                          <w:rPr>
                            <w:rFonts w:ascii="Arial" w:hAnsi="Arial" w:cs="Arial"/>
                            <w:color w:val="000000"/>
                            <w:sz w:val="8"/>
                            <w:szCs w:val="8"/>
                          </w:rPr>
                          <w:t>Dabrafenibi</w:t>
                        </w:r>
                      </w:p>
                    </w:txbxContent>
                  </v:textbox>
                </v:rect>
                <v:rect id="Rectangle 896" o:spid="_x0000_s2323" style="position:absolute;left:2730;top:29028;width:457;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" filled="f" stroked="f">
                  <v:textbox style="mso-fit-shape-to-text:t" inset="0,0,0,0">
                    <w:txbxContent>
                      <w:p w14:paraId="7340F69C" w14:textId="77777777" w:rsidR="00606A32" w:rsidRDefault="00606A32" w:rsidP="00827F36">
                        <w:r>
                          <w:rPr>
                            <w:rFonts w:ascii="Arial" w:hAnsi="Arial" w:cs="Arial"/>
                            <w:color w:val="000000"/>
                            <w:sz w:val="8"/>
                            <w:szCs w:val="8"/>
                          </w:rPr>
                          <w:t xml:space="preserve">+ </w:t>
                        </w:r>
                      </w:p>
                    </w:txbxContent>
                  </v:textbox>
                </v:rect>
                <v:rect id="Rectangle 897" o:spid="_x0000_s2324" style="position:absolute;left:3111;top:29114;width:251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" filled="f" stroked="f">
                  <v:textbox style="mso-fit-shape-to-text:t" inset="0,0,0,0">
                    <w:txbxContent>
                      <w:p w14:paraId="579B5348" w14:textId="7C46D9A8" w:rsidR="00606A32" w:rsidRDefault="00606A32" w:rsidP="00827F36">
                        <w:r>
                          <w:rPr>
                            <w:rFonts w:ascii="Arial" w:hAnsi="Arial" w:cs="Arial"/>
                            <w:color w:val="000000"/>
                            <w:sz w:val="8"/>
                            <w:szCs w:val="8"/>
                          </w:rPr>
                          <w:t>Trametinibi</w:t>
                        </w:r>
                      </w:p>
                    </w:txbxContent>
                  </v:textbox>
                </v:rect>
                <v:rect id="Rectangle 898" o:spid="_x0000_s2325" style="position:absolute;left:2869;top:29813;width:248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" filled="f" stroked="f">
                  <v:textbox style="mso-fit-shape-to-text:t" inset="0,0,0,0">
                    <w:txbxContent>
                      <w:p w14:paraId="584D3DC3" w14:textId="20014C5F" w:rsidR="00606A32" w:rsidRDefault="00606A32" w:rsidP="00827F36">
                        <w:r>
                          <w:rPr>
                            <w:rFonts w:ascii="Arial" w:hAnsi="Arial" w:cs="Arial"/>
                            <w:color w:val="9D9D9D"/>
                            <w:sz w:val="8"/>
                            <w:szCs w:val="8"/>
                          </w:rPr>
                          <w:t>Lumelääke</w:t>
                        </w:r>
                      </w:p>
                    </w:txbxContent>
                  </v:textbox>
                </v:rect>
                <v:rect id="Rectangle 899" o:spid="_x0000_s2326" style="position:absolute;left:4;top:27731;width:595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" filled="f" stroked="f">
                  <v:textbox style="mso-fit-shape-to-text:t" inset="0,0,0,0">
                    <w:txbxContent>
                      <w:p w14:paraId="1910AE1F" w14:textId="04B3C2AD" w:rsidR="00606A32" w:rsidRDefault="00606A32" w:rsidP="00827F36">
                        <w:r>
                          <w:rPr>
                            <w:rFonts w:ascii="Arial" w:hAnsi="Arial" w:cs="Arial"/>
                            <w:b/>
                            <w:bCs/>
                            <w:color w:val="000000"/>
                            <w:sz w:val="8"/>
                            <w:szCs w:val="8"/>
                          </w:rPr>
                          <w:t>Riskille alttiit tutkittavat</w:t>
                        </w:r>
                      </w:p>
                    </w:txbxContent>
                  </v:textbox>
                </v:rect>
                <v:rect id="Rectangle 900" o:spid="_x0000_s2327" style="position:absolute;left:30153;top:18072;width:7938;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" stroked="f"/>
                <v:rect id="Rectangle 901" o:spid="_x0000_s2328" style="position:absolute;left:30859;top:20400;width:4547;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" filled="f" stroked="f">
                  <v:textbox style="mso-fit-shape-to-text:t" inset="0,0,0,0">
                    <w:txbxContent>
                      <w:p w14:paraId="57A6D135" w14:textId="12EB08E1" w:rsidR="00606A32" w:rsidRDefault="00606A32" w:rsidP="00827F36">
                        <w:r>
                          <w:rPr>
                            <w:rFonts w:ascii="Arial" w:hAnsi="Arial" w:cs="Arial"/>
                            <w:color w:val="000000"/>
                            <w:sz w:val="12"/>
                            <w:szCs w:val="12"/>
                          </w:rPr>
                          <w:t>Dabrafenibi</w:t>
                        </w:r>
                      </w:p>
                    </w:txbxContent>
                  </v:textbox>
                </v:rect>
                <v:rect id="Rectangle 903" o:spid="_x0000_s2329" style="position:absolute;left:35720;top:20445;width:3906;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" filled="f" stroked="f">
                  <v:textbox style="mso-fit-shape-to-text:t" inset="0,0,0,0">
                    <w:txbxContent>
                      <w:p w14:paraId="4C14024D" w14:textId="5129EB68" w:rsidR="00606A32" w:rsidRDefault="00606A32" w:rsidP="00827F36">
                        <w:r>
                          <w:rPr>
                            <w:rFonts w:ascii="Arial" w:hAnsi="Arial" w:cs="Arial"/>
                            <w:color w:val="000000"/>
                            <w:sz w:val="12"/>
                            <w:szCs w:val="12"/>
                          </w:rPr>
                          <w:t>trametinibi</w:t>
                        </w:r>
                      </w:p>
                    </w:txbxContent>
                  </v:textbox>
                </v:rect>
                <v:rect id="Rectangle 904" o:spid="_x0000_s2330" style="position:absolute;left:31045;top:21748;width:373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" filled="f" stroked="f">
                  <v:textbox style="mso-fit-shape-to-text:t" inset="0,0,0,0">
                    <w:txbxContent>
                      <w:p w14:paraId="104B6D5A" w14:textId="58E77D45" w:rsidR="00606A32" w:rsidRDefault="00606A32" w:rsidP="00827F36">
                        <w:r>
                          <w:rPr>
                            <w:rFonts w:ascii="Arial" w:hAnsi="Arial" w:cs="Arial"/>
                            <w:color w:val="000000"/>
                            <w:sz w:val="12"/>
                            <w:szCs w:val="12"/>
                          </w:rPr>
                          <w:t>Lumelääke</w:t>
                        </w:r>
                      </w:p>
                    </w:txbxContent>
                  </v:textbox>
                </v:rect>
                <v:rect id="Rectangle 905" o:spid="_x0000_s2331" style="position:absolute;left:39954;top:19342;width:1461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" filled="f" stroked="f">
                  <v:textbox style="mso-fit-shape-to-text:t" inset="0,0,0,0">
                    <w:txbxContent>
                      <w:p w14:paraId="23D01583" w14:textId="1CF11E7E" w:rsidR="00606A32" w:rsidRPr="00D635D7" w:rsidRDefault="00606A32" w:rsidP="00827F36">
                        <w:pPr>
                          <w:rPr>
                            <w:lang w:val="fi-FI"/>
                          </w:rPr>
                        </w:pPr>
                        <w:r w:rsidRPr="00D635D7">
                          <w:rPr>
                            <w:rFonts w:ascii="Arial" w:hAnsi="Arial" w:cs="Arial"/>
                            <w:color w:val="000000"/>
                            <w:sz w:val="12"/>
                            <w:szCs w:val="12"/>
                            <w:lang w:val="fi-FI"/>
                          </w:rPr>
                          <w:t>N       Tapahtum</w:t>
                        </w:r>
                        <w:r>
                          <w:rPr>
                            <w:rFonts w:ascii="Arial" w:hAnsi="Arial" w:cs="Arial"/>
                            <w:color w:val="000000"/>
                            <w:sz w:val="12"/>
                            <w:szCs w:val="12"/>
                            <w:lang w:val="fi-FI"/>
                          </w:rPr>
                          <w:t>ia</w:t>
                        </w:r>
                        <w:r w:rsidRPr="00D635D7">
                          <w:rPr>
                            <w:rFonts w:ascii="Arial" w:hAnsi="Arial" w:cs="Arial"/>
                            <w:color w:val="000000"/>
                            <w:sz w:val="12"/>
                            <w:szCs w:val="12"/>
                            <w:lang w:val="fi-FI"/>
                          </w:rPr>
                          <w:t xml:space="preserve">      Media</w:t>
                        </w:r>
                        <w:r>
                          <w:rPr>
                            <w:rFonts w:ascii="Arial" w:hAnsi="Arial" w:cs="Arial"/>
                            <w:color w:val="000000"/>
                            <w:sz w:val="12"/>
                            <w:szCs w:val="12"/>
                            <w:lang w:val="fi-FI"/>
                          </w:rPr>
                          <w:t>a</w:t>
                        </w:r>
                        <w:r w:rsidRPr="00D635D7">
                          <w:rPr>
                            <w:rFonts w:ascii="Arial" w:hAnsi="Arial" w:cs="Arial"/>
                            <w:color w:val="000000"/>
                            <w:sz w:val="12"/>
                            <w:szCs w:val="12"/>
                            <w:lang w:val="fi-FI"/>
                          </w:rPr>
                          <w:t>n</w:t>
                        </w:r>
                        <w:r>
                          <w:rPr>
                            <w:rFonts w:ascii="Arial" w:hAnsi="Arial" w:cs="Arial"/>
                            <w:color w:val="000000"/>
                            <w:sz w:val="12"/>
                            <w:szCs w:val="12"/>
                            <w:lang w:val="fi-FI"/>
                          </w:rPr>
                          <w:t>i</w:t>
                        </w:r>
                        <w:r w:rsidRPr="00D635D7">
                          <w:rPr>
                            <w:rFonts w:ascii="Arial" w:hAnsi="Arial" w:cs="Arial"/>
                            <w:color w:val="000000"/>
                            <w:sz w:val="12"/>
                            <w:szCs w:val="12"/>
                            <w:lang w:val="fi-FI"/>
                          </w:rPr>
                          <w:t xml:space="preserve">, </w:t>
                        </w:r>
                        <w:r>
                          <w:rPr>
                            <w:rFonts w:ascii="Arial" w:hAnsi="Arial" w:cs="Arial"/>
                            <w:color w:val="000000"/>
                            <w:sz w:val="12"/>
                            <w:szCs w:val="12"/>
                            <w:lang w:val="fi-FI"/>
                          </w:rPr>
                          <w:t>kk</w:t>
                        </w:r>
                        <w:r w:rsidRPr="00D635D7">
                          <w:rPr>
                            <w:rFonts w:ascii="Arial" w:hAnsi="Arial" w:cs="Arial"/>
                            <w:color w:val="000000"/>
                            <w:sz w:val="12"/>
                            <w:szCs w:val="12"/>
                            <w:lang w:val="fi-FI"/>
                          </w:rPr>
                          <w:t xml:space="preserve"> (95% </w:t>
                        </w:r>
                        <w:r>
                          <w:rPr>
                            <w:rFonts w:ascii="Arial" w:hAnsi="Arial" w:cs="Arial"/>
                            <w:color w:val="000000"/>
                            <w:sz w:val="12"/>
                            <w:szCs w:val="12"/>
                            <w:lang w:val="fi-FI"/>
                          </w:rPr>
                          <w:t>lv</w:t>
                        </w:r>
                        <w:r w:rsidRPr="00D635D7">
                          <w:rPr>
                            <w:rFonts w:ascii="Arial" w:hAnsi="Arial" w:cs="Arial"/>
                            <w:color w:val="000000"/>
                            <w:sz w:val="12"/>
                            <w:szCs w:val="12"/>
                            <w:lang w:val="fi-FI"/>
                          </w:rPr>
                          <w:t>)</w:t>
                        </w:r>
                      </w:p>
                    </w:txbxContent>
                  </v:textbox>
                </v:rect>
                <v:rect id="Rectangle 906" o:spid="_x0000_s2332" style="position:absolute;left:39954;top:20555;width:11354;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" filled="f" stroked="f">
                  <v:textbox style="mso-fit-shape-to-text:t" inset="0,0,0,0">
                    <w:txbxContent>
                      <w:p w14:paraId="2F38EEB7" w14:textId="48392597" w:rsidR="00606A32" w:rsidRDefault="00606A32" w:rsidP="00827F36">
                        <w:r>
                          <w:rPr>
                            <w:rFonts w:ascii="Arial" w:hAnsi="Arial" w:cs="Arial"/>
                            <w:color w:val="000000"/>
                            <w:sz w:val="12"/>
                            <w:szCs w:val="12"/>
                          </w:rPr>
                          <w:t>438     190             N/A (47,9-N/A)</w:t>
                        </w:r>
                      </w:p>
                    </w:txbxContent>
                  </v:textbox>
                </v:rect>
                <v:rect id="Rectangle 907" o:spid="_x0000_s2333" style="position:absolute;left:39954;top:21736;width:1177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" filled="f" stroked="f">
                  <v:textbox style="mso-fit-shape-to-text:t" inset="0,0,0,0">
                    <w:txbxContent>
                      <w:p w14:paraId="1DA4B434" w14:textId="0335F2F5" w:rsidR="00606A32" w:rsidRDefault="00606A32" w:rsidP="00827F36">
                        <w:r>
                          <w:rPr>
                            <w:rFonts w:ascii="Arial" w:hAnsi="Arial" w:cs="Arial"/>
                            <w:color w:val="000000"/>
                            <w:sz w:val="12"/>
                            <w:szCs w:val="12"/>
                          </w:rPr>
                          <w:t>432     262             16,6 (12,7-22,1)</w:t>
                        </w:r>
                      </w:p>
                    </w:txbxContent>
                  </v:textbox>
                </v:rect>
                <v:rect id="Rectangle 908" o:spid="_x0000_s2334" style="position:absolute;left:39954;top:22936;width:12604;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" filled="f" stroked="f">
                  <v:textbox style="mso-fit-shape-to-text:t" inset="0,0,0,0">
                    <w:txbxContent>
                      <w:p w14:paraId="2756633F" w14:textId="521B14C6" w:rsidR="00606A32" w:rsidRDefault="00606A32" w:rsidP="00827F36">
                        <w:r>
                          <w:rPr>
                            <w:rFonts w:ascii="Arial" w:hAnsi="Arial" w:cs="Arial"/>
                            <w:color w:val="000000"/>
                            <w:sz w:val="12"/>
                            <w:szCs w:val="12"/>
                          </w:rPr>
                          <w:t>Uusiutumisen riskitiheyssuhde = 0,51</w:t>
                        </w:r>
                      </w:p>
                    </w:txbxContent>
                  </v:textbox>
                </v:rect>
                <v:rect id="Rectangle 909" o:spid="_x0000_s2335" style="position:absolute;left:39954;top:24130;width:622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" filled="f" stroked="f">
                  <v:textbox style="mso-fit-shape-to-text:t" inset="0,0,0,0">
                    <w:txbxContent>
                      <w:p w14:paraId="4362A535" w14:textId="0B1C0DEB" w:rsidR="00606A32" w:rsidRDefault="00606A32" w:rsidP="00827F36">
                        <w:r>
                          <w:rPr>
                            <w:rFonts w:ascii="Arial" w:hAnsi="Arial" w:cs="Arial"/>
                            <w:color w:val="000000"/>
                            <w:sz w:val="12"/>
                            <w:szCs w:val="12"/>
                          </w:rPr>
                          <w:t>95% lv (0,42-0,61)</w:t>
                        </w:r>
                      </w:p>
                    </w:txbxContent>
                  </v:textbox>
                </v:rect>
                <v:rect id="Rectangle 910" o:spid="_x0000_s2336" style="position:absolute;left:28771;top:19056;width:5658;height:1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" stroked="f"/>
                <v:rect id="Rectangle 911" o:spid="_x0000_s2337" style="position:absolute;left:28784;top:19291;width:241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" filled="f" stroked="f">
                  <v:textbox style="mso-fit-shape-to-text:t" inset="0,0,0,0">
                    <w:txbxContent>
                      <w:p w14:paraId="5CF6AE0E" w14:textId="354B6730" w:rsidR="00606A32" w:rsidRDefault="00606A32" w:rsidP="00827F36">
                        <w:r>
                          <w:rPr>
                            <w:rFonts w:ascii="Arial" w:hAnsi="Arial" w:cs="Arial"/>
                            <w:color w:val="000000"/>
                            <w:sz w:val="12"/>
                            <w:szCs w:val="12"/>
                          </w:rPr>
                          <w:t>Ryhmä</w:t>
                        </w:r>
                      </w:p>
                    </w:txbxContent>
                  </v:textbox>
                </v:rect>
                <v:line id="Line 912" o:spid="_x0000_s2338" style="position:absolute;flip:x;visibility:visible;mso-wrap-style:square" from="29063,21664" to="30353,2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" strokeweight=".55pt">
                  <v:stroke endcap="square"/>
                </v:line>
                <v:line id="Line 913" o:spid="_x0000_s2339" style="position:absolute;visibility:visible;mso-wrap-style:square" from="29705,21238" to="29705,22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" strokeweight=".55pt">
                  <v:stroke endcap="square"/>
                </v:line>
                <v:line id="Line 914" o:spid="_x0000_s2340" style="position:absolute;flip:x;visibility:visible;mso-wrap-style:square" from="29063,22874" to="30353,2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" strokecolor="#9d9d9d" strokeweight=".55pt">
                  <v:stroke endcap="square"/>
                </v:line>
                <v:line id="Line 915" o:spid="_x0000_s2341" style="position:absolute;visibility:visible;mso-wrap-style:square" from="29705,22323" to="29705,23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" strokecolor="#9d9d9d" strokeweight=".55pt">
                  <v:stroke endcap="square"/>
                </v:line>
                <w10:wrap type="square"/>
              </v:group>
            </w:pict>
          </mc:Fallback>
        </mc:AlternateContent>
      </w:r>
    </w:p>
    <w:p w14:paraId="2B2AEDD5" w14:textId="77777777" w:rsidR="007B4F92" w:rsidRPr="00827F36" w:rsidRDefault="007B4F92" w:rsidP="00937269">
      <w:pPr>
        <w:widowControl w:val="0"/>
        <w:tabs>
          <w:tab w:val="clear" w:pos="567"/>
        </w:tabs>
        <w:spacing w:line="240" w:lineRule="auto"/>
        <w:rPr>
          <w:szCs w:val="22"/>
          <w:lang w:val="fi-FI" w:eastAsia="en-GB"/>
        </w:rPr>
      </w:pPr>
    </w:p>
    <w:p w14:paraId="2B2AEDD6" w14:textId="7934FA3B" w:rsidR="00654046" w:rsidRPr="00003595" w:rsidRDefault="009A5F52" w:rsidP="00937269">
      <w:pPr>
        <w:widowControl w:val="0"/>
        <w:tabs>
          <w:tab w:val="clear" w:pos="567"/>
        </w:tabs>
        <w:spacing w:line="240" w:lineRule="auto"/>
        <w:rPr>
          <w:szCs w:val="22"/>
          <w:lang w:val="fi-FI" w:eastAsia="en-GB"/>
        </w:rPr>
      </w:pPr>
      <w:r w:rsidRPr="004A3D6E">
        <w:rPr>
          <w:szCs w:val="22"/>
          <w:lang w:val="fi-FI" w:eastAsia="en-GB"/>
        </w:rPr>
        <w:t>Lopullis</w:t>
      </w:r>
      <w:r>
        <w:rPr>
          <w:szCs w:val="22"/>
          <w:lang w:val="fi-FI" w:eastAsia="en-GB"/>
        </w:rPr>
        <w:t>ta</w:t>
      </w:r>
      <w:r w:rsidRPr="004A3D6E">
        <w:rPr>
          <w:szCs w:val="22"/>
          <w:lang w:val="fi-FI" w:eastAsia="en-GB"/>
        </w:rPr>
        <w:t xml:space="preserve"> kokonaiselinaika</w:t>
      </w:r>
      <w:r>
        <w:rPr>
          <w:szCs w:val="22"/>
          <w:lang w:val="fi-FI" w:eastAsia="en-GB"/>
        </w:rPr>
        <w:t xml:space="preserve">a </w:t>
      </w:r>
      <w:r w:rsidRPr="004A3D6E">
        <w:rPr>
          <w:szCs w:val="22"/>
          <w:lang w:val="fi-FI" w:eastAsia="en-GB"/>
        </w:rPr>
        <w:t>analy</w:t>
      </w:r>
      <w:r>
        <w:rPr>
          <w:szCs w:val="22"/>
          <w:lang w:val="fi-FI" w:eastAsia="en-GB"/>
        </w:rPr>
        <w:t>soitaessa</w:t>
      </w:r>
      <w:r w:rsidRPr="004A3D6E">
        <w:rPr>
          <w:szCs w:val="22"/>
          <w:lang w:val="fi-FI" w:eastAsia="en-GB"/>
        </w:rPr>
        <w:t xml:space="preserve"> seuranta-ajan mediaani oli yhdistelmä</w:t>
      </w:r>
      <w:r>
        <w:rPr>
          <w:szCs w:val="22"/>
          <w:lang w:val="fi-FI" w:eastAsia="en-GB"/>
        </w:rPr>
        <w:t>hoito</w:t>
      </w:r>
      <w:r w:rsidRPr="004A3D6E">
        <w:rPr>
          <w:szCs w:val="22"/>
          <w:lang w:val="fi-FI" w:eastAsia="en-GB"/>
        </w:rPr>
        <w:t>ryhmässä 8,3</w:t>
      </w:r>
      <w:r>
        <w:rPr>
          <w:szCs w:val="22"/>
          <w:lang w:val="fi-FI" w:eastAsia="en-GB"/>
        </w:rPr>
        <w:t> </w:t>
      </w:r>
      <w:r w:rsidRPr="004A3D6E">
        <w:rPr>
          <w:szCs w:val="22"/>
          <w:lang w:val="fi-FI" w:eastAsia="en-GB"/>
        </w:rPr>
        <w:t>vuotta ja lume</w:t>
      </w:r>
      <w:r>
        <w:rPr>
          <w:szCs w:val="22"/>
          <w:lang w:val="fi-FI" w:eastAsia="en-GB"/>
        </w:rPr>
        <w:t>lääke</w:t>
      </w:r>
      <w:r w:rsidRPr="004A3D6E">
        <w:rPr>
          <w:szCs w:val="22"/>
          <w:lang w:val="fi-FI" w:eastAsia="en-GB"/>
        </w:rPr>
        <w:t>ryhmässä 6,9</w:t>
      </w:r>
      <w:r>
        <w:rPr>
          <w:szCs w:val="22"/>
          <w:lang w:val="fi-FI" w:eastAsia="en-GB"/>
        </w:rPr>
        <w:t> </w:t>
      </w:r>
      <w:r w:rsidRPr="004A3D6E">
        <w:rPr>
          <w:szCs w:val="22"/>
          <w:lang w:val="fi-FI" w:eastAsia="en-GB"/>
        </w:rPr>
        <w:t>vuotta. Kokonaiselinajassa havaittu ero ei ollut tilastollisesti merkitsevä (HR: 0,80; 95</w:t>
      </w:r>
      <w:r>
        <w:rPr>
          <w:szCs w:val="22"/>
          <w:lang w:val="fi-FI" w:eastAsia="en-GB"/>
        </w:rPr>
        <w:t> </w:t>
      </w:r>
      <w:r w:rsidRPr="004A3D6E">
        <w:rPr>
          <w:szCs w:val="22"/>
          <w:lang w:val="fi-FI" w:eastAsia="en-GB"/>
        </w:rPr>
        <w:t>% lv: 0,62</w:t>
      </w:r>
      <w:r w:rsidRPr="00501B9D">
        <w:rPr>
          <w:szCs w:val="22"/>
          <w:lang w:val="fi-FI"/>
        </w:rPr>
        <w:t>–</w:t>
      </w:r>
      <w:r w:rsidRPr="004A3D6E">
        <w:rPr>
          <w:szCs w:val="22"/>
          <w:lang w:val="fi-FI" w:eastAsia="en-GB"/>
        </w:rPr>
        <w:t>1,01)</w:t>
      </w:r>
      <w:r>
        <w:rPr>
          <w:szCs w:val="22"/>
          <w:lang w:val="fi-FI" w:eastAsia="en-GB"/>
        </w:rPr>
        <w:t>.</w:t>
      </w:r>
      <w:r w:rsidRPr="004A3D6E">
        <w:rPr>
          <w:szCs w:val="22"/>
          <w:lang w:val="fi-FI" w:eastAsia="en-GB"/>
        </w:rPr>
        <w:t xml:space="preserve"> </w:t>
      </w:r>
      <w:r>
        <w:rPr>
          <w:szCs w:val="22"/>
          <w:lang w:val="fi-FI" w:eastAsia="en-GB"/>
        </w:rPr>
        <w:t>Y</w:t>
      </w:r>
      <w:r w:rsidRPr="004A3D6E">
        <w:rPr>
          <w:szCs w:val="22"/>
          <w:lang w:val="fi-FI" w:eastAsia="en-GB"/>
        </w:rPr>
        <w:t>hdistelmä</w:t>
      </w:r>
      <w:r>
        <w:rPr>
          <w:szCs w:val="22"/>
          <w:lang w:val="fi-FI" w:eastAsia="en-GB"/>
        </w:rPr>
        <w:t>hoito</w:t>
      </w:r>
      <w:r w:rsidRPr="004A3D6E">
        <w:rPr>
          <w:szCs w:val="22"/>
          <w:lang w:val="fi-FI" w:eastAsia="en-GB"/>
        </w:rPr>
        <w:t>ryhmässä oli 125</w:t>
      </w:r>
      <w:r>
        <w:rPr>
          <w:szCs w:val="22"/>
          <w:lang w:val="fi-FI" w:eastAsia="en-GB"/>
        </w:rPr>
        <w:t> </w:t>
      </w:r>
      <w:r w:rsidRPr="004A3D6E">
        <w:rPr>
          <w:szCs w:val="22"/>
          <w:lang w:val="fi-FI" w:eastAsia="en-GB"/>
        </w:rPr>
        <w:t>tapahtumaa (29</w:t>
      </w:r>
      <w:r>
        <w:rPr>
          <w:szCs w:val="22"/>
          <w:lang w:val="fi-FI" w:eastAsia="en-GB"/>
        </w:rPr>
        <w:t> </w:t>
      </w:r>
      <w:r w:rsidRPr="004A3D6E">
        <w:rPr>
          <w:szCs w:val="22"/>
          <w:lang w:val="fi-FI" w:eastAsia="en-GB"/>
        </w:rPr>
        <w:t>%) ja lume</w:t>
      </w:r>
      <w:r>
        <w:rPr>
          <w:szCs w:val="22"/>
          <w:lang w:val="fi-FI" w:eastAsia="en-GB"/>
        </w:rPr>
        <w:t>lääke</w:t>
      </w:r>
      <w:r w:rsidRPr="004A3D6E">
        <w:rPr>
          <w:szCs w:val="22"/>
          <w:lang w:val="fi-FI" w:eastAsia="en-GB"/>
        </w:rPr>
        <w:t>ryhmässä 136</w:t>
      </w:r>
      <w:r>
        <w:rPr>
          <w:szCs w:val="22"/>
          <w:lang w:val="fi-FI" w:eastAsia="en-GB"/>
        </w:rPr>
        <w:t> </w:t>
      </w:r>
      <w:r w:rsidRPr="004A3D6E">
        <w:rPr>
          <w:szCs w:val="22"/>
          <w:lang w:val="fi-FI" w:eastAsia="en-GB"/>
        </w:rPr>
        <w:t>tapahtumaa (31</w:t>
      </w:r>
      <w:r>
        <w:rPr>
          <w:szCs w:val="22"/>
          <w:lang w:val="fi-FI" w:eastAsia="en-GB"/>
        </w:rPr>
        <w:t> </w:t>
      </w:r>
      <w:r w:rsidRPr="004A3D6E">
        <w:rPr>
          <w:szCs w:val="22"/>
          <w:lang w:val="fi-FI" w:eastAsia="en-GB"/>
        </w:rPr>
        <w:t xml:space="preserve">%). </w:t>
      </w:r>
      <w:r>
        <w:rPr>
          <w:szCs w:val="22"/>
          <w:lang w:val="fi-FI" w:eastAsia="en-GB"/>
        </w:rPr>
        <w:t>Arvioitu k</w:t>
      </w:r>
      <w:r w:rsidRPr="004A3D6E">
        <w:rPr>
          <w:szCs w:val="22"/>
          <w:lang w:val="fi-FI" w:eastAsia="en-GB"/>
        </w:rPr>
        <w:t>okonaisel</w:t>
      </w:r>
      <w:r>
        <w:rPr>
          <w:szCs w:val="22"/>
          <w:lang w:val="fi-FI" w:eastAsia="en-GB"/>
        </w:rPr>
        <w:t>ossaolo-osuus</w:t>
      </w:r>
      <w:r w:rsidRPr="004A3D6E">
        <w:rPr>
          <w:szCs w:val="22"/>
          <w:lang w:val="fi-FI" w:eastAsia="en-GB"/>
        </w:rPr>
        <w:t xml:space="preserve"> 5</w:t>
      </w:r>
      <w:r>
        <w:rPr>
          <w:szCs w:val="22"/>
          <w:lang w:val="fi-FI" w:eastAsia="en-GB"/>
        </w:rPr>
        <w:t> </w:t>
      </w:r>
      <w:r w:rsidRPr="004A3D6E">
        <w:rPr>
          <w:szCs w:val="22"/>
          <w:lang w:val="fi-FI" w:eastAsia="en-GB"/>
        </w:rPr>
        <w:t xml:space="preserve">vuoden </w:t>
      </w:r>
      <w:r>
        <w:rPr>
          <w:szCs w:val="22"/>
          <w:lang w:val="fi-FI" w:eastAsia="en-GB"/>
        </w:rPr>
        <w:t xml:space="preserve">kohdalla </w:t>
      </w:r>
      <w:r w:rsidRPr="004A3D6E">
        <w:rPr>
          <w:szCs w:val="22"/>
          <w:lang w:val="fi-FI" w:eastAsia="en-GB"/>
        </w:rPr>
        <w:t>oli yhdistelmä</w:t>
      </w:r>
      <w:r>
        <w:rPr>
          <w:szCs w:val="22"/>
          <w:lang w:val="fi-FI" w:eastAsia="en-GB"/>
        </w:rPr>
        <w:t>hoito</w:t>
      </w:r>
      <w:r w:rsidRPr="004A3D6E">
        <w:rPr>
          <w:szCs w:val="22"/>
          <w:lang w:val="fi-FI" w:eastAsia="en-GB"/>
        </w:rPr>
        <w:t>ryhmässä 79</w:t>
      </w:r>
      <w:r>
        <w:rPr>
          <w:szCs w:val="22"/>
          <w:lang w:val="fi-FI" w:eastAsia="en-GB"/>
        </w:rPr>
        <w:t> </w:t>
      </w:r>
      <w:r w:rsidRPr="004A3D6E">
        <w:rPr>
          <w:szCs w:val="22"/>
          <w:lang w:val="fi-FI" w:eastAsia="en-GB"/>
        </w:rPr>
        <w:t>% ja lume</w:t>
      </w:r>
      <w:r>
        <w:rPr>
          <w:szCs w:val="22"/>
          <w:lang w:val="fi-FI" w:eastAsia="en-GB"/>
        </w:rPr>
        <w:t>lääke</w:t>
      </w:r>
      <w:r w:rsidRPr="004A3D6E">
        <w:rPr>
          <w:szCs w:val="22"/>
          <w:lang w:val="fi-FI" w:eastAsia="en-GB"/>
        </w:rPr>
        <w:t>ryhmässä</w:t>
      </w:r>
      <w:r>
        <w:rPr>
          <w:szCs w:val="22"/>
          <w:lang w:val="fi-FI" w:eastAsia="en-GB"/>
        </w:rPr>
        <w:t xml:space="preserve"> </w:t>
      </w:r>
      <w:r w:rsidRPr="004A3D6E">
        <w:rPr>
          <w:szCs w:val="22"/>
          <w:lang w:val="fi-FI" w:eastAsia="en-GB"/>
        </w:rPr>
        <w:t>70</w:t>
      </w:r>
      <w:r>
        <w:rPr>
          <w:szCs w:val="22"/>
          <w:lang w:val="fi-FI" w:eastAsia="en-GB"/>
        </w:rPr>
        <w:t> </w:t>
      </w:r>
      <w:r w:rsidRPr="004A3D6E">
        <w:rPr>
          <w:szCs w:val="22"/>
          <w:lang w:val="fi-FI" w:eastAsia="en-GB"/>
        </w:rPr>
        <w:t>%</w:t>
      </w:r>
      <w:r>
        <w:rPr>
          <w:szCs w:val="22"/>
          <w:lang w:val="fi-FI" w:eastAsia="en-GB"/>
        </w:rPr>
        <w:t>,</w:t>
      </w:r>
      <w:r w:rsidRPr="004A3D6E">
        <w:rPr>
          <w:szCs w:val="22"/>
          <w:lang w:val="fi-FI" w:eastAsia="en-GB"/>
        </w:rPr>
        <w:t xml:space="preserve"> ja 10</w:t>
      </w:r>
      <w:r>
        <w:rPr>
          <w:szCs w:val="22"/>
          <w:lang w:val="fi-FI" w:eastAsia="en-GB"/>
        </w:rPr>
        <w:t> </w:t>
      </w:r>
      <w:r w:rsidRPr="004A3D6E">
        <w:rPr>
          <w:szCs w:val="22"/>
          <w:lang w:val="fi-FI" w:eastAsia="en-GB"/>
        </w:rPr>
        <w:t xml:space="preserve">vuoden </w:t>
      </w:r>
      <w:r>
        <w:rPr>
          <w:szCs w:val="22"/>
          <w:lang w:val="fi-FI" w:eastAsia="en-GB"/>
        </w:rPr>
        <w:t>kohdalla</w:t>
      </w:r>
      <w:r w:rsidRPr="004A3D6E">
        <w:rPr>
          <w:szCs w:val="22"/>
          <w:lang w:val="fi-FI" w:eastAsia="en-GB"/>
        </w:rPr>
        <w:t xml:space="preserve"> yhdistelmä</w:t>
      </w:r>
      <w:r>
        <w:rPr>
          <w:szCs w:val="22"/>
          <w:lang w:val="fi-FI" w:eastAsia="en-GB"/>
        </w:rPr>
        <w:t>hoito</w:t>
      </w:r>
      <w:r w:rsidRPr="004A3D6E">
        <w:rPr>
          <w:szCs w:val="22"/>
          <w:lang w:val="fi-FI" w:eastAsia="en-GB"/>
        </w:rPr>
        <w:t>ryhmässä 66</w:t>
      </w:r>
      <w:r>
        <w:rPr>
          <w:szCs w:val="22"/>
          <w:lang w:val="fi-FI" w:eastAsia="en-GB"/>
        </w:rPr>
        <w:t> </w:t>
      </w:r>
      <w:r w:rsidRPr="004A3D6E">
        <w:rPr>
          <w:szCs w:val="22"/>
          <w:lang w:val="fi-FI" w:eastAsia="en-GB"/>
        </w:rPr>
        <w:t>%</w:t>
      </w:r>
      <w:r>
        <w:rPr>
          <w:szCs w:val="22"/>
          <w:lang w:val="fi-FI" w:eastAsia="en-GB"/>
        </w:rPr>
        <w:t xml:space="preserve"> </w:t>
      </w:r>
      <w:r w:rsidRPr="004A3D6E">
        <w:rPr>
          <w:szCs w:val="22"/>
          <w:lang w:val="fi-FI" w:eastAsia="en-GB"/>
        </w:rPr>
        <w:t>ja lume</w:t>
      </w:r>
      <w:r>
        <w:rPr>
          <w:szCs w:val="22"/>
          <w:lang w:val="fi-FI" w:eastAsia="en-GB"/>
        </w:rPr>
        <w:t>lääke</w:t>
      </w:r>
      <w:r w:rsidRPr="004A3D6E">
        <w:rPr>
          <w:szCs w:val="22"/>
          <w:lang w:val="fi-FI" w:eastAsia="en-GB"/>
        </w:rPr>
        <w:t>ryhmässä 63</w:t>
      </w:r>
      <w:r>
        <w:rPr>
          <w:szCs w:val="22"/>
          <w:lang w:val="fi-FI" w:eastAsia="en-GB"/>
        </w:rPr>
        <w:t> </w:t>
      </w:r>
      <w:r w:rsidRPr="004A3D6E">
        <w:rPr>
          <w:szCs w:val="22"/>
          <w:lang w:val="fi-FI" w:eastAsia="en-GB"/>
        </w:rPr>
        <w:t>%</w:t>
      </w:r>
      <w:r>
        <w:rPr>
          <w:szCs w:val="22"/>
          <w:lang w:val="fi-FI" w:eastAsia="en-GB"/>
        </w:rPr>
        <w:t>.</w:t>
      </w:r>
    </w:p>
    <w:p w14:paraId="2B2AEDD7" w14:textId="77777777" w:rsidR="00654046" w:rsidRPr="00085AF1" w:rsidRDefault="00654046" w:rsidP="00937269">
      <w:pPr>
        <w:widowControl w:val="0"/>
        <w:tabs>
          <w:tab w:val="clear" w:pos="567"/>
        </w:tabs>
        <w:spacing w:line="240" w:lineRule="auto"/>
        <w:rPr>
          <w:szCs w:val="22"/>
          <w:lang w:val="fi-FI"/>
        </w:rPr>
      </w:pPr>
    </w:p>
    <w:p w14:paraId="2B2AEDD8" w14:textId="77777777" w:rsidR="001648E8" w:rsidRPr="00085AF1" w:rsidRDefault="001648E8" w:rsidP="00937269">
      <w:pPr>
        <w:keepNext/>
        <w:widowControl w:val="0"/>
        <w:tabs>
          <w:tab w:val="clear" w:pos="567"/>
        </w:tabs>
        <w:spacing w:line="240" w:lineRule="auto"/>
        <w:rPr>
          <w:i/>
          <w:szCs w:val="22"/>
          <w:u w:val="single"/>
          <w:lang w:val="fi-FI"/>
        </w:rPr>
      </w:pPr>
      <w:r w:rsidRPr="00085AF1">
        <w:rPr>
          <w:i/>
          <w:szCs w:val="22"/>
          <w:u w:val="single"/>
          <w:lang w:val="fi-FI"/>
        </w:rPr>
        <w:t>Ei</w:t>
      </w:r>
      <w:r w:rsidR="002F57CF" w:rsidRPr="00085AF1">
        <w:rPr>
          <w:i/>
          <w:szCs w:val="22"/>
          <w:u w:val="single"/>
          <w:lang w:val="fi-FI"/>
        </w:rPr>
        <w:noBreakHyphen/>
      </w:r>
      <w:r w:rsidRPr="00085AF1">
        <w:rPr>
          <w:i/>
          <w:szCs w:val="22"/>
          <w:u w:val="single"/>
          <w:lang w:val="fi-FI"/>
        </w:rPr>
        <w:t>pienisoluinen keuhkosyöpä</w:t>
      </w:r>
    </w:p>
    <w:p w14:paraId="2B2AEDD9" w14:textId="77777777" w:rsidR="001648E8" w:rsidRPr="00085AF1" w:rsidRDefault="001648E8" w:rsidP="00937269">
      <w:pPr>
        <w:keepNext/>
        <w:widowControl w:val="0"/>
        <w:tabs>
          <w:tab w:val="clear" w:pos="567"/>
        </w:tabs>
        <w:autoSpaceDE w:val="0"/>
        <w:autoSpaceDN w:val="0"/>
        <w:adjustRightInd w:val="0"/>
        <w:spacing w:line="240" w:lineRule="auto"/>
        <w:rPr>
          <w:i/>
          <w:szCs w:val="22"/>
          <w:lang w:val="fi-FI"/>
        </w:rPr>
      </w:pPr>
      <w:r w:rsidRPr="00085AF1">
        <w:rPr>
          <w:i/>
          <w:szCs w:val="22"/>
          <w:lang w:val="fi-FI"/>
        </w:rPr>
        <w:t>Tutkimus BRF113928</w:t>
      </w:r>
    </w:p>
    <w:p w14:paraId="2B2AEDDA" w14:textId="77777777" w:rsidR="001648E8" w:rsidRPr="00085AF1" w:rsidRDefault="001648E8" w:rsidP="00937269">
      <w:pPr>
        <w:widowControl w:val="0"/>
        <w:tabs>
          <w:tab w:val="clear" w:pos="567"/>
        </w:tabs>
        <w:autoSpaceDE w:val="0"/>
        <w:autoSpaceDN w:val="0"/>
        <w:adjustRightInd w:val="0"/>
        <w:spacing w:line="240" w:lineRule="auto"/>
        <w:rPr>
          <w:szCs w:val="22"/>
          <w:lang w:val="fi-FI"/>
        </w:rPr>
      </w:pPr>
      <w:r w:rsidRPr="00085AF1">
        <w:rPr>
          <w:szCs w:val="22"/>
          <w:lang w:val="fi-FI"/>
        </w:rPr>
        <w:t xml:space="preserve">Dabrafenibin ja trametinibin ja yhdistelmähoidon tehoa ja turvallisuutta tutkittiin vaiheen II </w:t>
      </w:r>
      <w:r w:rsidR="00055AC7" w:rsidRPr="00085AF1">
        <w:rPr>
          <w:szCs w:val="22"/>
          <w:lang w:val="fi-FI"/>
        </w:rPr>
        <w:t>avoimessa kolmen kohortin ei</w:t>
      </w:r>
      <w:r w:rsidR="002F57CF" w:rsidRPr="00085AF1">
        <w:rPr>
          <w:szCs w:val="22"/>
          <w:lang w:val="fi-FI"/>
        </w:rPr>
        <w:noBreakHyphen/>
      </w:r>
      <w:r w:rsidR="00055AC7" w:rsidRPr="00085AF1">
        <w:rPr>
          <w:szCs w:val="22"/>
          <w:lang w:val="fi-FI"/>
        </w:rPr>
        <w:t xml:space="preserve">satunnaistetussa </w:t>
      </w:r>
      <w:r w:rsidRPr="00085AF1">
        <w:rPr>
          <w:szCs w:val="22"/>
          <w:lang w:val="fi-FI"/>
        </w:rPr>
        <w:t>monikeskustutkimuksessa. Tutkimukseen otettiin potilaita</w:t>
      </w:r>
      <w:r w:rsidR="00055AC7" w:rsidRPr="00085AF1">
        <w:rPr>
          <w:szCs w:val="22"/>
          <w:lang w:val="fi-FI"/>
        </w:rPr>
        <w:t>,</w:t>
      </w:r>
      <w:r w:rsidRPr="00085AF1">
        <w:rPr>
          <w:szCs w:val="22"/>
          <w:lang w:val="fi-FI"/>
        </w:rPr>
        <w:t xml:space="preserve"> joilla oli IV asteen BRAF V600E mutatoitunut ei</w:t>
      </w:r>
      <w:r w:rsidR="002F57CF" w:rsidRPr="00085AF1">
        <w:rPr>
          <w:szCs w:val="22"/>
          <w:lang w:val="fi-FI"/>
        </w:rPr>
        <w:noBreakHyphen/>
      </w:r>
      <w:r w:rsidRPr="00085AF1">
        <w:rPr>
          <w:szCs w:val="22"/>
          <w:lang w:val="fi-FI"/>
        </w:rPr>
        <w:t xml:space="preserve">pienisoluinen keuhkosyöpä. Ensisijainen päätetapahtuma oli </w:t>
      </w:r>
      <w:r w:rsidR="00A664C7" w:rsidRPr="00085AF1">
        <w:rPr>
          <w:szCs w:val="22"/>
          <w:lang w:val="fi-FI"/>
        </w:rPr>
        <w:t xml:space="preserve">tutkijan arvioima </w:t>
      </w:r>
      <w:r w:rsidRPr="00085AF1">
        <w:rPr>
          <w:szCs w:val="22"/>
          <w:lang w:val="fi-FI"/>
        </w:rPr>
        <w:t xml:space="preserve">kokonaisvasteprosentti (ORR) RECIST 1.1 </w:t>
      </w:r>
      <w:r w:rsidR="002F57CF" w:rsidRPr="00085AF1">
        <w:rPr>
          <w:szCs w:val="22"/>
          <w:lang w:val="fi-FI"/>
        </w:rPr>
        <w:noBreakHyphen/>
      </w:r>
      <w:r w:rsidRPr="00085AF1">
        <w:rPr>
          <w:szCs w:val="22"/>
          <w:lang w:val="fi-FI"/>
        </w:rPr>
        <w:t>kriteerejä käyttäen. Toissijaisia päätetapahtumia olivat vasteen kesto (DoR), etenemisvapaa elinaika</w:t>
      </w:r>
      <w:r w:rsidR="00282BEA" w:rsidRPr="00085AF1">
        <w:rPr>
          <w:szCs w:val="22"/>
          <w:lang w:val="fi-FI"/>
        </w:rPr>
        <w:t xml:space="preserve"> (PFS)</w:t>
      </w:r>
      <w:r w:rsidRPr="00085AF1">
        <w:rPr>
          <w:szCs w:val="22"/>
          <w:lang w:val="fi-FI"/>
        </w:rPr>
        <w:t xml:space="preserve">, </w:t>
      </w:r>
      <w:r w:rsidR="00D821DD" w:rsidRPr="00085AF1">
        <w:rPr>
          <w:szCs w:val="22"/>
          <w:lang w:val="fi-FI"/>
        </w:rPr>
        <w:t>kokonaisel</w:t>
      </w:r>
      <w:r w:rsidR="00D821DD">
        <w:rPr>
          <w:szCs w:val="22"/>
          <w:lang w:val="fi-FI"/>
        </w:rPr>
        <w:t>inaika</w:t>
      </w:r>
      <w:r w:rsidR="00D821DD" w:rsidRPr="00085AF1">
        <w:rPr>
          <w:szCs w:val="22"/>
          <w:lang w:val="fi-FI"/>
        </w:rPr>
        <w:t xml:space="preserve"> </w:t>
      </w:r>
      <w:r w:rsidR="00282BEA" w:rsidRPr="00085AF1">
        <w:rPr>
          <w:szCs w:val="22"/>
          <w:lang w:val="fi-FI"/>
        </w:rPr>
        <w:t>(OS)</w:t>
      </w:r>
      <w:r w:rsidRPr="00085AF1">
        <w:rPr>
          <w:szCs w:val="22"/>
          <w:lang w:val="fi-FI"/>
        </w:rPr>
        <w:t xml:space="preserve">, turvallisuus ja populaatiofarmakokinetiikka. Myös riippumaton </w:t>
      </w:r>
      <w:r w:rsidR="003F1269" w:rsidRPr="00085AF1">
        <w:rPr>
          <w:szCs w:val="22"/>
          <w:lang w:val="fi-FI"/>
        </w:rPr>
        <w:t>arviointi</w:t>
      </w:r>
      <w:r w:rsidRPr="00085AF1">
        <w:rPr>
          <w:szCs w:val="22"/>
          <w:lang w:val="fi-FI"/>
        </w:rPr>
        <w:t xml:space="preserve">komitea (Independent Review Committee [IRC]) arvioi </w:t>
      </w:r>
      <w:r w:rsidR="00D821DD" w:rsidRPr="00085AF1">
        <w:rPr>
          <w:szCs w:val="22"/>
          <w:lang w:val="fi-FI"/>
        </w:rPr>
        <w:t>kokonaisel</w:t>
      </w:r>
      <w:r w:rsidR="00D821DD">
        <w:rPr>
          <w:szCs w:val="22"/>
          <w:lang w:val="fi-FI"/>
        </w:rPr>
        <w:t>inaika</w:t>
      </w:r>
      <w:r w:rsidR="00D821DD" w:rsidRPr="00085AF1">
        <w:rPr>
          <w:szCs w:val="22"/>
          <w:lang w:val="fi-FI"/>
        </w:rPr>
        <w:t>a</w:t>
      </w:r>
      <w:r w:rsidRPr="00085AF1">
        <w:rPr>
          <w:szCs w:val="22"/>
          <w:lang w:val="fi-FI"/>
        </w:rPr>
        <w:t>, vasteen kestoa ja etenemisvapaata elinaikaa herkkyysanalyysina.</w:t>
      </w:r>
    </w:p>
    <w:p w14:paraId="2B2AEDDB" w14:textId="77777777" w:rsidR="001648E8" w:rsidRPr="00085AF1" w:rsidRDefault="001648E8" w:rsidP="00937269">
      <w:pPr>
        <w:widowControl w:val="0"/>
        <w:tabs>
          <w:tab w:val="clear" w:pos="567"/>
        </w:tabs>
        <w:autoSpaceDE w:val="0"/>
        <w:autoSpaceDN w:val="0"/>
        <w:adjustRightInd w:val="0"/>
        <w:spacing w:line="240" w:lineRule="auto"/>
        <w:rPr>
          <w:szCs w:val="22"/>
          <w:lang w:val="fi-FI"/>
        </w:rPr>
      </w:pPr>
    </w:p>
    <w:p w14:paraId="2B2AEDDC" w14:textId="77777777" w:rsidR="001648E8" w:rsidRPr="00085AF1" w:rsidRDefault="001648E8" w:rsidP="00937269">
      <w:pPr>
        <w:keepNext/>
        <w:widowControl w:val="0"/>
        <w:tabs>
          <w:tab w:val="clear" w:pos="567"/>
        </w:tabs>
        <w:autoSpaceDE w:val="0"/>
        <w:autoSpaceDN w:val="0"/>
        <w:adjustRightInd w:val="0"/>
        <w:spacing w:line="240" w:lineRule="auto"/>
        <w:rPr>
          <w:szCs w:val="22"/>
          <w:lang w:val="fi-FI"/>
        </w:rPr>
      </w:pPr>
      <w:r w:rsidRPr="00085AF1">
        <w:rPr>
          <w:szCs w:val="22"/>
          <w:lang w:val="fi-FI"/>
        </w:rPr>
        <w:t>Kohortit otettiin tutkimukseen peräkkäisessä järjestyksessä:</w:t>
      </w:r>
    </w:p>
    <w:p w14:paraId="2B2AEDDD" w14:textId="77777777" w:rsidR="001648E8" w:rsidRPr="00085AF1" w:rsidRDefault="001648E8" w:rsidP="00937269">
      <w:pPr>
        <w:numPr>
          <w:ilvl w:val="0"/>
          <w:numId w:val="29"/>
        </w:numPr>
        <w:tabs>
          <w:tab w:val="clear" w:pos="357"/>
          <w:tab w:val="clear" w:pos="567"/>
        </w:tabs>
        <w:spacing w:line="240" w:lineRule="auto"/>
        <w:ind w:left="567" w:hanging="567"/>
        <w:rPr>
          <w:rFonts w:eastAsia="MS Mincho"/>
          <w:szCs w:val="22"/>
          <w:lang w:val="fi-FI" w:eastAsia="zh-CN"/>
        </w:rPr>
      </w:pPr>
      <w:r w:rsidRPr="00085AF1">
        <w:rPr>
          <w:rFonts w:eastAsia="MS Mincho"/>
          <w:szCs w:val="22"/>
          <w:lang w:val="fi-FI" w:eastAsia="zh-CN"/>
        </w:rPr>
        <w:t>Kohortti A: Monoterapia (150 mg dabrafenibia kahdesti vuorokaudessa), 84 potilasta. 78 potilasta oli aiemmin saanut systeemistä hoitoa metastasoi</w:t>
      </w:r>
      <w:r w:rsidR="00F94571" w:rsidRPr="00085AF1">
        <w:rPr>
          <w:rFonts w:eastAsia="MS Mincho"/>
          <w:szCs w:val="22"/>
          <w:lang w:val="fi-FI" w:eastAsia="zh-CN"/>
        </w:rPr>
        <w:t>tu</w:t>
      </w:r>
      <w:r w:rsidRPr="00085AF1">
        <w:rPr>
          <w:rFonts w:eastAsia="MS Mincho"/>
          <w:szCs w:val="22"/>
          <w:lang w:val="fi-FI" w:eastAsia="zh-CN"/>
        </w:rPr>
        <w:t>neeseen sairauteensa.</w:t>
      </w:r>
    </w:p>
    <w:p w14:paraId="2B2AEDDE" w14:textId="77777777" w:rsidR="001648E8" w:rsidRPr="00085AF1" w:rsidRDefault="001648E8" w:rsidP="00937269">
      <w:pPr>
        <w:numPr>
          <w:ilvl w:val="0"/>
          <w:numId w:val="29"/>
        </w:numPr>
        <w:tabs>
          <w:tab w:val="clear" w:pos="357"/>
          <w:tab w:val="clear" w:pos="567"/>
        </w:tabs>
        <w:spacing w:line="240" w:lineRule="auto"/>
        <w:ind w:left="567" w:hanging="567"/>
        <w:rPr>
          <w:rFonts w:eastAsia="MS Mincho"/>
          <w:szCs w:val="22"/>
          <w:lang w:val="fi-FI" w:eastAsia="zh-CN"/>
        </w:rPr>
      </w:pPr>
      <w:r w:rsidRPr="00085AF1">
        <w:rPr>
          <w:rFonts w:eastAsia="MS Mincho"/>
          <w:szCs w:val="22"/>
          <w:lang w:val="fi-FI" w:eastAsia="zh-CN"/>
        </w:rPr>
        <w:t xml:space="preserve">Kohortti B: Yhdistelmähoito (150 mg dabrafenibia kahdesti vuorokaudessa ja 2 mg trametinibia kerran vuorokaudessa), 59 potilasta. </w:t>
      </w:r>
      <w:r w:rsidRPr="00085AF1">
        <w:rPr>
          <w:szCs w:val="22"/>
          <w:lang w:val="fi-FI"/>
        </w:rPr>
        <w:t>57 potilasta oli saanut 1</w:t>
      </w:r>
      <w:r w:rsidR="002F57CF" w:rsidRPr="00085AF1">
        <w:rPr>
          <w:szCs w:val="22"/>
          <w:lang w:val="fi-FI"/>
        </w:rPr>
        <w:noBreakHyphen/>
      </w:r>
      <w:r w:rsidRPr="00085AF1">
        <w:rPr>
          <w:szCs w:val="22"/>
          <w:lang w:val="fi-FI"/>
        </w:rPr>
        <w:t>3 </w:t>
      </w:r>
      <w:r w:rsidR="00055AC7" w:rsidRPr="00085AF1">
        <w:rPr>
          <w:szCs w:val="22"/>
          <w:lang w:val="fi-FI"/>
        </w:rPr>
        <w:t>linjassa</w:t>
      </w:r>
      <w:r w:rsidRPr="00085AF1">
        <w:rPr>
          <w:szCs w:val="22"/>
          <w:lang w:val="fi-FI"/>
        </w:rPr>
        <w:t xml:space="preserve"> aikaisempaa systeemistä hoitoa </w:t>
      </w:r>
      <w:r w:rsidRPr="00085AF1">
        <w:rPr>
          <w:rFonts w:eastAsia="MS Mincho"/>
          <w:szCs w:val="22"/>
          <w:lang w:val="fi-FI" w:eastAsia="zh-CN"/>
        </w:rPr>
        <w:t>metastasoi</w:t>
      </w:r>
      <w:r w:rsidR="00F94571" w:rsidRPr="00085AF1">
        <w:rPr>
          <w:rFonts w:eastAsia="MS Mincho"/>
          <w:szCs w:val="22"/>
          <w:lang w:val="fi-FI" w:eastAsia="zh-CN"/>
        </w:rPr>
        <w:t>tu</w:t>
      </w:r>
      <w:r w:rsidRPr="00085AF1">
        <w:rPr>
          <w:rFonts w:eastAsia="MS Mincho"/>
          <w:szCs w:val="22"/>
          <w:lang w:val="fi-FI" w:eastAsia="zh-CN"/>
        </w:rPr>
        <w:t>neeseen sairauteensa. 2 potilasta ei ollut aikaisemmin saanut systeemistä hoitoa</w:t>
      </w:r>
      <w:r w:rsidR="005509E7" w:rsidRPr="00085AF1">
        <w:rPr>
          <w:rFonts w:eastAsia="MS Mincho"/>
          <w:szCs w:val="22"/>
          <w:lang w:val="fi-FI" w:eastAsia="zh-CN"/>
        </w:rPr>
        <w:t xml:space="preserve"> ja nämä potilaat sisällytettiin kohorttin C otettujen potilaiden kanssa samaan analyysiin</w:t>
      </w:r>
      <w:r w:rsidRPr="00085AF1">
        <w:rPr>
          <w:rFonts w:eastAsia="MS Mincho"/>
          <w:szCs w:val="22"/>
          <w:lang w:val="fi-FI" w:eastAsia="zh-CN"/>
        </w:rPr>
        <w:t>.</w:t>
      </w:r>
    </w:p>
    <w:p w14:paraId="2B2AEDDF" w14:textId="77777777" w:rsidR="001648E8" w:rsidRPr="00085AF1" w:rsidRDefault="001648E8" w:rsidP="00937269">
      <w:pPr>
        <w:numPr>
          <w:ilvl w:val="0"/>
          <w:numId w:val="29"/>
        </w:numPr>
        <w:tabs>
          <w:tab w:val="clear" w:pos="357"/>
          <w:tab w:val="clear" w:pos="567"/>
        </w:tabs>
        <w:spacing w:line="240" w:lineRule="auto"/>
        <w:ind w:left="567" w:hanging="567"/>
        <w:rPr>
          <w:rFonts w:eastAsia="MS Mincho"/>
          <w:szCs w:val="22"/>
          <w:lang w:val="fi-FI" w:eastAsia="zh-CN"/>
        </w:rPr>
      </w:pPr>
      <w:r w:rsidRPr="00085AF1">
        <w:rPr>
          <w:rFonts w:eastAsia="MS Mincho"/>
          <w:szCs w:val="22"/>
          <w:lang w:val="fi-FI" w:eastAsia="zh-CN"/>
        </w:rPr>
        <w:t xml:space="preserve">Kohortti C: Yhdistelmähoito (150 mg dabrafenibia kahdesti vuorokaudessa ja 2 mg trametinibia kerran vuorokaudessa), </w:t>
      </w:r>
      <w:r w:rsidR="0038204B" w:rsidRPr="00085AF1">
        <w:rPr>
          <w:rFonts w:eastAsia="MS Mincho"/>
          <w:szCs w:val="22"/>
          <w:lang w:val="fi-FI" w:eastAsia="zh-CN"/>
        </w:rPr>
        <w:t>34</w:t>
      </w:r>
      <w:r w:rsidRPr="00085AF1">
        <w:rPr>
          <w:rFonts w:eastAsia="MS Mincho"/>
          <w:szCs w:val="22"/>
          <w:lang w:val="fi-FI" w:eastAsia="zh-CN"/>
        </w:rPr>
        <w:t> potilasta</w:t>
      </w:r>
      <w:r w:rsidR="000D547C" w:rsidRPr="00085AF1">
        <w:rPr>
          <w:szCs w:val="22"/>
          <w:lang w:val="fi-FI"/>
        </w:rPr>
        <w:t>.</w:t>
      </w:r>
      <w:r w:rsidRPr="00085AF1">
        <w:rPr>
          <w:szCs w:val="22"/>
          <w:lang w:val="fi-FI"/>
        </w:rPr>
        <w:t xml:space="preserve"> Kaikki potilaat saivat tutkimuslääk</w:t>
      </w:r>
      <w:r w:rsidR="00C571B0" w:rsidRPr="00085AF1">
        <w:rPr>
          <w:szCs w:val="22"/>
          <w:lang w:val="fi-FI"/>
        </w:rPr>
        <w:t>että</w:t>
      </w:r>
      <w:r w:rsidRPr="00085AF1">
        <w:rPr>
          <w:szCs w:val="22"/>
          <w:lang w:val="fi-FI"/>
        </w:rPr>
        <w:t xml:space="preserve"> ensilinjan hoitona metastasoi</w:t>
      </w:r>
      <w:r w:rsidR="00F94571" w:rsidRPr="00085AF1">
        <w:rPr>
          <w:szCs w:val="22"/>
          <w:lang w:val="fi-FI"/>
        </w:rPr>
        <w:t>tu</w:t>
      </w:r>
      <w:r w:rsidRPr="00085AF1">
        <w:rPr>
          <w:szCs w:val="22"/>
          <w:lang w:val="fi-FI"/>
        </w:rPr>
        <w:t>neen sairauden hoitoon</w:t>
      </w:r>
      <w:r w:rsidRPr="00085AF1">
        <w:rPr>
          <w:rFonts w:eastAsia="MS Mincho"/>
          <w:szCs w:val="22"/>
          <w:lang w:val="fi-FI" w:eastAsia="zh-CN"/>
        </w:rPr>
        <w:t>.</w:t>
      </w:r>
    </w:p>
    <w:p w14:paraId="2B2AEDE0" w14:textId="77777777" w:rsidR="001648E8" w:rsidRPr="00085AF1" w:rsidRDefault="001648E8" w:rsidP="00937269">
      <w:pPr>
        <w:widowControl w:val="0"/>
        <w:tabs>
          <w:tab w:val="clear" w:pos="567"/>
        </w:tabs>
        <w:autoSpaceDE w:val="0"/>
        <w:autoSpaceDN w:val="0"/>
        <w:adjustRightInd w:val="0"/>
        <w:spacing w:line="240" w:lineRule="auto"/>
        <w:rPr>
          <w:szCs w:val="22"/>
          <w:lang w:val="fi-FI"/>
        </w:rPr>
      </w:pPr>
    </w:p>
    <w:p w14:paraId="2B2AEDE1" w14:textId="77777777" w:rsidR="001648E8" w:rsidRPr="00085AF1" w:rsidRDefault="001648E8" w:rsidP="00937269">
      <w:pPr>
        <w:widowControl w:val="0"/>
        <w:tabs>
          <w:tab w:val="clear" w:pos="567"/>
        </w:tabs>
        <w:autoSpaceDE w:val="0"/>
        <w:autoSpaceDN w:val="0"/>
        <w:adjustRightInd w:val="0"/>
        <w:spacing w:line="240" w:lineRule="auto"/>
        <w:rPr>
          <w:szCs w:val="22"/>
          <w:lang w:val="fi-FI"/>
        </w:rPr>
      </w:pPr>
      <w:r w:rsidRPr="00085AF1">
        <w:rPr>
          <w:szCs w:val="22"/>
          <w:lang w:val="fi-FI"/>
        </w:rPr>
        <w:t xml:space="preserve">Yhdistelmähoitokohortteihin B ja C otetuista 93 potilaasta enemmistö oli kaukasialaista syntyperää (&gt; 90 %), ja potilaissa oli enemmän naisia (54 %) kuin miehiä (46 %). Toisen tai </w:t>
      </w:r>
      <w:r w:rsidR="00055AC7" w:rsidRPr="00085AF1">
        <w:rPr>
          <w:szCs w:val="22"/>
          <w:lang w:val="fi-FI"/>
        </w:rPr>
        <w:t>myöhäisemmän</w:t>
      </w:r>
      <w:r w:rsidRPr="00085AF1">
        <w:rPr>
          <w:szCs w:val="22"/>
          <w:lang w:val="fi-FI"/>
        </w:rPr>
        <w:t xml:space="preserve"> </w:t>
      </w:r>
      <w:r w:rsidRPr="00085AF1">
        <w:rPr>
          <w:szCs w:val="22"/>
          <w:lang w:val="fi-FI"/>
        </w:rPr>
        <w:lastRenderedPageBreak/>
        <w:t>linjan hoitoa saaneiden potilaiden mediaani</w:t>
      </w:r>
      <w:r w:rsidR="002F57CF" w:rsidRPr="00085AF1">
        <w:rPr>
          <w:szCs w:val="22"/>
          <w:lang w:val="fi-FI"/>
        </w:rPr>
        <w:noBreakHyphen/>
      </w:r>
      <w:r w:rsidRPr="00085AF1">
        <w:rPr>
          <w:szCs w:val="22"/>
          <w:lang w:val="fi-FI"/>
        </w:rPr>
        <w:t xml:space="preserve">ikä oli 64 vuotta ja ensilinjan hoitoa saaneiden potilaiden 68 vuotta. Suurimmalla osalla </w:t>
      </w:r>
      <w:r w:rsidR="00345D08" w:rsidRPr="00085AF1">
        <w:rPr>
          <w:szCs w:val="22"/>
          <w:lang w:val="fi-FI"/>
        </w:rPr>
        <w:t xml:space="preserve">(94 %) </w:t>
      </w:r>
      <w:r w:rsidRPr="00085AF1">
        <w:rPr>
          <w:szCs w:val="22"/>
          <w:lang w:val="fi-FI"/>
        </w:rPr>
        <w:t>yhdistelmähoitokohorttien potilaista ECOG</w:t>
      </w:r>
      <w:r w:rsidR="002F57CF" w:rsidRPr="00085AF1">
        <w:rPr>
          <w:szCs w:val="22"/>
          <w:lang w:val="fi-FI"/>
        </w:rPr>
        <w:noBreakHyphen/>
      </w:r>
      <w:r w:rsidRPr="00085AF1">
        <w:rPr>
          <w:szCs w:val="22"/>
          <w:lang w:val="fi-FI"/>
        </w:rPr>
        <w:t>toimintakykyluokka oli 0 tai 1. 26 (28 %) potilasta ei ollut koskaan tupakoinut. Suurimmalla osalla potilaista oli ei</w:t>
      </w:r>
      <w:r w:rsidR="002F57CF" w:rsidRPr="00085AF1">
        <w:rPr>
          <w:szCs w:val="22"/>
          <w:lang w:val="fi-FI"/>
        </w:rPr>
        <w:noBreakHyphen/>
      </w:r>
      <w:r w:rsidRPr="00085AF1">
        <w:rPr>
          <w:szCs w:val="22"/>
          <w:lang w:val="fi-FI"/>
        </w:rPr>
        <w:t xml:space="preserve">epiteliaalinen histologia. Aikaisempaa hoitoa saaneessa populaatiossa 38 potilasta (67 %) oli saanut </w:t>
      </w:r>
      <w:r w:rsidR="00055AC7" w:rsidRPr="00085AF1">
        <w:rPr>
          <w:szCs w:val="22"/>
          <w:lang w:val="fi-FI"/>
        </w:rPr>
        <w:t>yhdessä linjassa</w:t>
      </w:r>
      <w:r w:rsidRPr="00085AF1">
        <w:rPr>
          <w:szCs w:val="22"/>
          <w:lang w:val="fi-FI"/>
        </w:rPr>
        <w:t xml:space="preserve"> systeemistä syöpähoitoa metastasoi</w:t>
      </w:r>
      <w:r w:rsidR="006B310B" w:rsidRPr="00085AF1">
        <w:rPr>
          <w:szCs w:val="22"/>
          <w:lang w:val="fi-FI"/>
        </w:rPr>
        <w:t>tu</w:t>
      </w:r>
      <w:r w:rsidRPr="00085AF1">
        <w:rPr>
          <w:szCs w:val="22"/>
          <w:lang w:val="fi-FI"/>
        </w:rPr>
        <w:t>neeseen sairauteen.</w:t>
      </w:r>
    </w:p>
    <w:p w14:paraId="2B2AEDE2" w14:textId="77777777" w:rsidR="001648E8" w:rsidRPr="00085AF1" w:rsidRDefault="001648E8" w:rsidP="00937269">
      <w:pPr>
        <w:widowControl w:val="0"/>
        <w:tabs>
          <w:tab w:val="clear" w:pos="567"/>
        </w:tabs>
        <w:autoSpaceDE w:val="0"/>
        <w:autoSpaceDN w:val="0"/>
        <w:adjustRightInd w:val="0"/>
        <w:spacing w:line="240" w:lineRule="auto"/>
        <w:rPr>
          <w:szCs w:val="22"/>
          <w:lang w:val="fi-FI"/>
        </w:rPr>
      </w:pPr>
    </w:p>
    <w:p w14:paraId="2B2AEDE3" w14:textId="5B9661BA" w:rsidR="001648E8" w:rsidRPr="00085AF1" w:rsidRDefault="00533A35" w:rsidP="00937269">
      <w:pPr>
        <w:widowControl w:val="0"/>
        <w:tabs>
          <w:tab w:val="clear" w:pos="567"/>
        </w:tabs>
        <w:autoSpaceDE w:val="0"/>
        <w:autoSpaceDN w:val="0"/>
        <w:adjustRightInd w:val="0"/>
        <w:spacing w:line="240" w:lineRule="auto"/>
        <w:rPr>
          <w:szCs w:val="22"/>
          <w:lang w:val="fi-FI"/>
        </w:rPr>
      </w:pPr>
      <w:r>
        <w:rPr>
          <w:szCs w:val="22"/>
          <w:lang w:val="fi-FI"/>
        </w:rPr>
        <w:t>Primäärianalyysin ajankohtana e</w:t>
      </w:r>
      <w:r w:rsidR="001648E8" w:rsidRPr="00085AF1">
        <w:rPr>
          <w:szCs w:val="22"/>
          <w:lang w:val="fi-FI"/>
        </w:rPr>
        <w:t>nsisijainen päätetapahtuma</w:t>
      </w:r>
      <w:r>
        <w:rPr>
          <w:szCs w:val="22"/>
          <w:lang w:val="fi-FI"/>
        </w:rPr>
        <w:t>,</w:t>
      </w:r>
      <w:r w:rsidR="001648E8" w:rsidRPr="00085AF1">
        <w:rPr>
          <w:szCs w:val="22"/>
          <w:lang w:val="fi-FI"/>
        </w:rPr>
        <w:t xml:space="preserve"> tutkijan arvioima kokonaisvasteprosentti (ORR)</w:t>
      </w:r>
      <w:r>
        <w:rPr>
          <w:szCs w:val="22"/>
          <w:lang w:val="fi-FI"/>
        </w:rPr>
        <w:t>,</w:t>
      </w:r>
      <w:r w:rsidR="001648E8" w:rsidRPr="00085AF1">
        <w:rPr>
          <w:szCs w:val="22"/>
          <w:lang w:val="fi-FI"/>
        </w:rPr>
        <w:t xml:space="preserve"> oli ensilinjan populaatiossa 61,1 % (95 % lv: 43,5 %–76,9 %) ja aikaisempaa hoitoa saaneessa populaatiossa 6</w:t>
      </w:r>
      <w:r w:rsidR="00345D08" w:rsidRPr="00085AF1">
        <w:rPr>
          <w:szCs w:val="22"/>
          <w:lang w:val="fi-FI"/>
        </w:rPr>
        <w:t>6</w:t>
      </w:r>
      <w:r w:rsidR="001648E8" w:rsidRPr="00085AF1">
        <w:rPr>
          <w:szCs w:val="22"/>
          <w:lang w:val="fi-FI"/>
        </w:rPr>
        <w:t>,</w:t>
      </w:r>
      <w:r w:rsidR="00345D08" w:rsidRPr="00085AF1">
        <w:rPr>
          <w:szCs w:val="22"/>
          <w:lang w:val="fi-FI"/>
        </w:rPr>
        <w:t>7</w:t>
      </w:r>
      <w:r w:rsidR="001648E8" w:rsidRPr="00085AF1">
        <w:rPr>
          <w:szCs w:val="22"/>
          <w:lang w:val="fi-FI"/>
        </w:rPr>
        <w:t xml:space="preserve"> % (95 % lv: </w:t>
      </w:r>
      <w:r w:rsidR="00345D08" w:rsidRPr="00085AF1">
        <w:rPr>
          <w:szCs w:val="22"/>
          <w:lang w:val="fi-FI"/>
        </w:rPr>
        <w:t>52,9</w:t>
      </w:r>
      <w:r w:rsidR="001648E8" w:rsidRPr="00085AF1">
        <w:rPr>
          <w:szCs w:val="22"/>
          <w:lang w:val="fi-FI"/>
        </w:rPr>
        <w:t> %–7</w:t>
      </w:r>
      <w:r w:rsidR="00345D08" w:rsidRPr="00085AF1">
        <w:rPr>
          <w:szCs w:val="22"/>
          <w:lang w:val="fi-FI"/>
        </w:rPr>
        <w:t>8</w:t>
      </w:r>
      <w:r w:rsidR="001648E8" w:rsidRPr="00085AF1">
        <w:rPr>
          <w:szCs w:val="22"/>
          <w:lang w:val="fi-FI"/>
        </w:rPr>
        <w:t>,6 %). Nämä tulokset olivat tilastollisesti merkittäviä ja niiden perusteella hylättiin oletus (null hypothesis), että dabrafenibin ja trametibinin yhdistelmähoidossa kokonaisvasteprosentti (ORR) olisi 30 % tai vähemmän. Riippumattoman komitean (IRC) arvio kokonaisvasteprosenttituloksista (ORR) oli yhtenevä tutkija</w:t>
      </w:r>
      <w:r w:rsidR="002F57CF" w:rsidRPr="00085AF1">
        <w:rPr>
          <w:szCs w:val="22"/>
          <w:lang w:val="fi-FI"/>
        </w:rPr>
        <w:noBreakHyphen/>
      </w:r>
      <w:r w:rsidR="001648E8" w:rsidRPr="00085AF1">
        <w:rPr>
          <w:szCs w:val="22"/>
          <w:lang w:val="fi-FI"/>
        </w:rPr>
        <w:t xml:space="preserve">arvion kanssa. </w:t>
      </w:r>
      <w:r w:rsidR="002D0C47" w:rsidRPr="00085AF1">
        <w:rPr>
          <w:szCs w:val="22"/>
          <w:lang w:val="fi-FI"/>
        </w:rPr>
        <w:t>Kohortti A:</w:t>
      </w:r>
      <w:r w:rsidR="00055AC7" w:rsidRPr="00085AF1">
        <w:rPr>
          <w:szCs w:val="22"/>
          <w:lang w:val="fi-FI"/>
        </w:rPr>
        <w:t>han</w:t>
      </w:r>
      <w:r w:rsidR="002D0C47" w:rsidRPr="00085AF1">
        <w:rPr>
          <w:szCs w:val="22"/>
          <w:lang w:val="fi-FI"/>
        </w:rPr>
        <w:t xml:space="preserve"> epäsuorasti verrattuna y</w:t>
      </w:r>
      <w:r w:rsidR="001648E8" w:rsidRPr="00085AF1">
        <w:rPr>
          <w:szCs w:val="22"/>
          <w:lang w:val="fi-FI"/>
        </w:rPr>
        <w:t>hdistelmähoito trametinibin kanssa oli teholtaan parempi kuin dabrafenibi ainoana ho</w:t>
      </w:r>
      <w:r w:rsidR="002D0C47" w:rsidRPr="00085AF1">
        <w:rPr>
          <w:szCs w:val="22"/>
          <w:lang w:val="fi-FI"/>
        </w:rPr>
        <w:t>itona</w:t>
      </w:r>
      <w:r w:rsidR="001648E8" w:rsidRPr="00085AF1">
        <w:rPr>
          <w:szCs w:val="22"/>
          <w:lang w:val="fi-FI"/>
        </w:rPr>
        <w:t>.</w:t>
      </w:r>
      <w:r w:rsidR="004A1584">
        <w:rPr>
          <w:szCs w:val="22"/>
          <w:lang w:val="fi-FI"/>
        </w:rPr>
        <w:t xml:space="preserve"> Lopullinen tehoanalyysi, joka tehtiin 5 vuotta sen jälkeen kun viimeinen potilas oli saanut ensimmäisen annoksensa, on esitetty taulukossa 15.</w:t>
      </w:r>
    </w:p>
    <w:p w14:paraId="2B2AEDE4" w14:textId="77777777" w:rsidR="001648E8" w:rsidRPr="00085AF1" w:rsidRDefault="001648E8" w:rsidP="00937269">
      <w:pPr>
        <w:widowControl w:val="0"/>
        <w:tabs>
          <w:tab w:val="clear" w:pos="567"/>
        </w:tabs>
        <w:autoSpaceDE w:val="0"/>
        <w:autoSpaceDN w:val="0"/>
        <w:adjustRightInd w:val="0"/>
        <w:spacing w:line="240" w:lineRule="auto"/>
        <w:rPr>
          <w:szCs w:val="22"/>
          <w:lang w:val="fi-FI"/>
        </w:rPr>
      </w:pPr>
    </w:p>
    <w:p w14:paraId="2B2AEDE5" w14:textId="38C7D8E8" w:rsidR="001648E8" w:rsidRPr="003F75FA" w:rsidRDefault="001648E8" w:rsidP="00937269">
      <w:pPr>
        <w:keepNext/>
        <w:keepLines/>
        <w:widowControl w:val="0"/>
        <w:tabs>
          <w:tab w:val="clear" w:pos="567"/>
        </w:tabs>
        <w:spacing w:line="240" w:lineRule="auto"/>
        <w:ind w:left="1701" w:hanging="1701"/>
        <w:rPr>
          <w:b/>
          <w:bCs/>
          <w:szCs w:val="22"/>
          <w:lang w:val="fi-FI"/>
        </w:rPr>
      </w:pPr>
      <w:bookmarkStart w:id="2" w:name="_Toc451457093"/>
      <w:r w:rsidRPr="003F75FA">
        <w:rPr>
          <w:b/>
          <w:bCs/>
          <w:szCs w:val="22"/>
          <w:lang w:val="fi-FI"/>
        </w:rPr>
        <w:t>Taulukko </w:t>
      </w:r>
      <w:r w:rsidR="007F1035" w:rsidRPr="003F75FA">
        <w:rPr>
          <w:b/>
          <w:bCs/>
          <w:szCs w:val="22"/>
          <w:lang w:val="fi-FI"/>
        </w:rPr>
        <w:t>1</w:t>
      </w:r>
      <w:r w:rsidR="00322581" w:rsidRPr="003F75FA">
        <w:rPr>
          <w:b/>
          <w:bCs/>
          <w:szCs w:val="22"/>
          <w:lang w:val="fi-FI"/>
        </w:rPr>
        <w:t>5</w:t>
      </w:r>
      <w:r w:rsidRPr="003F75FA">
        <w:rPr>
          <w:b/>
          <w:bCs/>
          <w:szCs w:val="22"/>
          <w:lang w:val="fi-FI"/>
        </w:rPr>
        <w:tab/>
        <w:t>Yhteenveto tehosta yhdistelmähoitokohorteissa tutkijan arvioon ja riippumattomaan radiologiseen arvioon perustuen</w:t>
      </w:r>
      <w:bookmarkEnd w:id="2"/>
    </w:p>
    <w:p w14:paraId="2B2AEDE6" w14:textId="77777777" w:rsidR="001648E8" w:rsidRPr="00085AF1" w:rsidRDefault="001648E8" w:rsidP="00937269">
      <w:pPr>
        <w:keepNext/>
        <w:widowControl w:val="0"/>
        <w:tabs>
          <w:tab w:val="clear" w:pos="567"/>
        </w:tabs>
        <w:spacing w:line="240" w:lineRule="auto"/>
        <w:rPr>
          <w:szCs w:val="22"/>
          <w:lang w:val="fi-FI"/>
        </w:rPr>
      </w:pPr>
    </w:p>
    <w:tbl>
      <w:tblPr>
        <w:tblW w:w="9299" w:type="dxa"/>
        <w:jc w:val="center"/>
        <w:tblBorders>
          <w:top w:val="single" w:sz="4" w:space="0" w:color="auto"/>
          <w:bottom w:val="single" w:sz="4" w:space="0" w:color="auto"/>
        </w:tblBorders>
        <w:tblLayout w:type="fixed"/>
        <w:tblLook w:val="0000" w:firstRow="0" w:lastRow="0" w:firstColumn="0" w:lastColumn="0" w:noHBand="0" w:noVBand="0"/>
      </w:tblPr>
      <w:tblGrid>
        <w:gridCol w:w="2099"/>
        <w:gridCol w:w="1984"/>
        <w:gridCol w:w="2470"/>
        <w:gridCol w:w="2746"/>
      </w:tblGrid>
      <w:tr w:rsidR="001648E8" w:rsidRPr="00484B3B" w14:paraId="2B2AEDEF" w14:textId="77777777" w:rsidTr="00747286">
        <w:trPr>
          <w:cantSplit/>
          <w:jc w:val="center"/>
        </w:trPr>
        <w:tc>
          <w:tcPr>
            <w:tcW w:w="2099" w:type="dxa"/>
            <w:tcBorders>
              <w:top w:val="single" w:sz="4" w:space="0" w:color="auto"/>
              <w:left w:val="single" w:sz="4" w:space="0" w:color="auto"/>
              <w:bottom w:val="single" w:sz="4" w:space="0" w:color="auto"/>
              <w:right w:val="single" w:sz="4" w:space="0" w:color="auto"/>
            </w:tcBorders>
            <w:shd w:val="clear" w:color="auto" w:fill="auto"/>
          </w:tcPr>
          <w:p w14:paraId="2B2AEDE7" w14:textId="77777777" w:rsidR="001648E8" w:rsidRPr="00085AF1" w:rsidRDefault="001648E8" w:rsidP="00937269">
            <w:pPr>
              <w:pStyle w:val="Table"/>
              <w:keepNext/>
              <w:widowControl w:val="0"/>
              <w:jc w:val="center"/>
              <w:rPr>
                <w:rFonts w:ascii="Times New Roman" w:hAnsi="Times New Roman" w:cs="Times New Roman"/>
                <w:sz w:val="22"/>
                <w:szCs w:val="22"/>
              </w:rPr>
            </w:pPr>
            <w:proofErr w:type="spellStart"/>
            <w:r w:rsidRPr="00085AF1">
              <w:rPr>
                <w:rFonts w:ascii="Times New Roman" w:hAnsi="Times New Roman" w:cs="Times New Roman"/>
                <w:b/>
                <w:bCs/>
                <w:sz w:val="22"/>
                <w:szCs w:val="22"/>
              </w:rPr>
              <w:t>Päätetapahtuma</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B2AEDE8" w14:textId="77777777" w:rsidR="001648E8" w:rsidRPr="00085AF1" w:rsidRDefault="001648E8" w:rsidP="00937269">
            <w:pPr>
              <w:pStyle w:val="Table"/>
              <w:keepNext/>
              <w:widowControl w:val="0"/>
              <w:jc w:val="center"/>
              <w:rPr>
                <w:rFonts w:ascii="Times New Roman" w:hAnsi="Times New Roman" w:cs="Times New Roman"/>
                <w:sz w:val="22"/>
                <w:szCs w:val="22"/>
              </w:rPr>
            </w:pPr>
            <w:proofErr w:type="spellStart"/>
            <w:r w:rsidRPr="00085AF1">
              <w:rPr>
                <w:rFonts w:ascii="Times New Roman" w:hAnsi="Times New Roman" w:cs="Times New Roman"/>
                <w:b/>
                <w:sz w:val="22"/>
                <w:szCs w:val="22"/>
              </w:rPr>
              <w:t>Analyysi</w:t>
            </w:r>
            <w:proofErr w:type="spellEnd"/>
          </w:p>
        </w:tc>
        <w:tc>
          <w:tcPr>
            <w:tcW w:w="2470" w:type="dxa"/>
            <w:tcBorders>
              <w:top w:val="single" w:sz="4" w:space="0" w:color="auto"/>
              <w:left w:val="single" w:sz="4" w:space="0" w:color="auto"/>
              <w:bottom w:val="single" w:sz="4" w:space="0" w:color="auto"/>
              <w:right w:val="single" w:sz="4" w:space="0" w:color="auto"/>
            </w:tcBorders>
            <w:shd w:val="clear" w:color="auto" w:fill="auto"/>
          </w:tcPr>
          <w:p w14:paraId="2B2AEDE9" w14:textId="77777777" w:rsidR="001648E8" w:rsidRPr="00085AF1" w:rsidRDefault="001648E8" w:rsidP="00937269">
            <w:pPr>
              <w:pStyle w:val="Table"/>
              <w:keepNext/>
              <w:widowControl w:val="0"/>
              <w:jc w:val="center"/>
              <w:rPr>
                <w:rFonts w:ascii="Times New Roman" w:eastAsia="Times New Roman" w:hAnsi="Times New Roman" w:cs="Times New Roman"/>
                <w:b/>
                <w:sz w:val="22"/>
                <w:szCs w:val="22"/>
                <w:lang w:eastAsia="en-US"/>
              </w:rPr>
            </w:pPr>
            <w:proofErr w:type="spellStart"/>
            <w:r w:rsidRPr="00085AF1">
              <w:rPr>
                <w:rFonts w:ascii="Times New Roman" w:eastAsia="Times New Roman" w:hAnsi="Times New Roman" w:cs="Times New Roman"/>
                <w:b/>
                <w:sz w:val="22"/>
                <w:szCs w:val="22"/>
                <w:lang w:eastAsia="en-US"/>
              </w:rPr>
              <w:t>Yhdistelmähoito</w:t>
            </w:r>
            <w:proofErr w:type="spellEnd"/>
          </w:p>
          <w:p w14:paraId="2B2AEDEA" w14:textId="77777777" w:rsidR="001648E8" w:rsidRPr="00085AF1" w:rsidRDefault="001648E8" w:rsidP="00937269">
            <w:pPr>
              <w:pStyle w:val="Table"/>
              <w:keepNext/>
              <w:widowControl w:val="0"/>
              <w:jc w:val="center"/>
              <w:rPr>
                <w:rFonts w:ascii="Times New Roman" w:eastAsia="Times New Roman" w:hAnsi="Times New Roman" w:cs="Times New Roman"/>
                <w:b/>
                <w:sz w:val="22"/>
                <w:szCs w:val="22"/>
                <w:lang w:eastAsia="en-US"/>
              </w:rPr>
            </w:pPr>
            <w:r w:rsidRPr="00085AF1">
              <w:rPr>
                <w:rFonts w:ascii="Times New Roman" w:eastAsia="Times New Roman" w:hAnsi="Times New Roman" w:cs="Times New Roman"/>
                <w:b/>
                <w:sz w:val="22"/>
                <w:szCs w:val="22"/>
                <w:lang w:eastAsia="en-US"/>
              </w:rPr>
              <w:t xml:space="preserve">1. </w:t>
            </w:r>
            <w:proofErr w:type="spellStart"/>
            <w:r w:rsidRPr="00085AF1">
              <w:rPr>
                <w:rFonts w:ascii="Times New Roman" w:eastAsia="Times New Roman" w:hAnsi="Times New Roman" w:cs="Times New Roman"/>
                <w:b/>
                <w:sz w:val="22"/>
                <w:szCs w:val="22"/>
                <w:lang w:eastAsia="en-US"/>
              </w:rPr>
              <w:t>linja</w:t>
            </w:r>
            <w:proofErr w:type="spellEnd"/>
          </w:p>
          <w:p w14:paraId="2B2AEDEB" w14:textId="77777777" w:rsidR="001648E8" w:rsidRPr="00085AF1" w:rsidRDefault="001648E8" w:rsidP="00937269">
            <w:pPr>
              <w:pStyle w:val="Table"/>
              <w:keepNext/>
              <w:widowControl w:val="0"/>
              <w:spacing w:before="0"/>
              <w:jc w:val="center"/>
              <w:rPr>
                <w:rFonts w:ascii="Times New Roman" w:eastAsia="Times New Roman" w:hAnsi="Times New Roman" w:cs="Times New Roman"/>
                <w:b/>
                <w:sz w:val="22"/>
                <w:szCs w:val="22"/>
                <w:lang w:eastAsia="en-US"/>
              </w:rPr>
            </w:pPr>
            <w:r w:rsidRPr="00085AF1">
              <w:rPr>
                <w:rFonts w:ascii="Times New Roman" w:eastAsia="Times New Roman" w:hAnsi="Times New Roman" w:cs="Times New Roman"/>
                <w:b/>
                <w:sz w:val="22"/>
                <w:szCs w:val="22"/>
                <w:lang w:eastAsia="en-US"/>
              </w:rPr>
              <w:t>N = 36</w:t>
            </w:r>
            <w:r w:rsidRPr="00085AF1">
              <w:rPr>
                <w:rFonts w:ascii="Times New Roman" w:eastAsia="Times New Roman" w:hAnsi="Times New Roman" w:cs="Times New Roman"/>
                <w:b/>
                <w:sz w:val="22"/>
                <w:szCs w:val="22"/>
                <w:vertAlign w:val="superscript"/>
                <w:lang w:eastAsia="en-US"/>
              </w:rPr>
              <w:t>1</w:t>
            </w:r>
          </w:p>
        </w:tc>
        <w:tc>
          <w:tcPr>
            <w:tcW w:w="2746" w:type="dxa"/>
            <w:tcBorders>
              <w:top w:val="single" w:sz="4" w:space="0" w:color="auto"/>
              <w:left w:val="single" w:sz="4" w:space="0" w:color="auto"/>
              <w:bottom w:val="single" w:sz="4" w:space="0" w:color="auto"/>
              <w:right w:val="single" w:sz="4" w:space="0" w:color="auto"/>
            </w:tcBorders>
            <w:shd w:val="clear" w:color="auto" w:fill="auto"/>
          </w:tcPr>
          <w:p w14:paraId="2B2AEDEC" w14:textId="77777777" w:rsidR="001648E8" w:rsidRPr="00085AF1" w:rsidRDefault="001648E8" w:rsidP="00937269">
            <w:pPr>
              <w:pStyle w:val="Table"/>
              <w:keepNext/>
              <w:widowControl w:val="0"/>
              <w:jc w:val="center"/>
              <w:rPr>
                <w:rFonts w:ascii="Times New Roman" w:eastAsia="Times New Roman" w:hAnsi="Times New Roman" w:cs="Times New Roman"/>
                <w:b/>
                <w:sz w:val="22"/>
                <w:szCs w:val="22"/>
                <w:lang w:val="fi-FI" w:eastAsia="en-US"/>
              </w:rPr>
            </w:pPr>
            <w:r w:rsidRPr="00085AF1">
              <w:rPr>
                <w:rFonts w:ascii="Times New Roman" w:eastAsia="Times New Roman" w:hAnsi="Times New Roman" w:cs="Times New Roman"/>
                <w:b/>
                <w:sz w:val="22"/>
                <w:szCs w:val="22"/>
                <w:lang w:val="fi-FI" w:eastAsia="en-US"/>
              </w:rPr>
              <w:t>Yhdistelmähoito</w:t>
            </w:r>
          </w:p>
          <w:p w14:paraId="2B2AEDED" w14:textId="77777777" w:rsidR="001648E8" w:rsidRPr="00085AF1" w:rsidRDefault="001648E8" w:rsidP="00937269">
            <w:pPr>
              <w:pStyle w:val="Table"/>
              <w:keepNext/>
              <w:widowControl w:val="0"/>
              <w:jc w:val="center"/>
              <w:rPr>
                <w:rFonts w:ascii="Times New Roman" w:eastAsia="Times New Roman" w:hAnsi="Times New Roman" w:cs="Times New Roman"/>
                <w:b/>
                <w:sz w:val="22"/>
                <w:szCs w:val="22"/>
                <w:lang w:val="fi-FI" w:eastAsia="en-US"/>
              </w:rPr>
            </w:pPr>
            <w:r w:rsidRPr="00085AF1">
              <w:rPr>
                <w:rFonts w:ascii="Times New Roman" w:eastAsia="Times New Roman" w:hAnsi="Times New Roman" w:cs="Times New Roman"/>
                <w:b/>
                <w:sz w:val="22"/>
                <w:szCs w:val="22"/>
                <w:lang w:val="fi-FI" w:eastAsia="en-US"/>
              </w:rPr>
              <w:t xml:space="preserve">2. tai </w:t>
            </w:r>
            <w:r w:rsidR="00055AC7" w:rsidRPr="00085AF1">
              <w:rPr>
                <w:rFonts w:ascii="Times New Roman" w:eastAsia="Times New Roman" w:hAnsi="Times New Roman" w:cs="Times New Roman"/>
                <w:b/>
                <w:sz w:val="22"/>
                <w:szCs w:val="22"/>
                <w:lang w:val="fi-FI" w:eastAsia="en-US"/>
              </w:rPr>
              <w:t>myöhäisempi</w:t>
            </w:r>
            <w:r w:rsidR="006B7002" w:rsidRPr="00085AF1">
              <w:rPr>
                <w:rFonts w:ascii="Times New Roman" w:eastAsia="Times New Roman" w:hAnsi="Times New Roman" w:cs="Times New Roman"/>
                <w:b/>
                <w:sz w:val="22"/>
                <w:szCs w:val="22"/>
                <w:lang w:val="fi-FI" w:eastAsia="en-US"/>
              </w:rPr>
              <w:t xml:space="preserve"> linja</w:t>
            </w:r>
          </w:p>
          <w:p w14:paraId="2B2AEDEE" w14:textId="77777777" w:rsidR="001648E8" w:rsidRPr="00085AF1" w:rsidRDefault="001648E8" w:rsidP="00937269">
            <w:pPr>
              <w:pStyle w:val="Table"/>
              <w:keepNext/>
              <w:widowControl w:val="0"/>
              <w:jc w:val="center"/>
              <w:rPr>
                <w:rFonts w:ascii="Times New Roman" w:hAnsi="Times New Roman" w:cs="Times New Roman"/>
                <w:sz w:val="22"/>
                <w:szCs w:val="22"/>
                <w:lang w:val="fi-FI"/>
              </w:rPr>
            </w:pPr>
            <w:r w:rsidRPr="00085AF1">
              <w:rPr>
                <w:rFonts w:ascii="Times New Roman" w:eastAsia="Times New Roman" w:hAnsi="Times New Roman" w:cs="Times New Roman"/>
                <w:b/>
                <w:sz w:val="22"/>
                <w:szCs w:val="22"/>
                <w:lang w:val="fi-FI" w:eastAsia="en-US"/>
              </w:rPr>
              <w:t>N = 57</w:t>
            </w:r>
            <w:r w:rsidR="00D43C97" w:rsidRPr="00085AF1">
              <w:rPr>
                <w:rFonts w:ascii="Times New Roman" w:eastAsia="Times New Roman" w:hAnsi="Times New Roman" w:cs="Times New Roman"/>
                <w:b/>
                <w:sz w:val="22"/>
                <w:szCs w:val="22"/>
                <w:vertAlign w:val="superscript"/>
                <w:lang w:val="fi-FI" w:eastAsia="en-US"/>
              </w:rPr>
              <w:t>1</w:t>
            </w:r>
          </w:p>
        </w:tc>
      </w:tr>
      <w:tr w:rsidR="0035711C" w:rsidRPr="00085AF1" w14:paraId="2B2AEDFD" w14:textId="77777777" w:rsidTr="00747286">
        <w:trPr>
          <w:cantSplit/>
          <w:trHeight w:val="1261"/>
          <w:jc w:val="center"/>
        </w:trPr>
        <w:tc>
          <w:tcPr>
            <w:tcW w:w="2099" w:type="dxa"/>
            <w:tcBorders>
              <w:top w:val="single" w:sz="4" w:space="0" w:color="auto"/>
              <w:left w:val="single" w:sz="4" w:space="0" w:color="auto"/>
              <w:bottom w:val="single" w:sz="4" w:space="0" w:color="auto"/>
              <w:right w:val="single" w:sz="4" w:space="0" w:color="auto"/>
            </w:tcBorders>
            <w:shd w:val="clear" w:color="auto" w:fill="auto"/>
          </w:tcPr>
          <w:p w14:paraId="2B2AEDF0" w14:textId="77777777" w:rsidR="0035711C" w:rsidRPr="00085AF1" w:rsidRDefault="0035711C" w:rsidP="00937269">
            <w:pPr>
              <w:pStyle w:val="Table"/>
              <w:keepNext/>
              <w:widowControl w:val="0"/>
              <w:rPr>
                <w:rFonts w:ascii="Times New Roman" w:hAnsi="Times New Roman" w:cs="Times New Roman"/>
                <w:sz w:val="22"/>
                <w:szCs w:val="22"/>
              </w:rPr>
            </w:pPr>
            <w:proofErr w:type="spellStart"/>
            <w:r w:rsidRPr="00085AF1">
              <w:rPr>
                <w:rFonts w:ascii="Times New Roman" w:hAnsi="Times New Roman" w:cs="Times New Roman"/>
                <w:sz w:val="22"/>
                <w:szCs w:val="22"/>
              </w:rPr>
              <w:t>Kokonaisvaste</w:t>
            </w:r>
            <w:proofErr w:type="spellEnd"/>
            <w:r w:rsidRPr="00085AF1">
              <w:rPr>
                <w:rFonts w:ascii="Times New Roman" w:hAnsi="Times New Roman" w:cs="Times New Roman"/>
                <w:sz w:val="22"/>
                <w:szCs w:val="22"/>
              </w:rPr>
              <w:t xml:space="preserve">, </w:t>
            </w:r>
            <w:proofErr w:type="spellStart"/>
            <w:r w:rsidRPr="00085AF1">
              <w:rPr>
                <w:rFonts w:ascii="Times New Roman" w:hAnsi="Times New Roman" w:cs="Times New Roman"/>
                <w:sz w:val="22"/>
                <w:szCs w:val="22"/>
              </w:rPr>
              <w:t>varmistettu</w:t>
            </w:r>
            <w:proofErr w:type="spellEnd"/>
            <w:r w:rsidRPr="00085AF1">
              <w:rPr>
                <w:rFonts w:ascii="Times New Roman" w:hAnsi="Times New Roman" w:cs="Times New Roman"/>
                <w:sz w:val="22"/>
                <w:szCs w:val="22"/>
              </w:rPr>
              <w:t xml:space="preserve"> n (%)</w:t>
            </w:r>
          </w:p>
          <w:p w14:paraId="2B2AEDF1" w14:textId="77777777" w:rsidR="0035711C" w:rsidRPr="00085AF1" w:rsidRDefault="0035711C" w:rsidP="00937269">
            <w:pPr>
              <w:pStyle w:val="Table"/>
              <w:keepNext/>
              <w:widowControl w:val="0"/>
              <w:rPr>
                <w:rFonts w:ascii="Times New Roman" w:hAnsi="Times New Roman" w:cs="Times New Roman"/>
                <w:sz w:val="22"/>
                <w:szCs w:val="22"/>
              </w:rPr>
            </w:pPr>
            <w:r w:rsidRPr="00085AF1">
              <w:rPr>
                <w:rFonts w:ascii="Times New Roman" w:hAnsi="Times New Roman" w:cs="Times New Roman"/>
                <w:sz w:val="22"/>
                <w:szCs w:val="22"/>
              </w:rPr>
              <w:t>(95 % lv)</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B2AEDF2" w14:textId="77777777" w:rsidR="0035711C" w:rsidRPr="00085AF1" w:rsidRDefault="0035711C" w:rsidP="00937269">
            <w:pPr>
              <w:pStyle w:val="Table"/>
              <w:keepNext/>
              <w:widowControl w:val="0"/>
              <w:jc w:val="center"/>
              <w:rPr>
                <w:rFonts w:ascii="Times New Roman" w:hAnsi="Times New Roman" w:cs="Times New Roman"/>
                <w:sz w:val="22"/>
                <w:szCs w:val="22"/>
              </w:rPr>
            </w:pPr>
            <w:proofErr w:type="spellStart"/>
            <w:r w:rsidRPr="00085AF1">
              <w:rPr>
                <w:rFonts w:ascii="Times New Roman" w:hAnsi="Times New Roman" w:cs="Times New Roman"/>
                <w:bCs/>
                <w:sz w:val="22"/>
                <w:szCs w:val="22"/>
              </w:rPr>
              <w:t>Tutkija</w:t>
            </w:r>
            <w:proofErr w:type="spellEnd"/>
          </w:p>
          <w:p w14:paraId="2B2AEDF3" w14:textId="77777777" w:rsidR="0035711C" w:rsidRPr="00085AF1" w:rsidRDefault="0035711C" w:rsidP="00937269">
            <w:pPr>
              <w:pStyle w:val="Table"/>
              <w:keepNext/>
              <w:widowControl w:val="0"/>
              <w:jc w:val="center"/>
              <w:rPr>
                <w:rFonts w:ascii="Times New Roman" w:hAnsi="Times New Roman" w:cs="Times New Roman"/>
                <w:sz w:val="22"/>
                <w:szCs w:val="22"/>
              </w:rPr>
            </w:pPr>
          </w:p>
          <w:p w14:paraId="2B2AEDF4" w14:textId="77777777" w:rsidR="0035711C" w:rsidRPr="00085AF1" w:rsidRDefault="0035711C" w:rsidP="00937269">
            <w:pPr>
              <w:pStyle w:val="Table"/>
              <w:keepNext/>
              <w:widowControl w:val="0"/>
              <w:jc w:val="center"/>
              <w:rPr>
                <w:rFonts w:ascii="Times New Roman" w:hAnsi="Times New Roman" w:cs="Times New Roman"/>
                <w:sz w:val="22"/>
                <w:szCs w:val="22"/>
              </w:rPr>
            </w:pPr>
            <w:r w:rsidRPr="00085AF1">
              <w:rPr>
                <w:rFonts w:ascii="Times New Roman" w:hAnsi="Times New Roman" w:cs="Times New Roman"/>
                <w:sz w:val="22"/>
                <w:szCs w:val="22"/>
              </w:rPr>
              <w:t>IRC</w:t>
            </w:r>
          </w:p>
        </w:tc>
        <w:tc>
          <w:tcPr>
            <w:tcW w:w="2470" w:type="dxa"/>
            <w:tcBorders>
              <w:top w:val="single" w:sz="4" w:space="0" w:color="auto"/>
              <w:left w:val="single" w:sz="4" w:space="0" w:color="auto"/>
              <w:bottom w:val="single" w:sz="4" w:space="0" w:color="auto"/>
              <w:right w:val="single" w:sz="4" w:space="0" w:color="auto"/>
            </w:tcBorders>
            <w:shd w:val="clear" w:color="auto" w:fill="auto"/>
          </w:tcPr>
          <w:p w14:paraId="2B2AEDF5" w14:textId="74079715" w:rsidR="0035711C" w:rsidRPr="00085AF1" w:rsidRDefault="0035711C" w:rsidP="00937269">
            <w:pPr>
              <w:pStyle w:val="Table"/>
              <w:keepNext/>
              <w:widowControl w:val="0"/>
              <w:jc w:val="center"/>
              <w:rPr>
                <w:rFonts w:ascii="Times New Roman" w:hAnsi="Times New Roman" w:cs="Times New Roman"/>
                <w:sz w:val="22"/>
                <w:szCs w:val="22"/>
              </w:rPr>
            </w:pPr>
            <w:r w:rsidRPr="00085AF1">
              <w:rPr>
                <w:rFonts w:ascii="Times New Roman" w:hAnsi="Times New Roman" w:cs="Times New Roman"/>
                <w:sz w:val="22"/>
                <w:szCs w:val="22"/>
              </w:rPr>
              <w:t>2</w:t>
            </w:r>
            <w:r w:rsidR="00066396">
              <w:rPr>
                <w:rFonts w:ascii="Times New Roman" w:hAnsi="Times New Roman" w:cs="Times New Roman"/>
                <w:sz w:val="22"/>
                <w:szCs w:val="22"/>
              </w:rPr>
              <w:t>3</w:t>
            </w:r>
            <w:r w:rsidRPr="00085AF1">
              <w:rPr>
                <w:rFonts w:ascii="Times New Roman" w:hAnsi="Times New Roman" w:cs="Times New Roman"/>
                <w:sz w:val="22"/>
                <w:szCs w:val="22"/>
              </w:rPr>
              <w:t xml:space="preserve"> (6</w:t>
            </w:r>
            <w:r w:rsidR="00066396">
              <w:rPr>
                <w:rFonts w:ascii="Times New Roman" w:hAnsi="Times New Roman" w:cs="Times New Roman"/>
                <w:sz w:val="22"/>
                <w:szCs w:val="22"/>
              </w:rPr>
              <w:t>3</w:t>
            </w:r>
            <w:r w:rsidRPr="00085AF1">
              <w:rPr>
                <w:rFonts w:ascii="Times New Roman" w:hAnsi="Times New Roman" w:cs="Times New Roman"/>
                <w:sz w:val="22"/>
                <w:szCs w:val="22"/>
              </w:rPr>
              <w:t>,</w:t>
            </w:r>
            <w:r w:rsidR="00066396">
              <w:rPr>
                <w:rFonts w:ascii="Times New Roman" w:hAnsi="Times New Roman" w:cs="Times New Roman"/>
                <w:sz w:val="22"/>
                <w:szCs w:val="22"/>
              </w:rPr>
              <w:t>9</w:t>
            </w:r>
            <w:r w:rsidRPr="00085AF1">
              <w:rPr>
                <w:rFonts w:ascii="Times New Roman" w:hAnsi="Times New Roman" w:cs="Times New Roman"/>
                <w:sz w:val="22"/>
                <w:szCs w:val="22"/>
              </w:rPr>
              <w:t> %)</w:t>
            </w:r>
          </w:p>
          <w:p w14:paraId="2B2AEDF6" w14:textId="6F59A514" w:rsidR="0035711C" w:rsidRPr="00085AF1" w:rsidRDefault="0035711C" w:rsidP="00937269">
            <w:pPr>
              <w:pStyle w:val="Table"/>
              <w:keepNext/>
              <w:widowControl w:val="0"/>
              <w:jc w:val="center"/>
              <w:rPr>
                <w:rFonts w:ascii="Times New Roman" w:hAnsi="Times New Roman" w:cs="Times New Roman"/>
                <w:sz w:val="22"/>
                <w:szCs w:val="22"/>
              </w:rPr>
            </w:pPr>
            <w:r w:rsidRPr="00085AF1">
              <w:rPr>
                <w:rFonts w:ascii="Times New Roman" w:hAnsi="Times New Roman" w:cs="Times New Roman"/>
                <w:sz w:val="22"/>
                <w:szCs w:val="22"/>
              </w:rPr>
              <w:t>(4</w:t>
            </w:r>
            <w:r w:rsidR="00066396">
              <w:rPr>
                <w:rFonts w:ascii="Times New Roman" w:hAnsi="Times New Roman" w:cs="Times New Roman"/>
                <w:sz w:val="22"/>
                <w:szCs w:val="22"/>
              </w:rPr>
              <w:t>6</w:t>
            </w:r>
            <w:r w:rsidRPr="00085AF1">
              <w:rPr>
                <w:rFonts w:ascii="Times New Roman" w:hAnsi="Times New Roman" w:cs="Times New Roman"/>
                <w:sz w:val="22"/>
                <w:szCs w:val="22"/>
              </w:rPr>
              <w:t>,</w:t>
            </w:r>
            <w:r w:rsidR="00066396">
              <w:rPr>
                <w:rFonts w:ascii="Times New Roman" w:hAnsi="Times New Roman" w:cs="Times New Roman"/>
                <w:sz w:val="22"/>
                <w:szCs w:val="22"/>
              </w:rPr>
              <w:t>2</w:t>
            </w:r>
            <w:r w:rsidRPr="00085AF1">
              <w:rPr>
                <w:rFonts w:ascii="Times New Roman" w:hAnsi="Times New Roman" w:cs="Times New Roman"/>
                <w:sz w:val="22"/>
                <w:szCs w:val="22"/>
                <w:lang w:val="fi-FI"/>
              </w:rPr>
              <w:t>–</w:t>
            </w:r>
            <w:r w:rsidRPr="00085AF1">
              <w:rPr>
                <w:rFonts w:ascii="Times New Roman" w:hAnsi="Times New Roman" w:cs="Times New Roman"/>
                <w:sz w:val="22"/>
                <w:szCs w:val="22"/>
              </w:rPr>
              <w:t>7</w:t>
            </w:r>
            <w:r w:rsidR="00066396">
              <w:rPr>
                <w:rFonts w:ascii="Times New Roman" w:hAnsi="Times New Roman" w:cs="Times New Roman"/>
                <w:sz w:val="22"/>
                <w:szCs w:val="22"/>
              </w:rPr>
              <w:t>9</w:t>
            </w:r>
            <w:r w:rsidRPr="00085AF1">
              <w:rPr>
                <w:rFonts w:ascii="Times New Roman" w:hAnsi="Times New Roman" w:cs="Times New Roman"/>
                <w:sz w:val="22"/>
                <w:szCs w:val="22"/>
              </w:rPr>
              <w:t>,</w:t>
            </w:r>
            <w:r w:rsidR="00066396">
              <w:rPr>
                <w:rFonts w:ascii="Times New Roman" w:hAnsi="Times New Roman" w:cs="Times New Roman"/>
                <w:sz w:val="22"/>
                <w:szCs w:val="22"/>
              </w:rPr>
              <w:t>2</w:t>
            </w:r>
            <w:r w:rsidRPr="00085AF1">
              <w:rPr>
                <w:rFonts w:ascii="Times New Roman" w:hAnsi="Times New Roman" w:cs="Times New Roman"/>
                <w:sz w:val="22"/>
                <w:szCs w:val="22"/>
              </w:rPr>
              <w:t>)</w:t>
            </w:r>
          </w:p>
          <w:p w14:paraId="2B2AEDF7" w14:textId="286AA61F" w:rsidR="0035711C" w:rsidRPr="00085AF1" w:rsidRDefault="0035711C" w:rsidP="00937269">
            <w:pPr>
              <w:pStyle w:val="Table"/>
              <w:keepNext/>
              <w:widowControl w:val="0"/>
              <w:jc w:val="center"/>
              <w:rPr>
                <w:rFonts w:ascii="Times New Roman" w:hAnsi="Times New Roman" w:cs="Times New Roman"/>
                <w:sz w:val="22"/>
                <w:szCs w:val="22"/>
              </w:rPr>
            </w:pPr>
            <w:r w:rsidRPr="00085AF1">
              <w:rPr>
                <w:rFonts w:ascii="Times New Roman" w:hAnsi="Times New Roman" w:cs="Times New Roman"/>
                <w:sz w:val="22"/>
                <w:szCs w:val="22"/>
              </w:rPr>
              <w:t>2</w:t>
            </w:r>
            <w:r w:rsidR="00066396">
              <w:rPr>
                <w:rFonts w:ascii="Times New Roman" w:hAnsi="Times New Roman" w:cs="Times New Roman"/>
                <w:sz w:val="22"/>
                <w:szCs w:val="22"/>
              </w:rPr>
              <w:t>3</w:t>
            </w:r>
            <w:r w:rsidRPr="00085AF1">
              <w:rPr>
                <w:rFonts w:ascii="Times New Roman" w:hAnsi="Times New Roman" w:cs="Times New Roman"/>
                <w:sz w:val="22"/>
                <w:szCs w:val="22"/>
              </w:rPr>
              <w:t xml:space="preserve"> (6</w:t>
            </w:r>
            <w:r w:rsidR="00066396">
              <w:rPr>
                <w:rFonts w:ascii="Times New Roman" w:hAnsi="Times New Roman" w:cs="Times New Roman"/>
                <w:sz w:val="22"/>
                <w:szCs w:val="22"/>
              </w:rPr>
              <w:t>3</w:t>
            </w:r>
            <w:r w:rsidRPr="00085AF1">
              <w:rPr>
                <w:rFonts w:ascii="Times New Roman" w:hAnsi="Times New Roman" w:cs="Times New Roman"/>
                <w:sz w:val="22"/>
                <w:szCs w:val="22"/>
              </w:rPr>
              <w:t>,</w:t>
            </w:r>
            <w:r w:rsidR="00066396">
              <w:rPr>
                <w:rFonts w:ascii="Times New Roman" w:hAnsi="Times New Roman" w:cs="Times New Roman"/>
                <w:sz w:val="22"/>
                <w:szCs w:val="22"/>
              </w:rPr>
              <w:t>9</w:t>
            </w:r>
            <w:r w:rsidRPr="00085AF1">
              <w:rPr>
                <w:rFonts w:ascii="Times New Roman" w:hAnsi="Times New Roman" w:cs="Times New Roman"/>
                <w:sz w:val="22"/>
                <w:szCs w:val="22"/>
              </w:rPr>
              <w:t> %)</w:t>
            </w:r>
          </w:p>
          <w:p w14:paraId="2B2AEDF8" w14:textId="522B918A" w:rsidR="0035711C" w:rsidRPr="00085AF1" w:rsidRDefault="0035711C" w:rsidP="00937269">
            <w:pPr>
              <w:pStyle w:val="Table"/>
              <w:keepNext/>
              <w:widowControl w:val="0"/>
              <w:jc w:val="center"/>
              <w:rPr>
                <w:rFonts w:ascii="Times New Roman" w:hAnsi="Times New Roman" w:cs="Times New Roman"/>
                <w:sz w:val="22"/>
                <w:szCs w:val="22"/>
              </w:rPr>
            </w:pPr>
            <w:r w:rsidRPr="00085AF1">
              <w:rPr>
                <w:rFonts w:ascii="Times New Roman" w:hAnsi="Times New Roman" w:cs="Times New Roman"/>
                <w:sz w:val="22"/>
                <w:szCs w:val="22"/>
              </w:rPr>
              <w:t>(4</w:t>
            </w:r>
            <w:r w:rsidR="00066396">
              <w:rPr>
                <w:rFonts w:ascii="Times New Roman" w:hAnsi="Times New Roman" w:cs="Times New Roman"/>
                <w:sz w:val="22"/>
                <w:szCs w:val="22"/>
              </w:rPr>
              <w:t>6</w:t>
            </w:r>
            <w:r w:rsidRPr="00085AF1">
              <w:rPr>
                <w:rFonts w:ascii="Times New Roman" w:hAnsi="Times New Roman" w:cs="Times New Roman"/>
                <w:sz w:val="22"/>
                <w:szCs w:val="22"/>
              </w:rPr>
              <w:t>,</w:t>
            </w:r>
            <w:r w:rsidR="00066396">
              <w:rPr>
                <w:rFonts w:ascii="Times New Roman" w:hAnsi="Times New Roman" w:cs="Times New Roman"/>
                <w:sz w:val="22"/>
                <w:szCs w:val="22"/>
              </w:rPr>
              <w:t>2</w:t>
            </w:r>
            <w:r w:rsidRPr="00085AF1">
              <w:rPr>
                <w:rFonts w:ascii="Times New Roman" w:hAnsi="Times New Roman" w:cs="Times New Roman"/>
                <w:sz w:val="22"/>
                <w:szCs w:val="22"/>
                <w:lang w:val="fi-FI"/>
              </w:rPr>
              <w:t>–</w:t>
            </w:r>
            <w:r w:rsidRPr="00085AF1">
              <w:rPr>
                <w:rFonts w:ascii="Times New Roman" w:hAnsi="Times New Roman" w:cs="Times New Roman"/>
                <w:sz w:val="22"/>
                <w:szCs w:val="22"/>
              </w:rPr>
              <w:t>7</w:t>
            </w:r>
            <w:r w:rsidR="00066396">
              <w:rPr>
                <w:rFonts w:ascii="Times New Roman" w:hAnsi="Times New Roman" w:cs="Times New Roman"/>
                <w:sz w:val="22"/>
                <w:szCs w:val="22"/>
              </w:rPr>
              <w:t>9</w:t>
            </w:r>
            <w:r w:rsidRPr="00085AF1">
              <w:rPr>
                <w:rFonts w:ascii="Times New Roman" w:hAnsi="Times New Roman" w:cs="Times New Roman"/>
                <w:sz w:val="22"/>
                <w:szCs w:val="22"/>
              </w:rPr>
              <w:t>,</w:t>
            </w:r>
            <w:r w:rsidR="00066396">
              <w:rPr>
                <w:rFonts w:ascii="Times New Roman" w:hAnsi="Times New Roman" w:cs="Times New Roman"/>
                <w:sz w:val="22"/>
                <w:szCs w:val="22"/>
              </w:rPr>
              <w:t>2</w:t>
            </w:r>
            <w:r w:rsidRPr="00085AF1">
              <w:rPr>
                <w:rFonts w:ascii="Times New Roman" w:hAnsi="Times New Roman" w:cs="Times New Roman"/>
                <w:sz w:val="22"/>
                <w:szCs w:val="22"/>
              </w:rPr>
              <w:t>)</w:t>
            </w:r>
          </w:p>
        </w:tc>
        <w:tc>
          <w:tcPr>
            <w:tcW w:w="2746" w:type="dxa"/>
            <w:tcBorders>
              <w:top w:val="single" w:sz="4" w:space="0" w:color="auto"/>
              <w:left w:val="single" w:sz="4" w:space="0" w:color="auto"/>
              <w:bottom w:val="single" w:sz="4" w:space="0" w:color="auto"/>
              <w:right w:val="single" w:sz="4" w:space="0" w:color="auto"/>
            </w:tcBorders>
            <w:shd w:val="clear" w:color="auto" w:fill="auto"/>
          </w:tcPr>
          <w:p w14:paraId="2B2AEDF9" w14:textId="2BBDA91B" w:rsidR="0035711C" w:rsidRPr="00085AF1" w:rsidRDefault="0035711C" w:rsidP="00937269">
            <w:pPr>
              <w:pStyle w:val="Table"/>
              <w:keepNext/>
              <w:widowControl w:val="0"/>
              <w:jc w:val="center"/>
              <w:rPr>
                <w:rFonts w:ascii="Times New Roman" w:hAnsi="Times New Roman" w:cs="Times New Roman"/>
                <w:sz w:val="22"/>
                <w:szCs w:val="22"/>
              </w:rPr>
            </w:pPr>
            <w:r w:rsidRPr="00085AF1">
              <w:rPr>
                <w:rFonts w:ascii="Times New Roman" w:hAnsi="Times New Roman" w:cs="Times New Roman"/>
                <w:sz w:val="22"/>
                <w:szCs w:val="22"/>
              </w:rPr>
              <w:t>3</w:t>
            </w:r>
            <w:r w:rsidR="00066396">
              <w:rPr>
                <w:rFonts w:ascii="Times New Roman" w:hAnsi="Times New Roman" w:cs="Times New Roman"/>
                <w:sz w:val="22"/>
                <w:szCs w:val="22"/>
              </w:rPr>
              <w:t>9</w:t>
            </w:r>
            <w:r w:rsidRPr="00085AF1">
              <w:rPr>
                <w:rFonts w:ascii="Times New Roman" w:hAnsi="Times New Roman" w:cs="Times New Roman"/>
                <w:sz w:val="22"/>
                <w:szCs w:val="22"/>
              </w:rPr>
              <w:t xml:space="preserve"> (6</w:t>
            </w:r>
            <w:r w:rsidR="00066396">
              <w:rPr>
                <w:rFonts w:ascii="Times New Roman" w:hAnsi="Times New Roman" w:cs="Times New Roman"/>
                <w:sz w:val="22"/>
                <w:szCs w:val="22"/>
              </w:rPr>
              <w:t>8</w:t>
            </w:r>
            <w:r w:rsidRPr="00085AF1">
              <w:rPr>
                <w:rFonts w:ascii="Times New Roman" w:hAnsi="Times New Roman" w:cs="Times New Roman"/>
                <w:sz w:val="22"/>
                <w:szCs w:val="22"/>
              </w:rPr>
              <w:t>,</w:t>
            </w:r>
            <w:r w:rsidR="00066396">
              <w:rPr>
                <w:rFonts w:ascii="Times New Roman" w:hAnsi="Times New Roman" w:cs="Times New Roman"/>
                <w:sz w:val="22"/>
                <w:szCs w:val="22"/>
              </w:rPr>
              <w:t>4</w:t>
            </w:r>
            <w:r w:rsidRPr="00085AF1">
              <w:rPr>
                <w:rFonts w:ascii="Times New Roman" w:hAnsi="Times New Roman" w:cs="Times New Roman"/>
                <w:sz w:val="22"/>
                <w:szCs w:val="22"/>
              </w:rPr>
              <w:t> %)</w:t>
            </w:r>
          </w:p>
          <w:p w14:paraId="2B2AEDFA" w14:textId="356C4128" w:rsidR="0035711C" w:rsidRPr="00085AF1" w:rsidRDefault="0035711C" w:rsidP="00937269">
            <w:pPr>
              <w:pStyle w:val="Table"/>
              <w:keepNext/>
              <w:widowControl w:val="0"/>
              <w:jc w:val="center"/>
              <w:rPr>
                <w:rFonts w:ascii="Times New Roman" w:hAnsi="Times New Roman" w:cs="Times New Roman"/>
                <w:sz w:val="22"/>
                <w:szCs w:val="22"/>
              </w:rPr>
            </w:pPr>
            <w:r w:rsidRPr="00085AF1">
              <w:rPr>
                <w:rFonts w:ascii="Times New Roman" w:hAnsi="Times New Roman" w:cs="Times New Roman"/>
                <w:sz w:val="22"/>
                <w:szCs w:val="22"/>
              </w:rPr>
              <w:t>(5</w:t>
            </w:r>
            <w:r w:rsidR="00066396">
              <w:rPr>
                <w:rFonts w:ascii="Times New Roman" w:hAnsi="Times New Roman" w:cs="Times New Roman"/>
                <w:sz w:val="22"/>
                <w:szCs w:val="22"/>
              </w:rPr>
              <w:t>4</w:t>
            </w:r>
            <w:r w:rsidRPr="00085AF1">
              <w:rPr>
                <w:rFonts w:ascii="Times New Roman" w:hAnsi="Times New Roman" w:cs="Times New Roman"/>
                <w:sz w:val="22"/>
                <w:szCs w:val="22"/>
              </w:rPr>
              <w:t>,</w:t>
            </w:r>
            <w:r w:rsidR="00066396">
              <w:rPr>
                <w:rFonts w:ascii="Times New Roman" w:hAnsi="Times New Roman" w:cs="Times New Roman"/>
                <w:sz w:val="22"/>
                <w:szCs w:val="22"/>
              </w:rPr>
              <w:t>8</w:t>
            </w:r>
            <w:r w:rsidRPr="00085AF1">
              <w:rPr>
                <w:rFonts w:ascii="Times New Roman" w:hAnsi="Times New Roman" w:cs="Times New Roman"/>
                <w:sz w:val="22"/>
                <w:szCs w:val="22"/>
                <w:lang w:val="fi-FI"/>
              </w:rPr>
              <w:t>–</w:t>
            </w:r>
            <w:r w:rsidRPr="00085AF1">
              <w:rPr>
                <w:rFonts w:ascii="Times New Roman" w:hAnsi="Times New Roman" w:cs="Times New Roman"/>
                <w:sz w:val="22"/>
                <w:szCs w:val="22"/>
              </w:rPr>
              <w:t>8</w:t>
            </w:r>
            <w:r w:rsidR="00066396">
              <w:rPr>
                <w:rFonts w:ascii="Times New Roman" w:hAnsi="Times New Roman" w:cs="Times New Roman"/>
                <w:sz w:val="22"/>
                <w:szCs w:val="22"/>
              </w:rPr>
              <w:t>0</w:t>
            </w:r>
            <w:r w:rsidRPr="00085AF1">
              <w:rPr>
                <w:rFonts w:ascii="Times New Roman" w:hAnsi="Times New Roman" w:cs="Times New Roman"/>
                <w:sz w:val="22"/>
                <w:szCs w:val="22"/>
              </w:rPr>
              <w:t>,</w:t>
            </w:r>
            <w:r w:rsidR="00066396">
              <w:rPr>
                <w:rFonts w:ascii="Times New Roman" w:hAnsi="Times New Roman" w:cs="Times New Roman"/>
                <w:sz w:val="22"/>
                <w:szCs w:val="22"/>
              </w:rPr>
              <w:t>1</w:t>
            </w:r>
            <w:r w:rsidRPr="00085AF1">
              <w:rPr>
                <w:rFonts w:ascii="Times New Roman" w:hAnsi="Times New Roman" w:cs="Times New Roman"/>
                <w:sz w:val="22"/>
                <w:szCs w:val="22"/>
              </w:rPr>
              <w:t>)</w:t>
            </w:r>
          </w:p>
          <w:p w14:paraId="2B2AEDFB" w14:textId="77777777" w:rsidR="0035711C" w:rsidRPr="00085AF1" w:rsidRDefault="0035711C" w:rsidP="00937269">
            <w:pPr>
              <w:pStyle w:val="Table"/>
              <w:keepNext/>
              <w:widowControl w:val="0"/>
              <w:jc w:val="center"/>
              <w:rPr>
                <w:rFonts w:ascii="Times New Roman" w:hAnsi="Times New Roman" w:cs="Times New Roman"/>
                <w:sz w:val="22"/>
                <w:szCs w:val="22"/>
              </w:rPr>
            </w:pPr>
            <w:r w:rsidRPr="00085AF1">
              <w:rPr>
                <w:rFonts w:ascii="Times New Roman" w:hAnsi="Times New Roman" w:cs="Times New Roman"/>
                <w:sz w:val="22"/>
                <w:szCs w:val="22"/>
              </w:rPr>
              <w:t>36 (63,2 %)</w:t>
            </w:r>
          </w:p>
          <w:p w14:paraId="2B2AEDFC" w14:textId="77777777" w:rsidR="0035711C" w:rsidRPr="00085AF1" w:rsidRDefault="0035711C" w:rsidP="00937269">
            <w:pPr>
              <w:pStyle w:val="Table"/>
              <w:keepNext/>
              <w:widowControl w:val="0"/>
              <w:jc w:val="center"/>
              <w:rPr>
                <w:rFonts w:ascii="Times New Roman" w:hAnsi="Times New Roman" w:cs="Times New Roman"/>
                <w:sz w:val="22"/>
                <w:szCs w:val="22"/>
              </w:rPr>
            </w:pPr>
            <w:r w:rsidRPr="00085AF1">
              <w:rPr>
                <w:rFonts w:ascii="Times New Roman" w:hAnsi="Times New Roman" w:cs="Times New Roman"/>
                <w:sz w:val="22"/>
                <w:szCs w:val="22"/>
              </w:rPr>
              <w:t>(49,3</w:t>
            </w:r>
            <w:r w:rsidRPr="00085AF1">
              <w:rPr>
                <w:rFonts w:ascii="Times New Roman" w:hAnsi="Times New Roman" w:cs="Times New Roman"/>
                <w:sz w:val="22"/>
                <w:szCs w:val="22"/>
                <w:lang w:val="fi-FI"/>
              </w:rPr>
              <w:t>–</w:t>
            </w:r>
            <w:r w:rsidRPr="00085AF1">
              <w:rPr>
                <w:rFonts w:ascii="Times New Roman" w:hAnsi="Times New Roman" w:cs="Times New Roman"/>
                <w:sz w:val="22"/>
                <w:szCs w:val="22"/>
              </w:rPr>
              <w:t>75,6)</w:t>
            </w:r>
          </w:p>
        </w:tc>
      </w:tr>
      <w:tr w:rsidR="0035711C" w:rsidRPr="00085AF1" w14:paraId="2B2AEE06" w14:textId="77777777" w:rsidTr="00747286">
        <w:trPr>
          <w:cantSplit/>
          <w:trHeight w:val="750"/>
          <w:jc w:val="center"/>
        </w:trPr>
        <w:tc>
          <w:tcPr>
            <w:tcW w:w="2099" w:type="dxa"/>
            <w:tcBorders>
              <w:top w:val="single" w:sz="4" w:space="0" w:color="auto"/>
              <w:left w:val="single" w:sz="4" w:space="0" w:color="auto"/>
              <w:bottom w:val="single" w:sz="4" w:space="0" w:color="auto"/>
              <w:right w:val="single" w:sz="4" w:space="0" w:color="auto"/>
            </w:tcBorders>
            <w:shd w:val="clear" w:color="auto" w:fill="auto"/>
          </w:tcPr>
          <w:p w14:paraId="2B2AEDFE" w14:textId="77777777" w:rsidR="0035711C" w:rsidRPr="00085AF1" w:rsidRDefault="0035711C" w:rsidP="00937269">
            <w:pPr>
              <w:pStyle w:val="Table"/>
              <w:keepNext/>
              <w:widowControl w:val="0"/>
              <w:rPr>
                <w:rFonts w:ascii="Times New Roman" w:hAnsi="Times New Roman" w:cs="Times New Roman"/>
                <w:sz w:val="22"/>
                <w:szCs w:val="22"/>
              </w:rPr>
            </w:pPr>
            <w:proofErr w:type="spellStart"/>
            <w:r w:rsidRPr="00085AF1">
              <w:rPr>
                <w:rFonts w:ascii="Times New Roman" w:hAnsi="Times New Roman" w:cs="Times New Roman"/>
                <w:sz w:val="22"/>
                <w:szCs w:val="22"/>
              </w:rPr>
              <w:t>DoR</w:t>
            </w:r>
            <w:proofErr w:type="spellEnd"/>
            <w:r w:rsidRPr="00085AF1">
              <w:rPr>
                <w:rFonts w:ascii="Times New Roman" w:hAnsi="Times New Roman" w:cs="Times New Roman"/>
                <w:sz w:val="22"/>
                <w:szCs w:val="22"/>
              </w:rPr>
              <w:t xml:space="preserve"> </w:t>
            </w:r>
            <w:proofErr w:type="spellStart"/>
            <w:r w:rsidRPr="00085AF1">
              <w:rPr>
                <w:rFonts w:ascii="Times New Roman" w:hAnsi="Times New Roman" w:cs="Times New Roman"/>
                <w:sz w:val="22"/>
                <w:szCs w:val="22"/>
              </w:rPr>
              <w:t>mediaani</w:t>
            </w:r>
            <w:proofErr w:type="spellEnd"/>
          </w:p>
          <w:p w14:paraId="2B2AEDFF" w14:textId="77777777" w:rsidR="0035711C" w:rsidRPr="00085AF1" w:rsidRDefault="0035711C" w:rsidP="00937269">
            <w:pPr>
              <w:pStyle w:val="Table"/>
              <w:keepNext/>
              <w:widowControl w:val="0"/>
              <w:rPr>
                <w:rFonts w:ascii="Times New Roman" w:hAnsi="Times New Roman" w:cs="Times New Roman"/>
                <w:sz w:val="22"/>
                <w:szCs w:val="22"/>
              </w:rPr>
            </w:pPr>
            <w:r w:rsidRPr="00085AF1">
              <w:rPr>
                <w:rFonts w:ascii="Times New Roman" w:hAnsi="Times New Roman" w:cs="Times New Roman"/>
                <w:sz w:val="22"/>
                <w:szCs w:val="22"/>
              </w:rPr>
              <w:t>kk (95 % lv)</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B2AEE00" w14:textId="77777777" w:rsidR="0035711C" w:rsidRPr="00085AF1" w:rsidRDefault="0035711C" w:rsidP="00937269">
            <w:pPr>
              <w:pStyle w:val="Table"/>
              <w:keepNext/>
              <w:widowControl w:val="0"/>
              <w:jc w:val="center"/>
              <w:rPr>
                <w:rFonts w:ascii="Times New Roman" w:hAnsi="Times New Roman" w:cs="Times New Roman"/>
                <w:sz w:val="22"/>
                <w:szCs w:val="22"/>
              </w:rPr>
            </w:pPr>
            <w:proofErr w:type="spellStart"/>
            <w:r w:rsidRPr="00085AF1">
              <w:rPr>
                <w:rFonts w:ascii="Times New Roman" w:hAnsi="Times New Roman" w:cs="Times New Roman"/>
                <w:bCs/>
                <w:sz w:val="22"/>
                <w:szCs w:val="22"/>
              </w:rPr>
              <w:t>Tutkija</w:t>
            </w:r>
            <w:proofErr w:type="spellEnd"/>
          </w:p>
          <w:p w14:paraId="2B2AEE01" w14:textId="77777777" w:rsidR="0035711C" w:rsidRPr="00085AF1" w:rsidRDefault="0035711C" w:rsidP="00937269">
            <w:pPr>
              <w:pStyle w:val="Table"/>
              <w:keepNext/>
              <w:widowControl w:val="0"/>
              <w:jc w:val="center"/>
              <w:rPr>
                <w:rFonts w:ascii="Times New Roman" w:hAnsi="Times New Roman" w:cs="Times New Roman"/>
                <w:sz w:val="22"/>
                <w:szCs w:val="22"/>
              </w:rPr>
            </w:pPr>
            <w:r w:rsidRPr="00085AF1">
              <w:rPr>
                <w:rFonts w:ascii="Times New Roman" w:hAnsi="Times New Roman" w:cs="Times New Roman"/>
                <w:sz w:val="22"/>
                <w:szCs w:val="22"/>
              </w:rPr>
              <w:t>IRC</w:t>
            </w:r>
          </w:p>
        </w:tc>
        <w:tc>
          <w:tcPr>
            <w:tcW w:w="2470" w:type="dxa"/>
            <w:tcBorders>
              <w:top w:val="single" w:sz="4" w:space="0" w:color="auto"/>
              <w:left w:val="single" w:sz="4" w:space="0" w:color="auto"/>
              <w:bottom w:val="single" w:sz="4" w:space="0" w:color="auto"/>
              <w:right w:val="single" w:sz="4" w:space="0" w:color="auto"/>
            </w:tcBorders>
            <w:shd w:val="clear" w:color="auto" w:fill="auto"/>
          </w:tcPr>
          <w:p w14:paraId="2B2AEE02" w14:textId="4100103E" w:rsidR="0035711C" w:rsidRPr="00085AF1" w:rsidRDefault="00066396" w:rsidP="00937269">
            <w:pPr>
              <w:pStyle w:val="Table"/>
              <w:keepNext/>
              <w:widowControl w:val="0"/>
              <w:jc w:val="center"/>
              <w:rPr>
                <w:rFonts w:ascii="Times New Roman" w:hAnsi="Times New Roman" w:cs="Times New Roman"/>
                <w:sz w:val="22"/>
                <w:szCs w:val="22"/>
              </w:rPr>
            </w:pPr>
            <w:r>
              <w:rPr>
                <w:rFonts w:ascii="Times New Roman" w:hAnsi="Times New Roman" w:cs="Times New Roman"/>
                <w:sz w:val="22"/>
                <w:szCs w:val="22"/>
              </w:rPr>
              <w:t xml:space="preserve">10.2 </w:t>
            </w:r>
            <w:r w:rsidR="0035711C" w:rsidRPr="00085AF1">
              <w:rPr>
                <w:rFonts w:ascii="Times New Roman" w:hAnsi="Times New Roman" w:cs="Times New Roman"/>
                <w:sz w:val="22"/>
                <w:szCs w:val="22"/>
              </w:rPr>
              <w:t>(8,3</w:t>
            </w:r>
            <w:r w:rsidR="0035711C" w:rsidRPr="00085AF1">
              <w:rPr>
                <w:rFonts w:ascii="Times New Roman" w:hAnsi="Times New Roman" w:cs="Times New Roman"/>
                <w:sz w:val="22"/>
                <w:szCs w:val="22"/>
                <w:lang w:val="fi-FI"/>
              </w:rPr>
              <w:t>–</w:t>
            </w:r>
            <w:r>
              <w:rPr>
                <w:rFonts w:ascii="Times New Roman" w:hAnsi="Times New Roman" w:cs="Times New Roman"/>
                <w:sz w:val="22"/>
                <w:szCs w:val="22"/>
                <w:lang w:val="fi-FI"/>
              </w:rPr>
              <w:t>15,2</w:t>
            </w:r>
            <w:r w:rsidR="0035711C" w:rsidRPr="00085AF1">
              <w:rPr>
                <w:rFonts w:ascii="Times New Roman" w:hAnsi="Times New Roman" w:cs="Times New Roman"/>
                <w:sz w:val="22"/>
                <w:szCs w:val="22"/>
              </w:rPr>
              <w:t>)</w:t>
            </w:r>
          </w:p>
          <w:p w14:paraId="2B2AEE03" w14:textId="228E79A9" w:rsidR="0035711C" w:rsidRPr="00085AF1" w:rsidRDefault="00066396" w:rsidP="00937269">
            <w:pPr>
              <w:pStyle w:val="Table"/>
              <w:keepNext/>
              <w:widowControl w:val="0"/>
              <w:jc w:val="center"/>
              <w:rPr>
                <w:rFonts w:ascii="Times New Roman" w:hAnsi="Times New Roman" w:cs="Times New Roman"/>
                <w:sz w:val="22"/>
                <w:szCs w:val="22"/>
              </w:rPr>
            </w:pPr>
            <w:r>
              <w:rPr>
                <w:rFonts w:ascii="Times New Roman" w:hAnsi="Times New Roman" w:cs="Times New Roman"/>
                <w:sz w:val="22"/>
                <w:szCs w:val="22"/>
              </w:rPr>
              <w:t>15,2</w:t>
            </w:r>
            <w:r w:rsidR="0035711C" w:rsidRPr="00085AF1">
              <w:rPr>
                <w:rFonts w:ascii="Times New Roman" w:hAnsi="Times New Roman" w:cs="Times New Roman"/>
                <w:sz w:val="22"/>
                <w:szCs w:val="22"/>
              </w:rPr>
              <w:t xml:space="preserve"> (</w:t>
            </w:r>
            <w:r>
              <w:rPr>
                <w:rFonts w:ascii="Times New Roman" w:hAnsi="Times New Roman" w:cs="Times New Roman"/>
                <w:sz w:val="22"/>
                <w:szCs w:val="22"/>
              </w:rPr>
              <w:t>7</w:t>
            </w:r>
            <w:r w:rsidR="0035711C" w:rsidRPr="00085AF1">
              <w:rPr>
                <w:rFonts w:ascii="Times New Roman" w:hAnsi="Times New Roman" w:cs="Times New Roman"/>
                <w:sz w:val="22"/>
                <w:szCs w:val="22"/>
              </w:rPr>
              <w:t>,</w:t>
            </w:r>
            <w:r>
              <w:rPr>
                <w:rFonts w:ascii="Times New Roman" w:hAnsi="Times New Roman" w:cs="Times New Roman"/>
                <w:sz w:val="22"/>
                <w:szCs w:val="22"/>
              </w:rPr>
              <w:t>8</w:t>
            </w:r>
            <w:r w:rsidR="0035711C" w:rsidRPr="00085AF1">
              <w:rPr>
                <w:rFonts w:ascii="Times New Roman" w:hAnsi="Times New Roman" w:cs="Times New Roman"/>
                <w:sz w:val="22"/>
                <w:szCs w:val="22"/>
                <w:lang w:val="fi-FI"/>
              </w:rPr>
              <w:t>–</w:t>
            </w:r>
            <w:r>
              <w:rPr>
                <w:rFonts w:ascii="Times New Roman" w:hAnsi="Times New Roman" w:cs="Times New Roman"/>
                <w:sz w:val="22"/>
                <w:szCs w:val="22"/>
              </w:rPr>
              <w:t>23,5</w:t>
            </w:r>
            <w:r w:rsidR="0035711C" w:rsidRPr="00085AF1">
              <w:rPr>
                <w:rFonts w:ascii="Times New Roman" w:hAnsi="Times New Roman" w:cs="Times New Roman"/>
                <w:sz w:val="22"/>
                <w:szCs w:val="22"/>
              </w:rPr>
              <w:t>)</w:t>
            </w:r>
          </w:p>
        </w:tc>
        <w:tc>
          <w:tcPr>
            <w:tcW w:w="2746" w:type="dxa"/>
            <w:tcBorders>
              <w:top w:val="single" w:sz="4" w:space="0" w:color="auto"/>
              <w:left w:val="single" w:sz="4" w:space="0" w:color="auto"/>
              <w:bottom w:val="single" w:sz="4" w:space="0" w:color="auto"/>
              <w:right w:val="single" w:sz="4" w:space="0" w:color="auto"/>
            </w:tcBorders>
            <w:shd w:val="clear" w:color="auto" w:fill="auto"/>
          </w:tcPr>
          <w:p w14:paraId="2B2AEE04" w14:textId="354B093A" w:rsidR="0035711C" w:rsidRPr="00085AF1" w:rsidRDefault="0035711C" w:rsidP="00937269">
            <w:pPr>
              <w:pStyle w:val="Table"/>
              <w:keepNext/>
              <w:widowControl w:val="0"/>
              <w:jc w:val="center"/>
              <w:rPr>
                <w:rFonts w:ascii="Times New Roman" w:hAnsi="Times New Roman" w:cs="Times New Roman"/>
                <w:sz w:val="22"/>
                <w:szCs w:val="22"/>
              </w:rPr>
            </w:pPr>
            <w:r w:rsidRPr="00085AF1">
              <w:rPr>
                <w:rFonts w:ascii="Times New Roman" w:hAnsi="Times New Roman" w:cs="Times New Roman"/>
                <w:sz w:val="22"/>
                <w:szCs w:val="22"/>
              </w:rPr>
              <w:t>9,8 (6,9</w:t>
            </w:r>
            <w:r w:rsidRPr="00085AF1">
              <w:rPr>
                <w:rFonts w:ascii="Times New Roman" w:hAnsi="Times New Roman" w:cs="Times New Roman"/>
                <w:sz w:val="22"/>
                <w:szCs w:val="22"/>
                <w:lang w:val="fi-FI"/>
              </w:rPr>
              <w:t>–</w:t>
            </w:r>
            <w:r w:rsidRPr="00085AF1">
              <w:rPr>
                <w:rFonts w:ascii="Times New Roman" w:hAnsi="Times New Roman" w:cs="Times New Roman"/>
                <w:sz w:val="22"/>
                <w:szCs w:val="22"/>
              </w:rPr>
              <w:t>1</w:t>
            </w:r>
            <w:r w:rsidR="00066396">
              <w:rPr>
                <w:rFonts w:ascii="Times New Roman" w:hAnsi="Times New Roman" w:cs="Times New Roman"/>
                <w:sz w:val="22"/>
                <w:szCs w:val="22"/>
              </w:rPr>
              <w:t>8</w:t>
            </w:r>
            <w:r w:rsidRPr="00085AF1">
              <w:rPr>
                <w:rFonts w:ascii="Times New Roman" w:hAnsi="Times New Roman" w:cs="Times New Roman"/>
                <w:sz w:val="22"/>
                <w:szCs w:val="22"/>
              </w:rPr>
              <w:t>,</w:t>
            </w:r>
            <w:r w:rsidR="00066396">
              <w:rPr>
                <w:rFonts w:ascii="Times New Roman" w:hAnsi="Times New Roman" w:cs="Times New Roman"/>
                <w:sz w:val="22"/>
                <w:szCs w:val="22"/>
              </w:rPr>
              <w:t>3</w:t>
            </w:r>
            <w:r w:rsidRPr="00085AF1">
              <w:rPr>
                <w:rFonts w:ascii="Times New Roman" w:hAnsi="Times New Roman" w:cs="Times New Roman"/>
                <w:sz w:val="22"/>
                <w:szCs w:val="22"/>
              </w:rPr>
              <w:t>)</w:t>
            </w:r>
          </w:p>
          <w:p w14:paraId="2B2AEE05" w14:textId="1AADCDE4" w:rsidR="0035711C" w:rsidRPr="00085AF1" w:rsidRDefault="0035711C" w:rsidP="00937269">
            <w:pPr>
              <w:pStyle w:val="Table"/>
              <w:keepNext/>
              <w:widowControl w:val="0"/>
              <w:jc w:val="center"/>
              <w:rPr>
                <w:rFonts w:ascii="Times New Roman" w:hAnsi="Times New Roman" w:cs="Times New Roman"/>
                <w:sz w:val="22"/>
                <w:szCs w:val="22"/>
              </w:rPr>
            </w:pPr>
            <w:r w:rsidRPr="00085AF1">
              <w:rPr>
                <w:rFonts w:ascii="Times New Roman" w:hAnsi="Times New Roman" w:cs="Times New Roman"/>
                <w:sz w:val="22"/>
                <w:szCs w:val="22"/>
              </w:rPr>
              <w:t>12,6 (5,8</w:t>
            </w:r>
            <w:r w:rsidRPr="00085AF1">
              <w:rPr>
                <w:rFonts w:ascii="Times New Roman" w:hAnsi="Times New Roman" w:cs="Times New Roman"/>
                <w:sz w:val="22"/>
                <w:szCs w:val="22"/>
                <w:lang w:val="fi-FI"/>
              </w:rPr>
              <w:t>–</w:t>
            </w:r>
            <w:r w:rsidR="00066396">
              <w:rPr>
                <w:rFonts w:ascii="Times New Roman" w:hAnsi="Times New Roman" w:cs="Times New Roman"/>
                <w:sz w:val="22"/>
                <w:szCs w:val="22"/>
              </w:rPr>
              <w:t>26,2</w:t>
            </w:r>
            <w:r w:rsidRPr="00085AF1">
              <w:rPr>
                <w:rFonts w:ascii="Times New Roman" w:hAnsi="Times New Roman" w:cs="Times New Roman"/>
                <w:sz w:val="22"/>
                <w:szCs w:val="22"/>
              </w:rPr>
              <w:t>)</w:t>
            </w:r>
          </w:p>
        </w:tc>
      </w:tr>
      <w:tr w:rsidR="0035711C" w:rsidRPr="00085AF1" w14:paraId="2B2AEE0F" w14:textId="77777777" w:rsidTr="00747286">
        <w:trPr>
          <w:cantSplit/>
          <w:trHeight w:val="840"/>
          <w:jc w:val="center"/>
        </w:trPr>
        <w:tc>
          <w:tcPr>
            <w:tcW w:w="2099" w:type="dxa"/>
            <w:tcBorders>
              <w:top w:val="single" w:sz="4" w:space="0" w:color="auto"/>
              <w:left w:val="single" w:sz="4" w:space="0" w:color="auto"/>
              <w:bottom w:val="single" w:sz="4" w:space="0" w:color="auto"/>
              <w:right w:val="single" w:sz="4" w:space="0" w:color="auto"/>
            </w:tcBorders>
            <w:shd w:val="clear" w:color="auto" w:fill="auto"/>
          </w:tcPr>
          <w:p w14:paraId="2B2AEE07" w14:textId="77777777" w:rsidR="0035711C" w:rsidRPr="00085AF1" w:rsidRDefault="0035711C" w:rsidP="00937269">
            <w:pPr>
              <w:pStyle w:val="tabletextNS"/>
              <w:keepNext/>
              <w:widowControl w:val="0"/>
              <w:spacing w:before="40" w:after="20"/>
              <w:rPr>
                <w:rFonts w:ascii="Times New Roman" w:eastAsia="MS Mincho" w:hAnsi="Times New Roman"/>
                <w:sz w:val="22"/>
                <w:szCs w:val="22"/>
                <w:lang w:eastAsia="zh-CN"/>
              </w:rPr>
            </w:pPr>
            <w:r w:rsidRPr="00085AF1">
              <w:rPr>
                <w:rFonts w:ascii="Times New Roman" w:eastAsia="MS Mincho" w:hAnsi="Times New Roman"/>
                <w:sz w:val="22"/>
                <w:szCs w:val="22"/>
                <w:lang w:eastAsia="zh-CN"/>
              </w:rPr>
              <w:t xml:space="preserve">PFS </w:t>
            </w:r>
            <w:proofErr w:type="spellStart"/>
            <w:r w:rsidRPr="00085AF1">
              <w:rPr>
                <w:rFonts w:ascii="Times New Roman" w:eastAsia="MS Mincho" w:hAnsi="Times New Roman"/>
                <w:sz w:val="22"/>
                <w:szCs w:val="22"/>
                <w:lang w:eastAsia="zh-CN"/>
              </w:rPr>
              <w:t>mediaani</w:t>
            </w:r>
            <w:proofErr w:type="spellEnd"/>
          </w:p>
          <w:p w14:paraId="2B2AEE08" w14:textId="77777777" w:rsidR="0035711C" w:rsidRPr="00085AF1" w:rsidRDefault="0035711C" w:rsidP="00937269">
            <w:pPr>
              <w:pStyle w:val="Table"/>
              <w:keepNext/>
              <w:widowControl w:val="0"/>
              <w:rPr>
                <w:rFonts w:ascii="Times New Roman" w:hAnsi="Times New Roman" w:cs="Times New Roman"/>
                <w:sz w:val="22"/>
                <w:szCs w:val="22"/>
              </w:rPr>
            </w:pPr>
            <w:r w:rsidRPr="00085AF1">
              <w:rPr>
                <w:rFonts w:ascii="Times New Roman" w:hAnsi="Times New Roman" w:cs="Times New Roman"/>
                <w:sz w:val="22"/>
                <w:szCs w:val="22"/>
              </w:rPr>
              <w:t>kk (95 % lv)</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B2AEE09" w14:textId="77777777" w:rsidR="0035711C" w:rsidRPr="00085AF1" w:rsidRDefault="0035711C" w:rsidP="00937269">
            <w:pPr>
              <w:pStyle w:val="Table"/>
              <w:keepNext/>
              <w:widowControl w:val="0"/>
              <w:jc w:val="center"/>
              <w:rPr>
                <w:rFonts w:ascii="Times New Roman" w:hAnsi="Times New Roman" w:cs="Times New Roman"/>
                <w:sz w:val="22"/>
                <w:szCs w:val="22"/>
              </w:rPr>
            </w:pPr>
            <w:proofErr w:type="spellStart"/>
            <w:r w:rsidRPr="00085AF1">
              <w:rPr>
                <w:rFonts w:ascii="Times New Roman" w:hAnsi="Times New Roman" w:cs="Times New Roman"/>
                <w:bCs/>
                <w:sz w:val="22"/>
                <w:szCs w:val="22"/>
              </w:rPr>
              <w:t>Tutkija</w:t>
            </w:r>
            <w:proofErr w:type="spellEnd"/>
          </w:p>
          <w:p w14:paraId="2B2AEE0A" w14:textId="77777777" w:rsidR="0035711C" w:rsidRPr="00085AF1" w:rsidRDefault="0035711C" w:rsidP="00937269">
            <w:pPr>
              <w:pStyle w:val="Table"/>
              <w:keepNext/>
              <w:widowControl w:val="0"/>
              <w:jc w:val="center"/>
              <w:rPr>
                <w:rFonts w:ascii="Times New Roman" w:hAnsi="Times New Roman" w:cs="Times New Roman"/>
                <w:sz w:val="22"/>
                <w:szCs w:val="22"/>
              </w:rPr>
            </w:pPr>
            <w:r w:rsidRPr="00085AF1">
              <w:rPr>
                <w:rFonts w:ascii="Times New Roman" w:hAnsi="Times New Roman" w:cs="Times New Roman"/>
                <w:sz w:val="22"/>
                <w:szCs w:val="22"/>
              </w:rPr>
              <w:t>IRC</w:t>
            </w:r>
          </w:p>
        </w:tc>
        <w:tc>
          <w:tcPr>
            <w:tcW w:w="2470" w:type="dxa"/>
            <w:tcBorders>
              <w:top w:val="single" w:sz="4" w:space="0" w:color="auto"/>
              <w:left w:val="single" w:sz="4" w:space="0" w:color="auto"/>
              <w:bottom w:val="single" w:sz="4" w:space="0" w:color="auto"/>
              <w:right w:val="single" w:sz="4" w:space="0" w:color="auto"/>
            </w:tcBorders>
            <w:shd w:val="clear" w:color="auto" w:fill="auto"/>
          </w:tcPr>
          <w:p w14:paraId="2B2AEE0B" w14:textId="2535A4C5" w:rsidR="0035711C" w:rsidRPr="00085AF1" w:rsidRDefault="00066396" w:rsidP="00937269">
            <w:pPr>
              <w:pStyle w:val="Table"/>
              <w:keepNext/>
              <w:widowControl w:val="0"/>
              <w:jc w:val="center"/>
              <w:rPr>
                <w:rFonts w:ascii="Times New Roman" w:hAnsi="Times New Roman" w:cs="Times New Roman"/>
                <w:sz w:val="22"/>
                <w:szCs w:val="22"/>
                <w:vertAlign w:val="superscript"/>
              </w:rPr>
            </w:pPr>
            <w:r>
              <w:rPr>
                <w:rFonts w:ascii="Times New Roman" w:hAnsi="Times New Roman" w:cs="Times New Roman"/>
                <w:sz w:val="22"/>
                <w:szCs w:val="22"/>
              </w:rPr>
              <w:t>10,8 (7,0-14,5)</w:t>
            </w:r>
          </w:p>
          <w:p w14:paraId="2B2AEE0C" w14:textId="6D8B13F5" w:rsidR="00D43C97" w:rsidRPr="00085AF1" w:rsidRDefault="00066396" w:rsidP="00937269">
            <w:pPr>
              <w:pStyle w:val="Table"/>
              <w:keepNext/>
              <w:widowControl w:val="0"/>
              <w:jc w:val="center"/>
              <w:rPr>
                <w:rFonts w:ascii="Times New Roman" w:hAnsi="Times New Roman" w:cs="Times New Roman"/>
                <w:sz w:val="22"/>
                <w:szCs w:val="22"/>
              </w:rPr>
            </w:pPr>
            <w:r>
              <w:rPr>
                <w:rFonts w:ascii="Times New Roman" w:hAnsi="Times New Roman" w:cs="Times New Roman"/>
                <w:sz w:val="22"/>
                <w:szCs w:val="22"/>
              </w:rPr>
              <w:t>14,6 (7,0-22,1)</w:t>
            </w:r>
          </w:p>
        </w:tc>
        <w:tc>
          <w:tcPr>
            <w:tcW w:w="2746" w:type="dxa"/>
            <w:tcBorders>
              <w:top w:val="single" w:sz="4" w:space="0" w:color="auto"/>
              <w:left w:val="single" w:sz="4" w:space="0" w:color="auto"/>
              <w:bottom w:val="single" w:sz="4" w:space="0" w:color="auto"/>
              <w:right w:val="single" w:sz="4" w:space="0" w:color="auto"/>
            </w:tcBorders>
            <w:shd w:val="clear" w:color="auto" w:fill="auto"/>
          </w:tcPr>
          <w:p w14:paraId="2B2AEE0D" w14:textId="77777777" w:rsidR="0035711C" w:rsidRPr="00085AF1" w:rsidRDefault="0035711C" w:rsidP="00937269">
            <w:pPr>
              <w:pStyle w:val="Table"/>
              <w:keepNext/>
              <w:widowControl w:val="0"/>
              <w:jc w:val="center"/>
              <w:rPr>
                <w:rFonts w:ascii="Times New Roman" w:hAnsi="Times New Roman" w:cs="Times New Roman"/>
                <w:sz w:val="22"/>
                <w:szCs w:val="22"/>
              </w:rPr>
            </w:pPr>
            <w:r w:rsidRPr="00085AF1">
              <w:rPr>
                <w:rFonts w:ascii="Times New Roman" w:hAnsi="Times New Roman" w:cs="Times New Roman"/>
                <w:sz w:val="22"/>
                <w:szCs w:val="22"/>
              </w:rPr>
              <w:t>10,2 (6,9</w:t>
            </w:r>
            <w:r w:rsidRPr="00085AF1">
              <w:rPr>
                <w:rFonts w:ascii="Times New Roman" w:hAnsi="Times New Roman" w:cs="Times New Roman"/>
                <w:sz w:val="22"/>
                <w:szCs w:val="22"/>
                <w:lang w:val="fi-FI"/>
              </w:rPr>
              <w:t>–</w:t>
            </w:r>
            <w:r w:rsidRPr="00085AF1">
              <w:rPr>
                <w:rFonts w:ascii="Times New Roman" w:hAnsi="Times New Roman" w:cs="Times New Roman"/>
                <w:sz w:val="22"/>
                <w:szCs w:val="22"/>
              </w:rPr>
              <w:t>16,7)</w:t>
            </w:r>
          </w:p>
          <w:p w14:paraId="2B2AEE0E" w14:textId="77777777" w:rsidR="0035711C" w:rsidRPr="00085AF1" w:rsidRDefault="0035711C" w:rsidP="00937269">
            <w:pPr>
              <w:pStyle w:val="Table"/>
              <w:keepNext/>
              <w:widowControl w:val="0"/>
              <w:jc w:val="center"/>
              <w:rPr>
                <w:rFonts w:ascii="Times New Roman" w:hAnsi="Times New Roman" w:cs="Times New Roman"/>
                <w:sz w:val="22"/>
                <w:szCs w:val="22"/>
              </w:rPr>
            </w:pPr>
            <w:r w:rsidRPr="00085AF1">
              <w:rPr>
                <w:rFonts w:ascii="Times New Roman" w:hAnsi="Times New Roman" w:cs="Times New Roman"/>
                <w:sz w:val="22"/>
                <w:szCs w:val="22"/>
              </w:rPr>
              <w:t>8,6 (5,2</w:t>
            </w:r>
            <w:r w:rsidRPr="00085AF1">
              <w:rPr>
                <w:rFonts w:ascii="Times New Roman" w:hAnsi="Times New Roman" w:cs="Times New Roman"/>
                <w:sz w:val="22"/>
                <w:szCs w:val="22"/>
                <w:lang w:val="fi-FI"/>
              </w:rPr>
              <w:t>–</w:t>
            </w:r>
            <w:r w:rsidRPr="00085AF1">
              <w:rPr>
                <w:rFonts w:ascii="Times New Roman" w:hAnsi="Times New Roman" w:cs="Times New Roman"/>
                <w:sz w:val="22"/>
                <w:szCs w:val="22"/>
              </w:rPr>
              <w:t>16,8)</w:t>
            </w:r>
          </w:p>
        </w:tc>
      </w:tr>
      <w:tr w:rsidR="001648E8" w:rsidRPr="00085AF1" w14:paraId="2B2AEE15" w14:textId="77777777" w:rsidTr="00747286">
        <w:trPr>
          <w:cantSplit/>
          <w:trHeight w:val="481"/>
          <w:jc w:val="center"/>
        </w:trPr>
        <w:tc>
          <w:tcPr>
            <w:tcW w:w="2099" w:type="dxa"/>
            <w:tcBorders>
              <w:top w:val="single" w:sz="4" w:space="0" w:color="auto"/>
              <w:left w:val="single" w:sz="4" w:space="0" w:color="auto"/>
              <w:bottom w:val="single" w:sz="4" w:space="0" w:color="auto"/>
              <w:right w:val="single" w:sz="4" w:space="0" w:color="auto"/>
            </w:tcBorders>
            <w:shd w:val="clear" w:color="auto" w:fill="auto"/>
          </w:tcPr>
          <w:p w14:paraId="2B2AEE10" w14:textId="77777777" w:rsidR="001648E8" w:rsidRPr="00085AF1" w:rsidRDefault="001648E8" w:rsidP="00937269">
            <w:pPr>
              <w:pStyle w:val="Table"/>
              <w:keepNext/>
              <w:widowControl w:val="0"/>
              <w:rPr>
                <w:rFonts w:ascii="Times New Roman" w:hAnsi="Times New Roman" w:cs="Times New Roman"/>
                <w:sz w:val="22"/>
                <w:szCs w:val="22"/>
              </w:rPr>
            </w:pPr>
            <w:r w:rsidRPr="00085AF1">
              <w:rPr>
                <w:rFonts w:ascii="Times New Roman" w:hAnsi="Times New Roman" w:cs="Times New Roman"/>
                <w:sz w:val="22"/>
                <w:szCs w:val="22"/>
              </w:rPr>
              <w:t>OS</w:t>
            </w:r>
            <w:r w:rsidR="000A03C7" w:rsidRPr="00085AF1">
              <w:rPr>
                <w:rFonts w:ascii="Times New Roman" w:hAnsi="Times New Roman" w:cs="Times New Roman"/>
                <w:sz w:val="22"/>
                <w:szCs w:val="22"/>
              </w:rPr>
              <w:t xml:space="preserve"> </w:t>
            </w:r>
            <w:proofErr w:type="spellStart"/>
            <w:r w:rsidR="000A03C7" w:rsidRPr="00085AF1">
              <w:rPr>
                <w:rFonts w:ascii="Times New Roman" w:hAnsi="Times New Roman" w:cs="Times New Roman"/>
                <w:sz w:val="22"/>
                <w:szCs w:val="22"/>
              </w:rPr>
              <w:t>mediaani</w:t>
            </w:r>
            <w:proofErr w:type="spellEnd"/>
          </w:p>
          <w:p w14:paraId="2B2AEE11" w14:textId="77777777" w:rsidR="001648E8" w:rsidRPr="00085AF1" w:rsidRDefault="000A03C7" w:rsidP="00937269">
            <w:pPr>
              <w:pStyle w:val="Table"/>
              <w:keepNext/>
              <w:widowControl w:val="0"/>
              <w:rPr>
                <w:rFonts w:ascii="Times New Roman" w:hAnsi="Times New Roman" w:cs="Times New Roman"/>
                <w:sz w:val="22"/>
                <w:szCs w:val="22"/>
              </w:rPr>
            </w:pPr>
            <w:r w:rsidRPr="00085AF1">
              <w:rPr>
                <w:rFonts w:ascii="Times New Roman" w:hAnsi="Times New Roman" w:cs="Times New Roman"/>
                <w:sz w:val="22"/>
                <w:szCs w:val="22"/>
              </w:rPr>
              <w:t>kk</w:t>
            </w:r>
            <w:r w:rsidR="001648E8" w:rsidRPr="00085AF1">
              <w:rPr>
                <w:rFonts w:ascii="Times New Roman" w:hAnsi="Times New Roman" w:cs="Times New Roman"/>
                <w:sz w:val="22"/>
                <w:szCs w:val="22"/>
              </w:rPr>
              <w:t xml:space="preserve"> (95 % lv)</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B2AEE12" w14:textId="77777777" w:rsidR="001648E8" w:rsidRPr="00085AF1" w:rsidRDefault="002F57CF" w:rsidP="00937269">
            <w:pPr>
              <w:pStyle w:val="Table"/>
              <w:keepNext/>
              <w:widowControl w:val="0"/>
              <w:jc w:val="center"/>
              <w:rPr>
                <w:rFonts w:ascii="Times New Roman" w:hAnsi="Times New Roman" w:cs="Times New Roman"/>
                <w:sz w:val="22"/>
                <w:szCs w:val="22"/>
              </w:rPr>
            </w:pPr>
            <w:r w:rsidRPr="00085AF1">
              <w:rPr>
                <w:rFonts w:ascii="Times New Roman" w:hAnsi="Times New Roman" w:cs="Times New Roman"/>
                <w:sz w:val="22"/>
                <w:szCs w:val="22"/>
              </w:rPr>
              <w:noBreakHyphen/>
            </w:r>
          </w:p>
        </w:tc>
        <w:tc>
          <w:tcPr>
            <w:tcW w:w="2470" w:type="dxa"/>
            <w:tcBorders>
              <w:top w:val="single" w:sz="4" w:space="0" w:color="auto"/>
              <w:left w:val="single" w:sz="4" w:space="0" w:color="auto"/>
              <w:bottom w:val="single" w:sz="4" w:space="0" w:color="auto"/>
              <w:right w:val="single" w:sz="4" w:space="0" w:color="auto"/>
            </w:tcBorders>
            <w:shd w:val="clear" w:color="auto" w:fill="auto"/>
          </w:tcPr>
          <w:p w14:paraId="2B2AEE13" w14:textId="2FD6309C" w:rsidR="001648E8" w:rsidRPr="00085AF1" w:rsidRDefault="00066396" w:rsidP="00937269">
            <w:pPr>
              <w:pStyle w:val="Table"/>
              <w:keepNext/>
              <w:widowControl w:val="0"/>
              <w:jc w:val="center"/>
              <w:rPr>
                <w:rFonts w:ascii="Times New Roman" w:hAnsi="Times New Roman" w:cs="Times New Roman"/>
                <w:sz w:val="22"/>
                <w:szCs w:val="22"/>
                <w:vertAlign w:val="superscript"/>
              </w:rPr>
            </w:pPr>
            <w:r>
              <w:rPr>
                <w:rFonts w:ascii="Times New Roman" w:hAnsi="Times New Roman" w:cs="Times New Roman"/>
                <w:sz w:val="22"/>
                <w:szCs w:val="22"/>
              </w:rPr>
              <w:t>17</w:t>
            </w:r>
            <w:r w:rsidR="001648E8" w:rsidRPr="00085AF1">
              <w:rPr>
                <w:rFonts w:ascii="Times New Roman" w:hAnsi="Times New Roman" w:cs="Times New Roman"/>
                <w:sz w:val="22"/>
                <w:szCs w:val="22"/>
              </w:rPr>
              <w:t>,</w:t>
            </w:r>
            <w:r>
              <w:rPr>
                <w:rFonts w:ascii="Times New Roman" w:hAnsi="Times New Roman" w:cs="Times New Roman"/>
                <w:sz w:val="22"/>
                <w:szCs w:val="22"/>
              </w:rPr>
              <w:t>3</w:t>
            </w:r>
            <w:r w:rsidR="001648E8" w:rsidRPr="00085AF1">
              <w:rPr>
                <w:rFonts w:ascii="Times New Roman" w:hAnsi="Times New Roman" w:cs="Times New Roman"/>
                <w:sz w:val="22"/>
                <w:szCs w:val="22"/>
              </w:rPr>
              <w:t xml:space="preserve"> (1</w:t>
            </w:r>
            <w:r>
              <w:rPr>
                <w:rFonts w:ascii="Times New Roman" w:hAnsi="Times New Roman" w:cs="Times New Roman"/>
                <w:sz w:val="22"/>
                <w:szCs w:val="22"/>
              </w:rPr>
              <w:t>2</w:t>
            </w:r>
            <w:r w:rsidR="001648E8" w:rsidRPr="00085AF1">
              <w:rPr>
                <w:rFonts w:ascii="Times New Roman" w:hAnsi="Times New Roman" w:cs="Times New Roman"/>
                <w:sz w:val="22"/>
                <w:szCs w:val="22"/>
              </w:rPr>
              <w:t>,</w:t>
            </w:r>
            <w:r>
              <w:rPr>
                <w:rFonts w:ascii="Times New Roman" w:hAnsi="Times New Roman" w:cs="Times New Roman"/>
                <w:sz w:val="22"/>
                <w:szCs w:val="22"/>
              </w:rPr>
              <w:t>3</w:t>
            </w:r>
            <w:r w:rsidR="001648E8" w:rsidRPr="00085AF1">
              <w:rPr>
                <w:rFonts w:ascii="Times New Roman" w:hAnsi="Times New Roman" w:cs="Times New Roman"/>
                <w:sz w:val="22"/>
                <w:szCs w:val="22"/>
                <w:lang w:val="fi-FI"/>
              </w:rPr>
              <w:t>–</w:t>
            </w:r>
            <w:r>
              <w:rPr>
                <w:rFonts w:ascii="Times New Roman" w:hAnsi="Times New Roman" w:cs="Times New Roman"/>
                <w:sz w:val="22"/>
                <w:szCs w:val="22"/>
                <w:lang w:val="fi-FI"/>
              </w:rPr>
              <w:t>40,2</w:t>
            </w:r>
            <w:r w:rsidR="001648E8" w:rsidRPr="00085AF1">
              <w:rPr>
                <w:rFonts w:ascii="Times New Roman" w:hAnsi="Times New Roman" w:cs="Times New Roman"/>
                <w:sz w:val="22"/>
                <w:szCs w:val="22"/>
              </w:rPr>
              <w:t>)</w:t>
            </w:r>
          </w:p>
        </w:tc>
        <w:tc>
          <w:tcPr>
            <w:tcW w:w="2746" w:type="dxa"/>
            <w:tcBorders>
              <w:top w:val="single" w:sz="4" w:space="0" w:color="auto"/>
              <w:left w:val="single" w:sz="4" w:space="0" w:color="auto"/>
              <w:bottom w:val="single" w:sz="4" w:space="0" w:color="auto"/>
              <w:right w:val="single" w:sz="4" w:space="0" w:color="auto"/>
            </w:tcBorders>
            <w:shd w:val="clear" w:color="auto" w:fill="auto"/>
          </w:tcPr>
          <w:p w14:paraId="2B2AEE14" w14:textId="47138A5E" w:rsidR="001648E8" w:rsidRPr="00085AF1" w:rsidRDefault="001648E8" w:rsidP="00937269">
            <w:pPr>
              <w:pStyle w:val="Table"/>
              <w:keepNext/>
              <w:widowControl w:val="0"/>
              <w:jc w:val="center"/>
              <w:rPr>
                <w:rFonts w:ascii="Times New Roman" w:hAnsi="Times New Roman" w:cs="Times New Roman"/>
                <w:sz w:val="22"/>
                <w:szCs w:val="22"/>
              </w:rPr>
            </w:pPr>
            <w:r w:rsidRPr="00085AF1">
              <w:rPr>
                <w:rFonts w:ascii="Times New Roman" w:hAnsi="Times New Roman" w:cs="Times New Roman"/>
                <w:sz w:val="22"/>
                <w:szCs w:val="22"/>
              </w:rPr>
              <w:t>18,2 (14,3</w:t>
            </w:r>
            <w:r w:rsidRPr="00085AF1">
              <w:rPr>
                <w:rFonts w:ascii="Times New Roman" w:hAnsi="Times New Roman" w:cs="Times New Roman"/>
                <w:sz w:val="22"/>
                <w:szCs w:val="22"/>
                <w:lang w:val="fi-FI"/>
              </w:rPr>
              <w:t>–</w:t>
            </w:r>
            <w:r w:rsidR="00066396">
              <w:rPr>
                <w:rFonts w:ascii="Times New Roman" w:hAnsi="Times New Roman" w:cs="Times New Roman"/>
                <w:sz w:val="22"/>
                <w:szCs w:val="22"/>
                <w:lang w:val="fi-FI"/>
              </w:rPr>
              <w:t>28,6</w:t>
            </w:r>
            <w:r w:rsidRPr="00085AF1">
              <w:rPr>
                <w:rFonts w:ascii="Times New Roman" w:hAnsi="Times New Roman" w:cs="Times New Roman"/>
                <w:sz w:val="22"/>
                <w:szCs w:val="22"/>
              </w:rPr>
              <w:t>)</w:t>
            </w:r>
          </w:p>
        </w:tc>
      </w:tr>
      <w:tr w:rsidR="00313F2C" w:rsidRPr="00085AF1" w14:paraId="50B07291" w14:textId="77777777" w:rsidTr="003F75FA">
        <w:trPr>
          <w:cantSplit/>
          <w:trHeight w:val="362"/>
          <w:jc w:val="center"/>
        </w:trPr>
        <w:tc>
          <w:tcPr>
            <w:tcW w:w="9299" w:type="dxa"/>
            <w:gridSpan w:val="4"/>
            <w:tcBorders>
              <w:top w:val="single" w:sz="4" w:space="0" w:color="auto"/>
              <w:left w:val="single" w:sz="4" w:space="0" w:color="auto"/>
              <w:bottom w:val="single" w:sz="4" w:space="0" w:color="auto"/>
              <w:right w:val="single" w:sz="4" w:space="0" w:color="auto"/>
            </w:tcBorders>
            <w:shd w:val="clear" w:color="auto" w:fill="auto"/>
          </w:tcPr>
          <w:p w14:paraId="6008E7C6" w14:textId="1113F2BD" w:rsidR="00313F2C" w:rsidRPr="00723E71" w:rsidRDefault="00313F2C" w:rsidP="00723E71">
            <w:pPr>
              <w:pStyle w:val="Legend"/>
              <w:keepNext/>
              <w:keepLines w:val="0"/>
              <w:widowControl w:val="0"/>
              <w:spacing w:before="0" w:after="0"/>
              <w:rPr>
                <w:rFonts w:ascii="Times New Roman" w:hAnsi="Times New Roman" w:cs="Times New Roman"/>
                <w:szCs w:val="20"/>
                <w:lang w:val="fi-FI"/>
              </w:rPr>
            </w:pPr>
            <w:r w:rsidRPr="00723E71">
              <w:rPr>
                <w:rFonts w:ascii="Times New Roman" w:hAnsi="Times New Roman" w:cs="Times New Roman"/>
                <w:szCs w:val="20"/>
                <w:vertAlign w:val="superscript"/>
                <w:lang w:val="fi-FI"/>
              </w:rPr>
              <w:t>1</w:t>
            </w:r>
            <w:r w:rsidRPr="00723E71">
              <w:rPr>
                <w:rFonts w:ascii="Times New Roman" w:hAnsi="Times New Roman" w:cs="Times New Roman"/>
                <w:szCs w:val="20"/>
                <w:lang w:val="fi-FI"/>
              </w:rPr>
              <w:t xml:space="preserve"> Tietojen katkaisupiste: 7. tammikuuta 2021</w:t>
            </w:r>
          </w:p>
        </w:tc>
      </w:tr>
    </w:tbl>
    <w:p w14:paraId="2B2AEE1A" w14:textId="77777777" w:rsidR="006229C7" w:rsidRPr="00085AF1" w:rsidRDefault="006229C7" w:rsidP="00937269">
      <w:pPr>
        <w:widowControl w:val="0"/>
        <w:tabs>
          <w:tab w:val="clear" w:pos="567"/>
        </w:tabs>
        <w:spacing w:line="240" w:lineRule="auto"/>
        <w:rPr>
          <w:szCs w:val="22"/>
          <w:lang w:val="fi-FI"/>
        </w:rPr>
      </w:pPr>
    </w:p>
    <w:p w14:paraId="2B2AEE1B" w14:textId="77777777" w:rsidR="00CD1F62" w:rsidRPr="00085AF1" w:rsidRDefault="00CD1F62" w:rsidP="00937269">
      <w:pPr>
        <w:keepNext/>
        <w:widowControl w:val="0"/>
        <w:tabs>
          <w:tab w:val="clear" w:pos="567"/>
        </w:tabs>
        <w:spacing w:line="240" w:lineRule="auto"/>
        <w:rPr>
          <w:szCs w:val="22"/>
          <w:u w:val="single"/>
          <w:lang w:val="fi-FI"/>
        </w:rPr>
      </w:pPr>
      <w:r w:rsidRPr="00085AF1">
        <w:rPr>
          <w:szCs w:val="22"/>
          <w:u w:val="single"/>
          <w:lang w:val="fi-FI"/>
        </w:rPr>
        <w:t>QT</w:t>
      </w:r>
      <w:r w:rsidR="002F57CF" w:rsidRPr="00085AF1">
        <w:rPr>
          <w:szCs w:val="22"/>
          <w:u w:val="single"/>
          <w:lang w:val="fi-FI"/>
        </w:rPr>
        <w:noBreakHyphen/>
      </w:r>
      <w:r w:rsidRPr="00085AF1">
        <w:rPr>
          <w:szCs w:val="22"/>
          <w:u w:val="single"/>
          <w:lang w:val="fi-FI"/>
        </w:rPr>
        <w:t>ajan piteneminen</w:t>
      </w:r>
    </w:p>
    <w:p w14:paraId="2B2AEE1C" w14:textId="77777777" w:rsidR="00CD1F62" w:rsidRPr="00085AF1" w:rsidRDefault="00CD1F62" w:rsidP="00937269">
      <w:pPr>
        <w:keepNext/>
        <w:widowControl w:val="0"/>
        <w:tabs>
          <w:tab w:val="clear" w:pos="567"/>
        </w:tabs>
        <w:spacing w:line="240" w:lineRule="auto"/>
        <w:rPr>
          <w:szCs w:val="22"/>
          <w:lang w:val="fi-FI"/>
        </w:rPr>
      </w:pPr>
    </w:p>
    <w:p w14:paraId="2B2AEE1D" w14:textId="77777777" w:rsidR="00CD1F62" w:rsidRPr="00085AF1" w:rsidRDefault="00CD1F62" w:rsidP="00937269">
      <w:pPr>
        <w:widowControl w:val="0"/>
        <w:tabs>
          <w:tab w:val="clear" w:pos="567"/>
        </w:tabs>
        <w:spacing w:line="240" w:lineRule="auto"/>
        <w:rPr>
          <w:szCs w:val="22"/>
          <w:lang w:val="fi-FI"/>
        </w:rPr>
      </w:pPr>
      <w:r w:rsidRPr="00085AF1">
        <w:rPr>
          <w:lang w:val="fi-FI"/>
        </w:rPr>
        <w:t>Vaikea</w:t>
      </w:r>
      <w:r w:rsidR="002F57CF" w:rsidRPr="00085AF1">
        <w:rPr>
          <w:lang w:val="fi-FI"/>
        </w:rPr>
        <w:noBreakHyphen/>
      </w:r>
      <w:r w:rsidRPr="00085AF1">
        <w:rPr>
          <w:lang w:val="fi-FI"/>
        </w:rPr>
        <w:t>asteisin &gt; 60 millisekunnin (ms) QTc</w:t>
      </w:r>
      <w:r w:rsidR="002F57CF" w:rsidRPr="00085AF1">
        <w:rPr>
          <w:lang w:val="fi-FI"/>
        </w:rPr>
        <w:noBreakHyphen/>
      </w:r>
      <w:r w:rsidRPr="00085AF1">
        <w:rPr>
          <w:lang w:val="fi-FI"/>
        </w:rPr>
        <w:t xml:space="preserve">ajan piteneminen todettiin 3 %:lla dabrafenibihoitoa saaneista potilaista (yhdellä &gt; 500 ms turvallisuustutkimusten yhdistetyssä potilasjoukossa). </w:t>
      </w:r>
      <w:r w:rsidRPr="00085AF1">
        <w:rPr>
          <w:szCs w:val="22"/>
          <w:lang w:val="fi-FI"/>
        </w:rPr>
        <w:t>Vaiheen III MEK115306</w:t>
      </w:r>
      <w:r w:rsidR="002F57CF" w:rsidRPr="00085AF1">
        <w:rPr>
          <w:szCs w:val="22"/>
          <w:lang w:val="fi-FI"/>
        </w:rPr>
        <w:noBreakHyphen/>
      </w:r>
      <w:r w:rsidRPr="00085AF1">
        <w:rPr>
          <w:szCs w:val="22"/>
          <w:lang w:val="fi-FI"/>
        </w:rPr>
        <w:t>tutkimuksessa kenelläkään trametinibia ja dabrafenibia yhdistelmähoitona saaneista potilaista ei esiintynyt vaikea</w:t>
      </w:r>
      <w:r w:rsidR="002F57CF" w:rsidRPr="00085AF1">
        <w:rPr>
          <w:szCs w:val="22"/>
          <w:lang w:val="fi-FI"/>
        </w:rPr>
        <w:noBreakHyphen/>
      </w:r>
      <w:r w:rsidRPr="00085AF1">
        <w:rPr>
          <w:szCs w:val="22"/>
          <w:lang w:val="fi-FI"/>
        </w:rPr>
        <w:t>asteisinta &gt; 500 ms QTcB</w:t>
      </w:r>
      <w:r w:rsidR="002F57CF" w:rsidRPr="00085AF1">
        <w:rPr>
          <w:szCs w:val="22"/>
          <w:lang w:val="fi-FI"/>
        </w:rPr>
        <w:noBreakHyphen/>
      </w:r>
      <w:r w:rsidRPr="00085AF1">
        <w:rPr>
          <w:szCs w:val="22"/>
          <w:lang w:val="fi-FI"/>
        </w:rPr>
        <w:t>ajan pitenemistä; QTcB</w:t>
      </w:r>
      <w:r w:rsidR="002F57CF" w:rsidRPr="00085AF1">
        <w:rPr>
          <w:szCs w:val="22"/>
          <w:lang w:val="fi-FI"/>
        </w:rPr>
        <w:noBreakHyphen/>
      </w:r>
      <w:r w:rsidRPr="00085AF1">
        <w:rPr>
          <w:szCs w:val="22"/>
          <w:lang w:val="fi-FI"/>
        </w:rPr>
        <w:t>aika piteni yli 60 ms lähtötilanteesta 1 %:lla (3/209) potilaista. Vaiheen III MEK116513</w:t>
      </w:r>
      <w:r w:rsidR="002F57CF" w:rsidRPr="00085AF1">
        <w:rPr>
          <w:szCs w:val="22"/>
          <w:lang w:val="fi-FI"/>
        </w:rPr>
        <w:noBreakHyphen/>
      </w:r>
      <w:r w:rsidRPr="00085AF1">
        <w:rPr>
          <w:szCs w:val="22"/>
          <w:lang w:val="fi-FI"/>
        </w:rPr>
        <w:t>tutkimuksessa neljällä (1 %) trametinibia ja dabrafenibia yhdistelmähoitona saaneista potilaista esiintyi 3. vaikeusasteen QTcB</w:t>
      </w:r>
      <w:r w:rsidR="002F57CF" w:rsidRPr="00085AF1">
        <w:rPr>
          <w:szCs w:val="22"/>
          <w:lang w:val="fi-FI"/>
        </w:rPr>
        <w:noBreakHyphen/>
      </w:r>
      <w:r w:rsidRPr="00085AF1">
        <w:rPr>
          <w:szCs w:val="22"/>
          <w:lang w:val="fi-FI"/>
        </w:rPr>
        <w:t>ajan pitenemistä (&gt; 500 ms). Kahdella näistä potilaista muutos lähtötilanteesta oli lisäksi yli 60 ms.</w:t>
      </w:r>
    </w:p>
    <w:p w14:paraId="2B2AEE1E" w14:textId="77777777" w:rsidR="00CD1F62" w:rsidRPr="00085AF1" w:rsidRDefault="00CD1F62" w:rsidP="00937269">
      <w:pPr>
        <w:widowControl w:val="0"/>
        <w:tabs>
          <w:tab w:val="clear" w:pos="567"/>
        </w:tabs>
        <w:spacing w:line="240" w:lineRule="auto"/>
        <w:rPr>
          <w:szCs w:val="22"/>
          <w:lang w:val="fi-FI"/>
        </w:rPr>
      </w:pPr>
    </w:p>
    <w:p w14:paraId="2B2AEE1F" w14:textId="77777777" w:rsidR="00CD1F62" w:rsidRPr="00085AF1" w:rsidRDefault="00CD1F62" w:rsidP="00937269">
      <w:pPr>
        <w:widowControl w:val="0"/>
        <w:tabs>
          <w:tab w:val="clear" w:pos="567"/>
        </w:tabs>
        <w:spacing w:line="240" w:lineRule="auto"/>
        <w:rPr>
          <w:szCs w:val="22"/>
          <w:lang w:val="fi-FI"/>
        </w:rPr>
      </w:pPr>
      <w:r w:rsidRPr="00085AF1">
        <w:rPr>
          <w:szCs w:val="22"/>
          <w:lang w:val="fi-FI"/>
        </w:rPr>
        <w:t>Dabrafenibin mahdollista vaikutusta QT</w:t>
      </w:r>
      <w:r w:rsidR="002F57CF" w:rsidRPr="00085AF1">
        <w:rPr>
          <w:szCs w:val="22"/>
          <w:lang w:val="fi-FI"/>
        </w:rPr>
        <w:noBreakHyphen/>
      </w:r>
      <w:r w:rsidRPr="00085AF1">
        <w:rPr>
          <w:szCs w:val="22"/>
          <w:lang w:val="fi-FI"/>
        </w:rPr>
        <w:t xml:space="preserve">ajan pitenemiseen arvioitiin erityisessä QT moniannostutkimuksessa. </w:t>
      </w:r>
      <w:r w:rsidR="0034069E" w:rsidRPr="00085AF1">
        <w:rPr>
          <w:szCs w:val="22"/>
          <w:lang w:val="fi-FI"/>
        </w:rPr>
        <w:t>32</w:t>
      </w:r>
      <w:r w:rsidR="00F85680" w:rsidRPr="00085AF1">
        <w:rPr>
          <w:szCs w:val="22"/>
          <w:lang w:val="fi-FI"/>
        </w:rPr>
        <w:t> </w:t>
      </w:r>
      <w:r w:rsidR="0034069E" w:rsidRPr="00085AF1">
        <w:rPr>
          <w:szCs w:val="22"/>
          <w:lang w:val="fi-FI"/>
        </w:rPr>
        <w:t>potilaalle joilla oli BRAF V600</w:t>
      </w:r>
      <w:r w:rsidR="002F57CF" w:rsidRPr="00085AF1">
        <w:rPr>
          <w:szCs w:val="22"/>
          <w:lang w:val="fi-FI"/>
        </w:rPr>
        <w:noBreakHyphen/>
      </w:r>
      <w:r w:rsidR="0034069E" w:rsidRPr="00085AF1">
        <w:rPr>
          <w:szCs w:val="22"/>
          <w:lang w:val="fi-FI"/>
        </w:rPr>
        <w:t>mutaatiopositiivinen kasvain, annettiin hoitoannosta suurempi 300</w:t>
      </w:r>
      <w:r w:rsidR="00F85680" w:rsidRPr="00085AF1">
        <w:rPr>
          <w:szCs w:val="22"/>
          <w:lang w:val="fi-FI"/>
        </w:rPr>
        <w:t> </w:t>
      </w:r>
      <w:r w:rsidR="0034069E" w:rsidRPr="00085AF1">
        <w:rPr>
          <w:szCs w:val="22"/>
          <w:lang w:val="fi-FI"/>
        </w:rPr>
        <w:t>mg dabrafenibiannos kahdesti vuorokaudessa. Dabrafenibilla tai sen metaboliiteilla ei havaittu olevan kliinisesti merkityksellistä vaikutusta QTc aikaan.</w:t>
      </w:r>
    </w:p>
    <w:p w14:paraId="2B2AEE20" w14:textId="101DD4A1" w:rsidR="00CD1F62" w:rsidRDefault="00CD1F62" w:rsidP="00937269">
      <w:pPr>
        <w:widowControl w:val="0"/>
        <w:tabs>
          <w:tab w:val="clear" w:pos="567"/>
        </w:tabs>
        <w:spacing w:line="240" w:lineRule="auto"/>
        <w:rPr>
          <w:lang w:val="fi-FI"/>
        </w:rPr>
      </w:pPr>
    </w:p>
    <w:p w14:paraId="6372D112" w14:textId="5E95550A" w:rsidR="00D971C4" w:rsidRPr="00BE74BC" w:rsidRDefault="00D971C4" w:rsidP="00937269">
      <w:pPr>
        <w:keepNext/>
        <w:widowControl w:val="0"/>
        <w:tabs>
          <w:tab w:val="clear" w:pos="567"/>
        </w:tabs>
        <w:spacing w:line="240" w:lineRule="auto"/>
        <w:rPr>
          <w:i/>
          <w:u w:val="single"/>
          <w:lang w:val="fi-FI"/>
        </w:rPr>
      </w:pPr>
      <w:r w:rsidRPr="00BE74BC">
        <w:rPr>
          <w:i/>
          <w:u w:val="single"/>
          <w:lang w:val="fi-FI"/>
        </w:rPr>
        <w:lastRenderedPageBreak/>
        <w:t xml:space="preserve">Muut tutkimukset </w:t>
      </w:r>
      <w:r w:rsidR="00805EA0" w:rsidRPr="00BE74BC">
        <w:rPr>
          <w:i/>
          <w:u w:val="single"/>
          <w:lang w:val="fi-FI"/>
        </w:rPr>
        <w:t>– kuumeen hallinnan analyysi</w:t>
      </w:r>
    </w:p>
    <w:p w14:paraId="3BCA3750" w14:textId="74CF6E0B" w:rsidR="00805EA0" w:rsidRPr="00BE74BC" w:rsidRDefault="00805EA0" w:rsidP="00937269">
      <w:pPr>
        <w:keepNext/>
        <w:tabs>
          <w:tab w:val="clear" w:pos="567"/>
        </w:tabs>
        <w:spacing w:line="240" w:lineRule="auto"/>
        <w:rPr>
          <w:i/>
          <w:szCs w:val="22"/>
          <w:lang w:val="fi-FI"/>
        </w:rPr>
      </w:pPr>
      <w:r w:rsidRPr="00805EA0">
        <w:rPr>
          <w:i/>
          <w:szCs w:val="22"/>
          <w:lang w:val="fi-FI"/>
        </w:rPr>
        <w:t>Tutkimukset</w:t>
      </w:r>
      <w:r w:rsidRPr="00BE74BC">
        <w:rPr>
          <w:i/>
          <w:szCs w:val="22"/>
          <w:lang w:val="fi-FI"/>
        </w:rPr>
        <w:t xml:space="preserve"> CPDR001F2301 (COMBI</w:t>
      </w:r>
      <w:r w:rsidRPr="00BE74BC">
        <w:rPr>
          <w:i/>
          <w:szCs w:val="22"/>
          <w:lang w:val="fi-FI"/>
        </w:rPr>
        <w:noBreakHyphen/>
        <w:t>i) ja CDRB436F2410 (COMBI</w:t>
      </w:r>
      <w:r w:rsidRPr="00BE74BC">
        <w:rPr>
          <w:i/>
          <w:szCs w:val="22"/>
          <w:lang w:val="fi-FI"/>
        </w:rPr>
        <w:noBreakHyphen/>
        <w:t>Aplus)</w:t>
      </w:r>
    </w:p>
    <w:p w14:paraId="08E303CF" w14:textId="2E84C546" w:rsidR="00CA6ACC" w:rsidRPr="00D17EB3" w:rsidRDefault="00805EA0" w:rsidP="00937269">
      <w:pPr>
        <w:spacing w:line="240" w:lineRule="auto"/>
        <w:rPr>
          <w:szCs w:val="22"/>
          <w:lang w:val="fi-FI" w:eastAsia="ja-JP"/>
        </w:rPr>
      </w:pPr>
      <w:r>
        <w:rPr>
          <w:szCs w:val="22"/>
          <w:lang w:val="fi-FI"/>
        </w:rPr>
        <w:t>Kohonnutta ruumiin lämpöä havaittiin</w:t>
      </w:r>
      <w:r w:rsidRPr="00085AF1">
        <w:rPr>
          <w:szCs w:val="22"/>
          <w:lang w:val="fi-FI"/>
        </w:rPr>
        <w:t xml:space="preserve"> </w:t>
      </w:r>
      <w:r>
        <w:rPr>
          <w:szCs w:val="22"/>
          <w:lang w:val="fi-FI"/>
        </w:rPr>
        <w:t>d</w:t>
      </w:r>
      <w:r w:rsidRPr="00085AF1">
        <w:rPr>
          <w:szCs w:val="22"/>
          <w:lang w:val="fi-FI"/>
        </w:rPr>
        <w:t>abrafenibi</w:t>
      </w:r>
      <w:r>
        <w:rPr>
          <w:szCs w:val="22"/>
          <w:lang w:val="fi-FI"/>
        </w:rPr>
        <w:t>-</w:t>
      </w:r>
      <w:r w:rsidRPr="00085AF1">
        <w:rPr>
          <w:szCs w:val="22"/>
          <w:lang w:val="fi-FI"/>
        </w:rPr>
        <w:t>trametinibiyhdistelmähoi</w:t>
      </w:r>
      <w:r w:rsidR="00266D68">
        <w:rPr>
          <w:szCs w:val="22"/>
          <w:lang w:val="fi-FI"/>
        </w:rPr>
        <w:t>t</w:t>
      </w:r>
      <w:r w:rsidRPr="00085AF1">
        <w:rPr>
          <w:szCs w:val="22"/>
          <w:lang w:val="fi-FI"/>
        </w:rPr>
        <w:t>o</w:t>
      </w:r>
      <w:r>
        <w:rPr>
          <w:szCs w:val="22"/>
          <w:lang w:val="fi-FI"/>
        </w:rPr>
        <w:t xml:space="preserve">a saaneilla potilailla. </w:t>
      </w:r>
      <w:r w:rsidRPr="00805EA0">
        <w:rPr>
          <w:szCs w:val="22"/>
          <w:lang w:val="fi-FI"/>
        </w:rPr>
        <w:t>Ensimmäisissä yhdi</w:t>
      </w:r>
      <w:r w:rsidR="00266D68">
        <w:rPr>
          <w:szCs w:val="22"/>
          <w:lang w:val="fi-FI"/>
        </w:rPr>
        <w:t>s</w:t>
      </w:r>
      <w:r w:rsidRPr="00805EA0">
        <w:rPr>
          <w:szCs w:val="22"/>
          <w:lang w:val="fi-FI"/>
        </w:rPr>
        <w:t>telmähoidon rekiste</w:t>
      </w:r>
      <w:r w:rsidR="00266D68">
        <w:rPr>
          <w:szCs w:val="22"/>
          <w:lang w:val="fi-FI"/>
        </w:rPr>
        <w:t xml:space="preserve">röintitutkimusten asetelmissa, joissa kasvain </w:t>
      </w:r>
      <w:r w:rsidR="00212FDF">
        <w:rPr>
          <w:szCs w:val="22"/>
          <w:lang w:val="fi-FI"/>
        </w:rPr>
        <w:t>oli leikkaukseen soveltumaton</w:t>
      </w:r>
      <w:r w:rsidR="00266D68">
        <w:rPr>
          <w:szCs w:val="22"/>
          <w:lang w:val="fi-FI"/>
        </w:rPr>
        <w:t xml:space="preserve"> tai </w:t>
      </w:r>
      <w:r w:rsidR="00212FDF">
        <w:rPr>
          <w:szCs w:val="22"/>
          <w:lang w:val="fi-FI"/>
        </w:rPr>
        <w:t xml:space="preserve">melanooma </w:t>
      </w:r>
      <w:r w:rsidR="000B6F90">
        <w:rPr>
          <w:szCs w:val="22"/>
          <w:lang w:val="fi-FI"/>
        </w:rPr>
        <w:t>oli metastoitunut</w:t>
      </w:r>
      <w:r w:rsidR="000B6F90" w:rsidRPr="00BE74BC">
        <w:rPr>
          <w:szCs w:val="22"/>
          <w:lang w:val="fi-FI" w:eastAsia="ja-JP"/>
        </w:rPr>
        <w:t xml:space="preserve"> </w:t>
      </w:r>
      <w:r w:rsidRPr="00BE74BC">
        <w:rPr>
          <w:szCs w:val="22"/>
          <w:lang w:val="fi-FI" w:eastAsia="ja-JP"/>
        </w:rPr>
        <w:t>(COMBI-d ja COMBI-v; N=559</w:t>
      </w:r>
      <w:r w:rsidR="00266D68">
        <w:rPr>
          <w:szCs w:val="22"/>
          <w:lang w:val="fi-FI" w:eastAsia="ja-JP"/>
        </w:rPr>
        <w:t xml:space="preserve"> yhteensä</w:t>
      </w:r>
      <w:r w:rsidRPr="00BE74BC">
        <w:rPr>
          <w:szCs w:val="22"/>
          <w:lang w:val="fi-FI" w:eastAsia="ja-JP"/>
        </w:rPr>
        <w:t xml:space="preserve">) </w:t>
      </w:r>
      <w:r w:rsidR="00266D68">
        <w:rPr>
          <w:szCs w:val="22"/>
          <w:lang w:val="fi-FI" w:eastAsia="ja-JP"/>
        </w:rPr>
        <w:t xml:space="preserve">ja </w:t>
      </w:r>
      <w:r w:rsidRPr="00BE74BC">
        <w:rPr>
          <w:szCs w:val="22"/>
          <w:lang w:val="fi-FI" w:eastAsia="ja-JP"/>
        </w:rPr>
        <w:t>melan</w:t>
      </w:r>
      <w:r w:rsidR="00266D68">
        <w:rPr>
          <w:szCs w:val="22"/>
          <w:lang w:val="fi-FI" w:eastAsia="ja-JP"/>
        </w:rPr>
        <w:t>o</w:t>
      </w:r>
      <w:r w:rsidRPr="00BE74BC">
        <w:rPr>
          <w:szCs w:val="22"/>
          <w:lang w:val="fi-FI" w:eastAsia="ja-JP"/>
        </w:rPr>
        <w:t>oma</w:t>
      </w:r>
      <w:r w:rsidR="00266D68">
        <w:rPr>
          <w:szCs w:val="22"/>
          <w:lang w:val="fi-FI" w:eastAsia="ja-JP"/>
        </w:rPr>
        <w:t>n liitännäishoi</w:t>
      </w:r>
      <w:r w:rsidR="00CA6ACC">
        <w:rPr>
          <w:szCs w:val="22"/>
          <w:lang w:val="fi-FI" w:eastAsia="ja-JP"/>
        </w:rPr>
        <w:t>to</w:t>
      </w:r>
      <w:r w:rsidRPr="00BE74BC">
        <w:rPr>
          <w:szCs w:val="22"/>
          <w:lang w:val="fi-FI" w:eastAsia="ja-JP"/>
        </w:rPr>
        <w:t xml:space="preserve"> (COMBI-AD, N=435) suositeltiin vain dabrafenibi hoidon keskeyttämistä ruumiin lämpötilan </w:t>
      </w:r>
      <w:r>
        <w:rPr>
          <w:szCs w:val="22"/>
          <w:lang w:val="fi-FI" w:eastAsia="ja-JP"/>
        </w:rPr>
        <w:t>noustessa</w:t>
      </w:r>
      <w:r w:rsidRPr="00BE74BC">
        <w:rPr>
          <w:szCs w:val="22"/>
          <w:lang w:val="fi-FI" w:eastAsia="ja-JP"/>
        </w:rPr>
        <w:t xml:space="preserve"> (</w:t>
      </w:r>
      <w:r>
        <w:rPr>
          <w:szCs w:val="22"/>
          <w:lang w:val="fi-FI" w:eastAsia="ja-JP"/>
        </w:rPr>
        <w:t>kuume</w:t>
      </w:r>
      <w:r w:rsidRPr="00BE74BC">
        <w:rPr>
          <w:szCs w:val="22"/>
          <w:lang w:val="fi-FI" w:eastAsia="ja-JP"/>
        </w:rPr>
        <w:t xml:space="preserve"> ≥38</w:t>
      </w:r>
      <w:r w:rsidR="00723E71">
        <w:rPr>
          <w:szCs w:val="22"/>
          <w:lang w:val="fi-FI" w:eastAsia="ja-JP"/>
        </w:rPr>
        <w:t>,</w:t>
      </w:r>
      <w:r w:rsidRPr="00BE74BC">
        <w:rPr>
          <w:szCs w:val="22"/>
          <w:lang w:val="fi-FI" w:eastAsia="ja-JP"/>
        </w:rPr>
        <w:t>5</w:t>
      </w:r>
      <w:r w:rsidR="00E70262">
        <w:rPr>
          <w:szCs w:val="22"/>
          <w:lang w:val="fi-FI" w:eastAsia="ja-JP"/>
        </w:rPr>
        <w:t> </w:t>
      </w:r>
      <w:r w:rsidR="00D17EB3" w:rsidRPr="00D17EB3">
        <w:rPr>
          <w:szCs w:val="22"/>
          <w:lang w:val="fi-FI" w:eastAsia="ja-JP"/>
        </w:rPr>
        <w:t>°</w:t>
      </w:r>
      <w:r w:rsidRPr="00BE74BC">
        <w:rPr>
          <w:szCs w:val="22"/>
          <w:lang w:val="fi-FI" w:eastAsia="ja-JP"/>
        </w:rPr>
        <w:t>C).</w:t>
      </w:r>
      <w:r w:rsidR="00266D68">
        <w:rPr>
          <w:szCs w:val="22"/>
          <w:lang w:val="fi-FI" w:eastAsia="ja-JP"/>
        </w:rPr>
        <w:t xml:space="preserve"> </w:t>
      </w:r>
      <w:r w:rsidR="00266D68" w:rsidRPr="00CA6ACC">
        <w:rPr>
          <w:szCs w:val="22"/>
          <w:lang w:val="fi-FI" w:eastAsia="ja-JP"/>
        </w:rPr>
        <w:t>Ka</w:t>
      </w:r>
      <w:r w:rsidR="00266D68" w:rsidRPr="00BE74BC">
        <w:rPr>
          <w:szCs w:val="22"/>
          <w:lang w:val="fi-FI" w:eastAsia="ja-JP"/>
        </w:rPr>
        <w:t>hden</w:t>
      </w:r>
      <w:r w:rsidR="00266D68" w:rsidRPr="00CA6ACC">
        <w:rPr>
          <w:szCs w:val="22"/>
          <w:lang w:val="fi-FI" w:eastAsia="ja-JP"/>
        </w:rPr>
        <w:t xml:space="preserve"> </w:t>
      </w:r>
      <w:r w:rsidR="00BE74BC">
        <w:rPr>
          <w:szCs w:val="22"/>
          <w:lang w:val="fi-FI" w:eastAsia="ja-JP"/>
        </w:rPr>
        <w:t xml:space="preserve">myöhemmän </w:t>
      </w:r>
      <w:r w:rsidR="00266D68" w:rsidRPr="00CA6ACC">
        <w:rPr>
          <w:szCs w:val="22"/>
          <w:lang w:val="fi-FI" w:eastAsia="ja-JP"/>
        </w:rPr>
        <w:t>tutkimukse</w:t>
      </w:r>
      <w:r w:rsidR="00266D68" w:rsidRPr="00BE74BC">
        <w:rPr>
          <w:szCs w:val="22"/>
          <w:lang w:val="fi-FI" w:eastAsia="ja-JP"/>
        </w:rPr>
        <w:t xml:space="preserve">n asetelmissa, joissa </w:t>
      </w:r>
      <w:r w:rsidR="00266D68" w:rsidRPr="00CA6ACC">
        <w:rPr>
          <w:szCs w:val="22"/>
          <w:lang w:val="fi-FI"/>
        </w:rPr>
        <w:t xml:space="preserve">kasvain </w:t>
      </w:r>
      <w:r w:rsidR="000B6F90">
        <w:rPr>
          <w:szCs w:val="22"/>
          <w:lang w:val="fi-FI"/>
        </w:rPr>
        <w:t>oli leikkaukseen so</w:t>
      </w:r>
      <w:r w:rsidR="001A0FC5">
        <w:rPr>
          <w:szCs w:val="22"/>
          <w:lang w:val="fi-FI"/>
        </w:rPr>
        <w:t>v</w:t>
      </w:r>
      <w:r w:rsidR="000B6F90">
        <w:rPr>
          <w:szCs w:val="22"/>
          <w:lang w:val="fi-FI"/>
        </w:rPr>
        <w:t xml:space="preserve">eltumaton </w:t>
      </w:r>
      <w:r w:rsidR="00266D68" w:rsidRPr="00CA6ACC">
        <w:rPr>
          <w:szCs w:val="22"/>
          <w:lang w:val="fi-FI"/>
        </w:rPr>
        <w:t xml:space="preserve">tai </w:t>
      </w:r>
      <w:r w:rsidR="000B6F90">
        <w:rPr>
          <w:szCs w:val="22"/>
          <w:lang w:val="fi-FI"/>
        </w:rPr>
        <w:t>melanooma</w:t>
      </w:r>
      <w:r w:rsidR="00266D68" w:rsidRPr="00CA6ACC">
        <w:rPr>
          <w:szCs w:val="22"/>
          <w:lang w:val="fi-FI"/>
        </w:rPr>
        <w:t xml:space="preserve"> oli metastoitunut</w:t>
      </w:r>
      <w:r w:rsidR="00266D68" w:rsidRPr="00BE74BC">
        <w:rPr>
          <w:szCs w:val="22"/>
          <w:lang w:val="fi-FI" w:eastAsia="ja-JP"/>
        </w:rPr>
        <w:t xml:space="preserve"> (COMBI-i control arm, N=264) </w:t>
      </w:r>
      <w:r w:rsidR="00CA6ACC" w:rsidRPr="00BE74BC">
        <w:rPr>
          <w:szCs w:val="22"/>
          <w:lang w:val="fi-FI" w:eastAsia="ja-JP"/>
        </w:rPr>
        <w:t>ja m</w:t>
      </w:r>
      <w:r w:rsidR="00266D68" w:rsidRPr="00BE74BC">
        <w:rPr>
          <w:szCs w:val="22"/>
          <w:lang w:val="fi-FI" w:eastAsia="ja-JP"/>
        </w:rPr>
        <w:t>elano</w:t>
      </w:r>
      <w:r w:rsidR="00CA6ACC" w:rsidRPr="00BE74BC">
        <w:rPr>
          <w:szCs w:val="22"/>
          <w:lang w:val="fi-FI" w:eastAsia="ja-JP"/>
        </w:rPr>
        <w:t>o</w:t>
      </w:r>
      <w:r w:rsidR="00266D68" w:rsidRPr="00BE74BC">
        <w:rPr>
          <w:szCs w:val="22"/>
          <w:lang w:val="fi-FI" w:eastAsia="ja-JP"/>
        </w:rPr>
        <w:t>ma</w:t>
      </w:r>
      <w:r w:rsidR="00CA6ACC" w:rsidRPr="00BE74BC">
        <w:rPr>
          <w:szCs w:val="22"/>
          <w:lang w:val="fi-FI" w:eastAsia="ja-JP"/>
        </w:rPr>
        <w:t>n</w:t>
      </w:r>
      <w:r w:rsidR="00266D68" w:rsidRPr="00BE74BC">
        <w:rPr>
          <w:szCs w:val="22"/>
          <w:lang w:val="fi-FI" w:eastAsia="ja-JP"/>
        </w:rPr>
        <w:t xml:space="preserve"> </w:t>
      </w:r>
      <w:r w:rsidR="00CA6ACC" w:rsidRPr="00BE74BC">
        <w:rPr>
          <w:szCs w:val="22"/>
          <w:lang w:val="fi-FI" w:eastAsia="ja-JP"/>
        </w:rPr>
        <w:t>liitännäishoito</w:t>
      </w:r>
      <w:r w:rsidR="00266D68" w:rsidRPr="00BE74BC">
        <w:rPr>
          <w:szCs w:val="22"/>
          <w:lang w:val="fi-FI" w:eastAsia="ja-JP"/>
        </w:rPr>
        <w:t xml:space="preserve"> (COMBI-Aplus, N=552), </w:t>
      </w:r>
      <w:r w:rsidR="00CA6ACC">
        <w:rPr>
          <w:szCs w:val="22"/>
          <w:lang w:val="fi-FI" w:eastAsia="ja-JP"/>
        </w:rPr>
        <w:t xml:space="preserve">molempien lääkevalmisteiden hoidon kesteyttämistä suositeltiin kun potilaan ruumiinlämpö oli </w:t>
      </w:r>
      <w:r w:rsidR="00266D68" w:rsidRPr="00BE74BC">
        <w:rPr>
          <w:szCs w:val="22"/>
          <w:lang w:val="fi-FI" w:eastAsia="ja-JP"/>
        </w:rPr>
        <w:t>≥38</w:t>
      </w:r>
      <w:r w:rsidR="00723E71">
        <w:rPr>
          <w:szCs w:val="22"/>
          <w:lang w:val="fi-FI" w:eastAsia="ja-JP"/>
        </w:rPr>
        <w:t> </w:t>
      </w:r>
      <w:r w:rsidR="00723E71" w:rsidRPr="00D17EB3">
        <w:rPr>
          <w:szCs w:val="22"/>
          <w:lang w:val="fi-FI" w:eastAsia="ja-JP"/>
        </w:rPr>
        <w:t>°</w:t>
      </w:r>
      <w:r w:rsidR="00266D68" w:rsidRPr="00BE74BC">
        <w:rPr>
          <w:szCs w:val="22"/>
          <w:lang w:val="fi-FI" w:eastAsia="ja-JP"/>
        </w:rPr>
        <w:t>C (COMBI-Aplus)</w:t>
      </w:r>
      <w:r w:rsidR="00CA6ACC">
        <w:rPr>
          <w:szCs w:val="22"/>
          <w:lang w:val="fi-FI" w:eastAsia="ja-JP"/>
        </w:rPr>
        <w:t xml:space="preserve"> tai ensimmäisten kuumeoireiden </w:t>
      </w:r>
      <w:r w:rsidR="001A0FC5">
        <w:rPr>
          <w:szCs w:val="22"/>
          <w:lang w:val="fi-FI" w:eastAsia="ja-JP"/>
        </w:rPr>
        <w:t>ilmetessä</w:t>
      </w:r>
      <w:r w:rsidR="00CA6ACC">
        <w:rPr>
          <w:szCs w:val="22"/>
          <w:lang w:val="fi-FI" w:eastAsia="ja-JP"/>
        </w:rPr>
        <w:t xml:space="preserve"> </w:t>
      </w:r>
      <w:r w:rsidR="00266D68" w:rsidRPr="00BE74BC">
        <w:rPr>
          <w:szCs w:val="22"/>
          <w:lang w:val="fi-FI" w:eastAsia="ja-JP"/>
        </w:rPr>
        <w:t xml:space="preserve">(COMBI-i; COMBI-Aplus </w:t>
      </w:r>
      <w:r w:rsidR="00CA6ACC" w:rsidRPr="00BE74BC">
        <w:rPr>
          <w:szCs w:val="22"/>
          <w:lang w:val="fi-FI" w:eastAsia="ja-JP"/>
        </w:rPr>
        <w:t>uusiutunut lämmön nousu</w:t>
      </w:r>
      <w:r w:rsidR="00266D68" w:rsidRPr="00BE74BC">
        <w:rPr>
          <w:szCs w:val="22"/>
          <w:lang w:val="fi-FI" w:eastAsia="ja-JP"/>
        </w:rPr>
        <w:t xml:space="preserve">). </w:t>
      </w:r>
      <w:r w:rsidR="00CA6ACC" w:rsidRPr="000B276A">
        <w:rPr>
          <w:szCs w:val="22"/>
          <w:lang w:val="fi-FI" w:eastAsia="ja-JP"/>
        </w:rPr>
        <w:t>Tutkimuksissa</w:t>
      </w:r>
      <w:r w:rsidR="00CA6ACC" w:rsidRPr="00BE74BC">
        <w:rPr>
          <w:szCs w:val="22"/>
          <w:lang w:val="fi-FI" w:eastAsia="ja-JP"/>
        </w:rPr>
        <w:t xml:space="preserve"> COMBI-i ja COMBI-Aplus </w:t>
      </w:r>
      <w:r w:rsidR="004C18E6" w:rsidRPr="00BE74BC">
        <w:rPr>
          <w:szCs w:val="22"/>
          <w:lang w:val="fi-FI" w:eastAsia="ja-JP"/>
        </w:rPr>
        <w:t>ilmaantui vähemmän asteen</w:t>
      </w:r>
      <w:r w:rsidR="00CA6ACC" w:rsidRPr="00BE74BC">
        <w:rPr>
          <w:szCs w:val="22"/>
          <w:lang w:val="fi-FI" w:eastAsia="ja-JP"/>
        </w:rPr>
        <w:t xml:space="preserve"> 3/4 </w:t>
      </w:r>
      <w:r w:rsidR="004C18E6" w:rsidRPr="00BE74BC">
        <w:rPr>
          <w:szCs w:val="22"/>
          <w:lang w:val="fi-FI" w:eastAsia="ja-JP"/>
        </w:rPr>
        <w:t>kuumetta</w:t>
      </w:r>
      <w:r w:rsidR="00CA6ACC" w:rsidRPr="00BE74BC">
        <w:rPr>
          <w:szCs w:val="22"/>
          <w:lang w:val="fi-FI" w:eastAsia="ja-JP"/>
        </w:rPr>
        <w:t xml:space="preserve">, </w:t>
      </w:r>
      <w:r w:rsidR="004C18E6" w:rsidRPr="00BE74BC">
        <w:rPr>
          <w:szCs w:val="22"/>
          <w:lang w:val="fi-FI" w:eastAsia="ja-JP"/>
        </w:rPr>
        <w:t>komplisoitunutta kuumetta</w:t>
      </w:r>
      <w:r w:rsidR="00CA6ACC" w:rsidRPr="00BE74BC">
        <w:rPr>
          <w:szCs w:val="22"/>
          <w:lang w:val="fi-FI" w:eastAsia="ja-JP"/>
        </w:rPr>
        <w:t>,</w:t>
      </w:r>
      <w:r w:rsidR="000B276A" w:rsidRPr="00BE74BC">
        <w:rPr>
          <w:szCs w:val="22"/>
          <w:lang w:val="fi-FI" w:eastAsia="ja-JP"/>
        </w:rPr>
        <w:t xml:space="preserve"> vakavia kuumeen aiheuttamia sairaalahoitoa vaatineita </w:t>
      </w:r>
      <w:r w:rsidR="00BE74BC">
        <w:rPr>
          <w:szCs w:val="22"/>
          <w:lang w:val="fi-FI" w:eastAsia="ja-JP"/>
        </w:rPr>
        <w:t xml:space="preserve">erityisen mielenkiinnon kohteena olevia </w:t>
      </w:r>
      <w:r w:rsidR="000B276A" w:rsidRPr="00BE74BC">
        <w:rPr>
          <w:szCs w:val="22"/>
          <w:lang w:val="fi-FI" w:eastAsia="ja-JP"/>
        </w:rPr>
        <w:t>haittatapahtumia (AESI</w:t>
      </w:r>
      <w:r w:rsidR="000B276A" w:rsidRPr="00D17EB3">
        <w:rPr>
          <w:szCs w:val="22"/>
          <w:lang w:val="fi-FI" w:eastAsia="ja-JP"/>
        </w:rPr>
        <w:t>)</w:t>
      </w:r>
      <w:r w:rsidR="00CA6ACC" w:rsidRPr="00D17EB3">
        <w:rPr>
          <w:color w:val="000000" w:themeColor="text1"/>
          <w:szCs w:val="22"/>
          <w:lang w:val="fi-FI" w:eastAsia="ja-JP"/>
        </w:rPr>
        <w:t xml:space="preserve">, </w:t>
      </w:r>
      <w:r w:rsidR="00BE74BC" w:rsidRPr="00D17EB3">
        <w:rPr>
          <w:color w:val="000000" w:themeColor="text1"/>
          <w:szCs w:val="22"/>
          <w:lang w:val="fi-FI" w:eastAsia="ja-JP"/>
        </w:rPr>
        <w:t>kuume</w:t>
      </w:r>
      <w:r w:rsidR="00C25296" w:rsidRPr="00D17EB3">
        <w:rPr>
          <w:color w:val="000000" w:themeColor="text1"/>
          <w:szCs w:val="22"/>
          <w:lang w:val="fi-FI" w:eastAsia="ja-JP"/>
        </w:rPr>
        <w:t>en</w:t>
      </w:r>
      <w:r w:rsidR="00BE74BC" w:rsidRPr="00D17EB3">
        <w:rPr>
          <w:color w:val="000000" w:themeColor="text1"/>
          <w:szCs w:val="22"/>
          <w:lang w:val="fi-FI" w:eastAsia="ja-JP"/>
        </w:rPr>
        <w:t xml:space="preserve"> </w:t>
      </w:r>
      <w:r w:rsidR="000B276A" w:rsidRPr="00D17EB3">
        <w:rPr>
          <w:color w:val="000000" w:themeColor="text1"/>
          <w:szCs w:val="22"/>
          <w:lang w:val="fi-FI" w:eastAsia="ja-JP"/>
        </w:rPr>
        <w:t>kestoa</w:t>
      </w:r>
      <w:r w:rsidR="00BE74BC" w:rsidRPr="00D17EB3">
        <w:rPr>
          <w:color w:val="000000" w:themeColor="text1"/>
          <w:szCs w:val="22"/>
          <w:lang w:val="fi-FI" w:eastAsia="ja-JP"/>
        </w:rPr>
        <w:t xml:space="preserve"> (</w:t>
      </w:r>
      <w:r w:rsidR="00CA6ACC" w:rsidRPr="00D17EB3">
        <w:rPr>
          <w:color w:val="000000" w:themeColor="text1"/>
          <w:szCs w:val="22"/>
          <w:lang w:val="fi-FI" w:eastAsia="ja-JP"/>
        </w:rPr>
        <w:t>AESI</w:t>
      </w:r>
      <w:r w:rsidR="00BE74BC" w:rsidRPr="00D17EB3">
        <w:rPr>
          <w:color w:val="000000" w:themeColor="text1"/>
          <w:szCs w:val="22"/>
          <w:lang w:val="fi-FI" w:eastAsia="ja-JP"/>
        </w:rPr>
        <w:t>)</w:t>
      </w:r>
      <w:r w:rsidR="000B276A" w:rsidRPr="00D17EB3">
        <w:rPr>
          <w:color w:val="000000" w:themeColor="text1"/>
          <w:szCs w:val="22"/>
          <w:lang w:val="fi-FI" w:eastAsia="ja-JP"/>
        </w:rPr>
        <w:t xml:space="preserve"> ja kuumeesta johtuvia pysyviä molempien lääkevalmisteiden hoidon lopettamispäätöksiä (AESI) (viimeksi mainittu vain liitännäishoidon yhteydessä) verrattuna</w:t>
      </w:r>
      <w:r w:rsidR="00CA6ACC" w:rsidRPr="00D17EB3">
        <w:rPr>
          <w:szCs w:val="22"/>
          <w:lang w:val="fi-FI" w:eastAsia="ja-JP"/>
        </w:rPr>
        <w:t xml:space="preserve"> </w:t>
      </w:r>
      <w:r w:rsidR="000B276A" w:rsidRPr="00D17EB3">
        <w:rPr>
          <w:szCs w:val="22"/>
          <w:lang w:val="fi-FI" w:eastAsia="ja-JP"/>
        </w:rPr>
        <w:t xml:space="preserve">tutkimuksiin </w:t>
      </w:r>
      <w:r w:rsidR="00CA6ACC" w:rsidRPr="00D17EB3">
        <w:rPr>
          <w:szCs w:val="22"/>
          <w:lang w:val="fi-FI" w:eastAsia="ja-JP"/>
        </w:rPr>
        <w:t xml:space="preserve">COMBI-d, COMBI-v </w:t>
      </w:r>
      <w:r w:rsidR="000B276A" w:rsidRPr="00D17EB3">
        <w:rPr>
          <w:szCs w:val="22"/>
          <w:lang w:val="fi-FI" w:eastAsia="ja-JP"/>
        </w:rPr>
        <w:t>ja</w:t>
      </w:r>
      <w:r w:rsidR="00CA6ACC" w:rsidRPr="00D17EB3">
        <w:rPr>
          <w:szCs w:val="22"/>
          <w:lang w:val="fi-FI" w:eastAsia="ja-JP"/>
        </w:rPr>
        <w:t xml:space="preserve"> COMBI-AD. </w:t>
      </w:r>
      <w:r w:rsidR="00D17EB3" w:rsidRPr="00D17EB3">
        <w:rPr>
          <w:szCs w:val="22"/>
          <w:lang w:val="fi-FI" w:eastAsia="ja-JP"/>
        </w:rPr>
        <w:t>Ensisijainen päätetapahtuma</w:t>
      </w:r>
      <w:r w:rsidR="004465E7">
        <w:rPr>
          <w:szCs w:val="22"/>
          <w:lang w:val="fi-FI" w:eastAsia="ja-JP"/>
        </w:rPr>
        <w:t>, kuumeiden yhdistetty määrä 8</w:t>
      </w:r>
      <w:r w:rsidR="004465E7" w:rsidRPr="00D17EB3">
        <w:rPr>
          <w:szCs w:val="22"/>
          <w:lang w:val="fi-FI" w:eastAsia="ja-JP"/>
        </w:rPr>
        <w:t>,0</w:t>
      </w:r>
      <w:r w:rsidR="004465E7" w:rsidRPr="00D17EB3">
        <w:rPr>
          <w:lang w:val="fi-FI"/>
        </w:rPr>
        <w:t> </w:t>
      </w:r>
      <w:r w:rsidR="004465E7" w:rsidRPr="00D17EB3">
        <w:rPr>
          <w:szCs w:val="22"/>
          <w:lang w:val="fi-FI" w:eastAsia="ja-JP"/>
        </w:rPr>
        <w:t>%</w:t>
      </w:r>
      <w:r w:rsidR="004465E7">
        <w:rPr>
          <w:szCs w:val="22"/>
          <w:lang w:val="fi-FI" w:eastAsia="ja-JP"/>
        </w:rPr>
        <w:t>,</w:t>
      </w:r>
      <w:r w:rsidR="00D17EB3" w:rsidRPr="00D17EB3">
        <w:rPr>
          <w:szCs w:val="22"/>
          <w:lang w:val="fi-FI" w:eastAsia="ja-JP"/>
        </w:rPr>
        <w:t xml:space="preserve"> saavutettiin </w:t>
      </w:r>
      <w:r w:rsidR="00CA6ACC" w:rsidRPr="00D17EB3">
        <w:rPr>
          <w:szCs w:val="22"/>
          <w:lang w:val="fi-FI" w:eastAsia="ja-JP"/>
        </w:rPr>
        <w:t>COMBI-Aplus</w:t>
      </w:r>
      <w:r w:rsidR="000B276A" w:rsidRPr="00D17EB3">
        <w:rPr>
          <w:szCs w:val="22"/>
          <w:lang w:val="fi-FI" w:eastAsia="ja-JP"/>
        </w:rPr>
        <w:t>-tutkimu</w:t>
      </w:r>
      <w:r w:rsidR="00D17EB3" w:rsidRPr="00D17EB3">
        <w:rPr>
          <w:szCs w:val="22"/>
          <w:lang w:val="fi-FI" w:eastAsia="ja-JP"/>
        </w:rPr>
        <w:t xml:space="preserve">ksessa </w:t>
      </w:r>
      <w:r w:rsidR="00CA6ACC" w:rsidRPr="00D17EB3">
        <w:rPr>
          <w:szCs w:val="22"/>
          <w:lang w:val="fi-FI" w:eastAsia="ja-JP"/>
        </w:rPr>
        <w:t>(</w:t>
      </w:r>
      <w:r w:rsidR="00A95AB1">
        <w:rPr>
          <w:szCs w:val="22"/>
          <w:lang w:val="fi-FI" w:eastAsia="ja-JP"/>
        </w:rPr>
        <w:t xml:space="preserve">lv </w:t>
      </w:r>
      <w:r w:rsidR="00CA6ACC" w:rsidRPr="00D17EB3">
        <w:rPr>
          <w:szCs w:val="22"/>
          <w:lang w:val="fi-FI" w:eastAsia="ja-JP"/>
        </w:rPr>
        <w:t>95</w:t>
      </w:r>
      <w:r w:rsidR="00D17EB3" w:rsidRPr="00D17EB3">
        <w:rPr>
          <w:lang w:val="fi-FI"/>
        </w:rPr>
        <w:t> </w:t>
      </w:r>
      <w:r w:rsidR="00D17EB3" w:rsidRPr="00D17EB3">
        <w:rPr>
          <w:szCs w:val="22"/>
          <w:lang w:val="fi-FI" w:eastAsia="ja-JP"/>
        </w:rPr>
        <w:t xml:space="preserve"> </w:t>
      </w:r>
      <w:r w:rsidR="00A95AB1">
        <w:rPr>
          <w:szCs w:val="22"/>
          <w:lang w:val="fi-FI" w:eastAsia="ja-JP"/>
        </w:rPr>
        <w:t>%</w:t>
      </w:r>
      <w:r w:rsidR="00CA6ACC" w:rsidRPr="00D17EB3">
        <w:rPr>
          <w:szCs w:val="22"/>
          <w:lang w:val="fi-FI" w:eastAsia="ja-JP"/>
        </w:rPr>
        <w:t>: 5</w:t>
      </w:r>
      <w:r w:rsidR="00D17EB3" w:rsidRPr="00D17EB3">
        <w:rPr>
          <w:szCs w:val="22"/>
          <w:lang w:val="fi-FI" w:eastAsia="ja-JP"/>
        </w:rPr>
        <w:t>,</w:t>
      </w:r>
      <w:r w:rsidR="00A95AB1">
        <w:rPr>
          <w:szCs w:val="22"/>
          <w:lang w:val="fi-FI" w:eastAsia="ja-JP"/>
        </w:rPr>
        <w:t>9-</w:t>
      </w:r>
      <w:r w:rsidR="00CA6ACC" w:rsidRPr="00D17EB3">
        <w:rPr>
          <w:szCs w:val="22"/>
          <w:lang w:val="fi-FI" w:eastAsia="ja-JP"/>
        </w:rPr>
        <w:t>10</w:t>
      </w:r>
      <w:r w:rsidR="00D17EB3" w:rsidRPr="00D17EB3">
        <w:rPr>
          <w:szCs w:val="22"/>
          <w:lang w:val="fi-FI" w:eastAsia="ja-JP"/>
        </w:rPr>
        <w:t>,</w:t>
      </w:r>
      <w:r w:rsidR="00CA6ACC" w:rsidRPr="00D17EB3">
        <w:rPr>
          <w:szCs w:val="22"/>
          <w:lang w:val="fi-FI" w:eastAsia="ja-JP"/>
        </w:rPr>
        <w:t xml:space="preserve">6) 3/4 </w:t>
      </w:r>
      <w:r w:rsidR="00D17EB3" w:rsidRPr="00D17EB3">
        <w:rPr>
          <w:szCs w:val="22"/>
          <w:lang w:val="fi-FI" w:eastAsia="ja-JP"/>
        </w:rPr>
        <w:t>asteen kuume</w:t>
      </w:r>
      <w:r w:rsidR="00CA6ACC" w:rsidRPr="00D17EB3">
        <w:rPr>
          <w:szCs w:val="22"/>
          <w:lang w:val="fi-FI" w:eastAsia="ja-JP"/>
        </w:rPr>
        <w:t xml:space="preserve">, </w:t>
      </w:r>
      <w:r w:rsidR="00D17EB3" w:rsidRPr="00D17EB3">
        <w:rPr>
          <w:szCs w:val="22"/>
          <w:lang w:val="fi-FI" w:eastAsia="ja-JP"/>
        </w:rPr>
        <w:t>kuumeen aihe</w:t>
      </w:r>
      <w:r w:rsidR="00D17EB3">
        <w:rPr>
          <w:szCs w:val="22"/>
          <w:lang w:val="fi-FI" w:eastAsia="ja-JP"/>
        </w:rPr>
        <w:t>u</w:t>
      </w:r>
      <w:r w:rsidR="00D17EB3" w:rsidRPr="00D17EB3">
        <w:rPr>
          <w:szCs w:val="22"/>
          <w:lang w:val="fi-FI" w:eastAsia="ja-JP"/>
        </w:rPr>
        <w:t>ttama</w:t>
      </w:r>
      <w:r w:rsidR="00D17EB3">
        <w:rPr>
          <w:szCs w:val="22"/>
          <w:lang w:val="fi-FI" w:eastAsia="ja-JP"/>
        </w:rPr>
        <w:t xml:space="preserve"> </w:t>
      </w:r>
      <w:r w:rsidR="00D17EB3" w:rsidRPr="00D17EB3">
        <w:rPr>
          <w:szCs w:val="22"/>
          <w:lang w:val="fi-FI" w:eastAsia="ja-JP"/>
        </w:rPr>
        <w:t>sairaalahoitoon</w:t>
      </w:r>
      <w:r w:rsidR="00D17EB3">
        <w:rPr>
          <w:szCs w:val="22"/>
          <w:lang w:val="fi-FI" w:eastAsia="ja-JP"/>
        </w:rPr>
        <w:t xml:space="preserve"> joutumi</w:t>
      </w:r>
      <w:r w:rsidR="00A95AB1">
        <w:rPr>
          <w:szCs w:val="22"/>
          <w:lang w:val="fi-FI" w:eastAsia="ja-JP"/>
        </w:rPr>
        <w:t>nen</w:t>
      </w:r>
      <w:r w:rsidR="00D17EB3">
        <w:rPr>
          <w:szCs w:val="22"/>
          <w:lang w:val="fi-FI" w:eastAsia="ja-JP"/>
        </w:rPr>
        <w:t xml:space="preserve"> tai kuumeesta johtuvaa pysyvä hoidon keskeyttämi</w:t>
      </w:r>
      <w:r w:rsidR="00A95AB1">
        <w:rPr>
          <w:szCs w:val="22"/>
          <w:lang w:val="fi-FI" w:eastAsia="ja-JP"/>
        </w:rPr>
        <w:t>nen</w:t>
      </w:r>
      <w:r w:rsidR="00D17EB3">
        <w:rPr>
          <w:szCs w:val="22"/>
          <w:lang w:val="fi-FI" w:eastAsia="ja-JP"/>
        </w:rPr>
        <w:t xml:space="preserve"> verrattuna aiem</w:t>
      </w:r>
      <w:r w:rsidR="00A95AB1">
        <w:rPr>
          <w:szCs w:val="22"/>
          <w:lang w:val="fi-FI" w:eastAsia="ja-JP"/>
        </w:rPr>
        <w:t>man</w:t>
      </w:r>
      <w:r w:rsidR="00D17EB3">
        <w:rPr>
          <w:szCs w:val="22"/>
          <w:lang w:val="fi-FI" w:eastAsia="ja-JP"/>
        </w:rPr>
        <w:t xml:space="preserve"> kontrolli</w:t>
      </w:r>
      <w:r w:rsidR="004465E7">
        <w:rPr>
          <w:szCs w:val="22"/>
          <w:lang w:val="fi-FI" w:eastAsia="ja-JP"/>
        </w:rPr>
        <w:t xml:space="preserve">tutkimuksen </w:t>
      </w:r>
      <w:r w:rsidR="00D17EB3">
        <w:rPr>
          <w:szCs w:val="22"/>
          <w:lang w:val="fi-FI" w:eastAsia="ja-JP"/>
        </w:rPr>
        <w:t>(COMBI-AD)</w:t>
      </w:r>
      <w:r w:rsidR="00D17EB3" w:rsidRPr="00D17EB3">
        <w:rPr>
          <w:szCs w:val="22"/>
          <w:lang w:val="fi-FI" w:eastAsia="ja-JP"/>
        </w:rPr>
        <w:t xml:space="preserve"> 20,</w:t>
      </w:r>
      <w:r w:rsidR="00CA6ACC" w:rsidRPr="00D17EB3">
        <w:rPr>
          <w:szCs w:val="22"/>
          <w:lang w:val="fi-FI" w:eastAsia="ja-JP"/>
        </w:rPr>
        <w:t>0</w:t>
      </w:r>
      <w:r w:rsidR="00D17EB3" w:rsidRPr="00D17EB3">
        <w:rPr>
          <w:lang w:val="fi-FI"/>
        </w:rPr>
        <w:t> </w:t>
      </w:r>
      <w:r w:rsidR="00CA6ACC" w:rsidRPr="00D17EB3">
        <w:rPr>
          <w:szCs w:val="22"/>
          <w:lang w:val="fi-FI" w:eastAsia="ja-JP"/>
        </w:rPr>
        <w:t>% (</w:t>
      </w:r>
      <w:r w:rsidR="00A95AB1">
        <w:rPr>
          <w:szCs w:val="22"/>
          <w:lang w:val="fi-FI" w:eastAsia="ja-JP"/>
        </w:rPr>
        <w:t>lv 95</w:t>
      </w:r>
      <w:r w:rsidR="001A0FC5" w:rsidRPr="00D17EB3">
        <w:rPr>
          <w:lang w:val="fi-FI"/>
        </w:rPr>
        <w:t> </w:t>
      </w:r>
      <w:r w:rsidR="00A95AB1">
        <w:rPr>
          <w:szCs w:val="22"/>
          <w:lang w:val="fi-FI" w:eastAsia="ja-JP"/>
        </w:rPr>
        <w:t>%:</w:t>
      </w:r>
      <w:r w:rsidR="00CA6ACC" w:rsidRPr="00D17EB3">
        <w:rPr>
          <w:szCs w:val="22"/>
          <w:lang w:val="fi-FI" w:eastAsia="ja-JP"/>
        </w:rPr>
        <w:t xml:space="preserve"> 16</w:t>
      </w:r>
      <w:r w:rsidR="00D17EB3" w:rsidRPr="00D17EB3">
        <w:rPr>
          <w:szCs w:val="22"/>
          <w:lang w:val="fi-FI" w:eastAsia="ja-JP"/>
        </w:rPr>
        <w:t>,</w:t>
      </w:r>
      <w:r w:rsidR="00CA6ACC" w:rsidRPr="00D17EB3">
        <w:rPr>
          <w:szCs w:val="22"/>
          <w:lang w:val="fi-FI" w:eastAsia="ja-JP"/>
        </w:rPr>
        <w:t>3</w:t>
      </w:r>
      <w:r w:rsidR="00A95AB1">
        <w:rPr>
          <w:szCs w:val="22"/>
          <w:lang w:val="fi-FI" w:eastAsia="ja-JP"/>
        </w:rPr>
        <w:t>-</w:t>
      </w:r>
      <w:r w:rsidR="00CA6ACC" w:rsidRPr="00D17EB3">
        <w:rPr>
          <w:szCs w:val="22"/>
          <w:lang w:val="fi-FI" w:eastAsia="ja-JP"/>
        </w:rPr>
        <w:t>24</w:t>
      </w:r>
      <w:r w:rsidR="00D17EB3" w:rsidRPr="00D17EB3">
        <w:rPr>
          <w:szCs w:val="22"/>
          <w:lang w:val="fi-FI" w:eastAsia="ja-JP"/>
        </w:rPr>
        <w:t>,</w:t>
      </w:r>
      <w:r w:rsidR="00CA6ACC" w:rsidRPr="00D17EB3">
        <w:rPr>
          <w:szCs w:val="22"/>
          <w:lang w:val="fi-FI" w:eastAsia="ja-JP"/>
        </w:rPr>
        <w:t>1).</w:t>
      </w:r>
    </w:p>
    <w:p w14:paraId="27C1BA5C" w14:textId="5D0B0626" w:rsidR="00805EA0" w:rsidRPr="00D17EB3" w:rsidRDefault="00805EA0" w:rsidP="00937269">
      <w:pPr>
        <w:widowControl w:val="0"/>
        <w:tabs>
          <w:tab w:val="clear" w:pos="567"/>
        </w:tabs>
        <w:spacing w:line="240" w:lineRule="auto"/>
        <w:rPr>
          <w:lang w:val="fi-FI"/>
        </w:rPr>
      </w:pPr>
    </w:p>
    <w:p w14:paraId="2B2AEE21" w14:textId="77777777" w:rsidR="00A60268" w:rsidRPr="00085AF1" w:rsidRDefault="00A60268" w:rsidP="00937269">
      <w:pPr>
        <w:keepNext/>
        <w:widowControl w:val="0"/>
        <w:tabs>
          <w:tab w:val="clear" w:pos="567"/>
        </w:tabs>
        <w:spacing w:line="240" w:lineRule="auto"/>
        <w:rPr>
          <w:u w:val="single"/>
          <w:lang w:val="fi-FI"/>
        </w:rPr>
      </w:pPr>
      <w:r w:rsidRPr="00085AF1">
        <w:rPr>
          <w:u w:val="single"/>
          <w:lang w:val="fi-FI"/>
        </w:rPr>
        <w:t>Pediatriset potilaat</w:t>
      </w:r>
    </w:p>
    <w:p w14:paraId="2B2AEE22" w14:textId="77777777" w:rsidR="00A60268" w:rsidRPr="00085AF1" w:rsidRDefault="00A60268" w:rsidP="00937269">
      <w:pPr>
        <w:keepNext/>
        <w:widowControl w:val="0"/>
        <w:tabs>
          <w:tab w:val="clear" w:pos="567"/>
        </w:tabs>
        <w:spacing w:line="240" w:lineRule="auto"/>
        <w:rPr>
          <w:lang w:val="fi-FI"/>
        </w:rPr>
      </w:pPr>
    </w:p>
    <w:p w14:paraId="2B2AEE23" w14:textId="73FFDA83" w:rsidR="00A60268" w:rsidRPr="00085AF1" w:rsidRDefault="00A60268" w:rsidP="00937269">
      <w:pPr>
        <w:widowControl w:val="0"/>
        <w:tabs>
          <w:tab w:val="clear" w:pos="567"/>
        </w:tabs>
        <w:spacing w:line="240" w:lineRule="auto"/>
        <w:rPr>
          <w:lang w:val="fi-FI"/>
        </w:rPr>
      </w:pPr>
      <w:r w:rsidRPr="00085AF1">
        <w:rPr>
          <w:lang w:val="fi-FI"/>
        </w:rPr>
        <w:t xml:space="preserve">Euroopan lääkevirasto on </w:t>
      </w:r>
      <w:r w:rsidRPr="00085AF1">
        <w:rPr>
          <w:szCs w:val="22"/>
          <w:lang w:val="fi-FI"/>
        </w:rPr>
        <w:t xml:space="preserve">myöntänyt lykkäyksen velvoitteelle </w:t>
      </w:r>
      <w:r w:rsidRPr="00085AF1">
        <w:rPr>
          <w:lang w:val="fi-FI"/>
        </w:rPr>
        <w:t xml:space="preserve">toimittaa tutkimustulokset dabrafenibin käytöstä </w:t>
      </w:r>
      <w:r w:rsidR="00A13011" w:rsidRPr="00085AF1">
        <w:rPr>
          <w:lang w:val="fi-FI"/>
        </w:rPr>
        <w:t xml:space="preserve">melanooman ja kiinteiden pahanlaatuisten kasvainten hoidossa </w:t>
      </w:r>
      <w:r w:rsidRPr="00085AF1">
        <w:rPr>
          <w:lang w:val="fi-FI"/>
        </w:rPr>
        <w:t>yhde</w:t>
      </w:r>
      <w:r w:rsidR="00A13011">
        <w:rPr>
          <w:lang w:val="fi-FI"/>
        </w:rPr>
        <w:t>ssä</w:t>
      </w:r>
      <w:r w:rsidRPr="00085AF1">
        <w:rPr>
          <w:lang w:val="fi-FI"/>
        </w:rPr>
        <w:t xml:space="preserve"> tai </w:t>
      </w:r>
      <w:r w:rsidR="00027D2B" w:rsidRPr="00085AF1">
        <w:rPr>
          <w:lang w:val="fi-FI"/>
        </w:rPr>
        <w:t>useamma</w:t>
      </w:r>
      <w:r w:rsidR="00A13011">
        <w:rPr>
          <w:lang w:val="fi-FI"/>
        </w:rPr>
        <w:t>ssa</w:t>
      </w:r>
      <w:r w:rsidR="00027D2B" w:rsidRPr="00085AF1">
        <w:rPr>
          <w:lang w:val="fi-FI"/>
        </w:rPr>
        <w:t xml:space="preserve"> </w:t>
      </w:r>
      <w:r w:rsidRPr="00085AF1">
        <w:rPr>
          <w:lang w:val="fi-FI"/>
        </w:rPr>
        <w:t>pediatrise</w:t>
      </w:r>
      <w:r w:rsidR="00A13011">
        <w:rPr>
          <w:lang w:val="fi-FI"/>
        </w:rPr>
        <w:t>ssa</w:t>
      </w:r>
      <w:r w:rsidRPr="00085AF1">
        <w:rPr>
          <w:lang w:val="fi-FI"/>
        </w:rPr>
        <w:t xml:space="preserve"> potilasryhm</w:t>
      </w:r>
      <w:r w:rsidR="00027D2B" w:rsidRPr="00085AF1">
        <w:rPr>
          <w:lang w:val="fi-FI"/>
        </w:rPr>
        <w:t>ä</w:t>
      </w:r>
      <w:r w:rsidR="00A13011">
        <w:rPr>
          <w:lang w:val="fi-FI"/>
        </w:rPr>
        <w:t>ssä</w:t>
      </w:r>
      <w:r w:rsidRPr="00085AF1">
        <w:rPr>
          <w:lang w:val="fi-FI"/>
        </w:rPr>
        <w:t xml:space="preserve"> (ks. </w:t>
      </w:r>
      <w:r w:rsidR="00CF44C8" w:rsidRPr="00085AF1">
        <w:rPr>
          <w:lang w:val="fi-FI"/>
        </w:rPr>
        <w:t>koh</w:t>
      </w:r>
      <w:r w:rsidR="00A13011">
        <w:rPr>
          <w:lang w:val="fi-FI"/>
        </w:rPr>
        <w:t>dasta</w:t>
      </w:r>
      <w:r w:rsidR="00CF44C8" w:rsidRPr="00085AF1">
        <w:rPr>
          <w:lang w:val="fi-FI"/>
        </w:rPr>
        <w:t> 4</w:t>
      </w:r>
      <w:r w:rsidRPr="00085AF1">
        <w:rPr>
          <w:lang w:val="fi-FI"/>
        </w:rPr>
        <w:t>.2 ohjeet käytöstä pediatristen potilaiden hoidossa).</w:t>
      </w:r>
    </w:p>
    <w:p w14:paraId="2B2AEE24" w14:textId="77777777" w:rsidR="00A60268" w:rsidRPr="00085AF1" w:rsidRDefault="00A60268" w:rsidP="00937269">
      <w:pPr>
        <w:widowControl w:val="0"/>
        <w:tabs>
          <w:tab w:val="clear" w:pos="567"/>
        </w:tabs>
        <w:spacing w:line="240" w:lineRule="auto"/>
        <w:rPr>
          <w:szCs w:val="22"/>
          <w:lang w:val="fi-FI"/>
        </w:rPr>
      </w:pPr>
    </w:p>
    <w:p w14:paraId="2B2AEE25" w14:textId="77777777" w:rsidR="00A60268" w:rsidRPr="00085AF1" w:rsidRDefault="00A60268" w:rsidP="00937269">
      <w:pPr>
        <w:keepNext/>
        <w:widowControl w:val="0"/>
        <w:tabs>
          <w:tab w:val="clear" w:pos="567"/>
        </w:tabs>
        <w:spacing w:line="240" w:lineRule="auto"/>
        <w:ind w:left="567" w:hanging="567"/>
        <w:rPr>
          <w:szCs w:val="22"/>
          <w:lang w:val="fi-FI"/>
        </w:rPr>
      </w:pPr>
      <w:r w:rsidRPr="00085AF1">
        <w:rPr>
          <w:b/>
          <w:bCs/>
          <w:szCs w:val="22"/>
          <w:lang w:val="fi-FI"/>
        </w:rPr>
        <w:t>5.2</w:t>
      </w:r>
      <w:r w:rsidRPr="00085AF1">
        <w:rPr>
          <w:b/>
          <w:bCs/>
          <w:szCs w:val="22"/>
          <w:lang w:val="fi-FI"/>
        </w:rPr>
        <w:tab/>
        <w:t>Farmakokinetiikka</w:t>
      </w:r>
    </w:p>
    <w:p w14:paraId="2B2AEE26" w14:textId="77777777" w:rsidR="00A60268" w:rsidRPr="00085AF1" w:rsidRDefault="00A60268" w:rsidP="00937269">
      <w:pPr>
        <w:keepNext/>
        <w:widowControl w:val="0"/>
        <w:tabs>
          <w:tab w:val="clear" w:pos="567"/>
        </w:tabs>
        <w:spacing w:line="240" w:lineRule="auto"/>
        <w:rPr>
          <w:lang w:val="fi-FI"/>
        </w:rPr>
      </w:pPr>
    </w:p>
    <w:p w14:paraId="2B2AEE27" w14:textId="77777777" w:rsidR="00A60268" w:rsidRPr="00085AF1" w:rsidRDefault="00A60268" w:rsidP="00937269">
      <w:pPr>
        <w:pStyle w:val="NoNumHead5"/>
        <w:widowControl w:val="0"/>
        <w:spacing w:after="0"/>
        <w:outlineLvl w:val="9"/>
        <w:rPr>
          <w:rFonts w:ascii="Times New Roman" w:hAnsi="Times New Roman"/>
          <w:b w:val="0"/>
          <w:i w:val="0"/>
          <w:u w:val="single"/>
          <w:lang w:val="fi-FI"/>
        </w:rPr>
      </w:pPr>
      <w:r w:rsidRPr="00085AF1">
        <w:rPr>
          <w:rFonts w:ascii="Times New Roman" w:hAnsi="Times New Roman"/>
          <w:b w:val="0"/>
          <w:i w:val="0"/>
          <w:u w:val="single"/>
          <w:lang w:val="fi-FI"/>
        </w:rPr>
        <w:t>Imeytyminen</w:t>
      </w:r>
    </w:p>
    <w:p w14:paraId="2B2AEE28" w14:textId="77777777" w:rsidR="00A60268" w:rsidRPr="00085AF1" w:rsidRDefault="00A60268" w:rsidP="00937269">
      <w:pPr>
        <w:keepNext/>
        <w:widowControl w:val="0"/>
        <w:tabs>
          <w:tab w:val="clear" w:pos="567"/>
        </w:tabs>
        <w:spacing w:line="240" w:lineRule="auto"/>
        <w:rPr>
          <w:lang w:val="fi-FI" w:eastAsia="en-GB"/>
        </w:rPr>
      </w:pPr>
    </w:p>
    <w:p w14:paraId="2B2AEE29" w14:textId="6AAE6D8B" w:rsidR="00A60268" w:rsidRPr="00085AF1" w:rsidRDefault="00A60268" w:rsidP="00937269">
      <w:pPr>
        <w:widowControl w:val="0"/>
        <w:tabs>
          <w:tab w:val="clear" w:pos="567"/>
        </w:tabs>
        <w:spacing w:line="240" w:lineRule="auto"/>
        <w:rPr>
          <w:lang w:val="fi-FI"/>
        </w:rPr>
      </w:pPr>
      <w:r w:rsidRPr="00085AF1">
        <w:rPr>
          <w:lang w:val="fi-FI"/>
        </w:rPr>
        <w:t>Suun kautta otettu dabrafenibi imeytyy ja saavuttaa huippupitoisuuden plasmassa 2 tunnin (mediaani) kuluttua annoksesta. Suun kautta otetun dabrafenibin absoluuttinen hyötyosuus on 95</w:t>
      </w:r>
      <w:r w:rsidR="00CF44C8" w:rsidRPr="00085AF1">
        <w:rPr>
          <w:lang w:val="fi-FI"/>
        </w:rPr>
        <w:t> %</w:t>
      </w:r>
      <w:r w:rsidRPr="00085AF1">
        <w:rPr>
          <w:lang w:val="fi-FI"/>
        </w:rPr>
        <w:t xml:space="preserve"> (keskiarvo; 90</w:t>
      </w:r>
      <w:r w:rsidR="00CF44C8" w:rsidRPr="00085AF1">
        <w:rPr>
          <w:lang w:val="fi-FI"/>
        </w:rPr>
        <w:t> %</w:t>
      </w:r>
      <w:r w:rsidRPr="00085AF1">
        <w:rPr>
          <w:lang w:val="fi-FI"/>
        </w:rPr>
        <w:t xml:space="preserve">:n </w:t>
      </w:r>
      <w:r w:rsidR="0016215E" w:rsidRPr="00085AF1">
        <w:rPr>
          <w:lang w:val="fi-FI"/>
        </w:rPr>
        <w:t>lv</w:t>
      </w:r>
      <w:r w:rsidRPr="00085AF1">
        <w:rPr>
          <w:lang w:val="fi-FI"/>
        </w:rPr>
        <w:t>: 81</w:t>
      </w:r>
      <w:r w:rsidR="0016215E" w:rsidRPr="00085AF1">
        <w:rPr>
          <w:szCs w:val="22"/>
          <w:lang w:val="fi-FI"/>
        </w:rPr>
        <w:t>–</w:t>
      </w:r>
      <w:r w:rsidRPr="00085AF1">
        <w:rPr>
          <w:lang w:val="fi-FI"/>
        </w:rPr>
        <w:t>110</w:t>
      </w:r>
      <w:r w:rsidR="00CF44C8" w:rsidRPr="00085AF1">
        <w:rPr>
          <w:lang w:val="fi-FI"/>
        </w:rPr>
        <w:t> %</w:t>
      </w:r>
      <w:r w:rsidRPr="00085AF1">
        <w:rPr>
          <w:lang w:val="fi-FI"/>
        </w:rPr>
        <w:t>). Dabrafenibialtistus (C</w:t>
      </w:r>
      <w:r w:rsidRPr="00085AF1">
        <w:rPr>
          <w:vertAlign w:val="subscript"/>
          <w:lang w:val="fi-FI"/>
        </w:rPr>
        <w:t>max</w:t>
      </w:r>
      <w:r w:rsidRPr="00085AF1">
        <w:rPr>
          <w:lang w:val="fi-FI"/>
        </w:rPr>
        <w:t xml:space="preserve"> ja AUC) suureni suorassa suhteessa annokseen 12–300</w:t>
      </w:r>
      <w:r w:rsidR="00CF44C8" w:rsidRPr="00085AF1">
        <w:rPr>
          <w:lang w:val="fi-FI"/>
        </w:rPr>
        <w:t> mg</w:t>
      </w:r>
      <w:r w:rsidRPr="00085AF1">
        <w:rPr>
          <w:lang w:val="fi-FI"/>
        </w:rPr>
        <w:t>:n kerta</w:t>
      </w:r>
      <w:r w:rsidR="002F57CF" w:rsidRPr="00085AF1">
        <w:rPr>
          <w:lang w:val="fi-FI"/>
        </w:rPr>
        <w:noBreakHyphen/>
      </w:r>
      <w:r w:rsidRPr="00085AF1">
        <w:rPr>
          <w:lang w:val="fi-FI"/>
        </w:rPr>
        <w:t xml:space="preserve">annosten jälkeen, mutta kaksi kertaa vuorokaudessa annettujen toistuvien annosten jälkeen altistus suureni vähemmän kuin suhteessa annokseen. Toistuvien annosten aikana havaittiin altistuksen pienenemistä, mikä johtui todennäköisesti </w:t>
      </w:r>
      <w:r w:rsidR="004E4131" w:rsidRPr="00085AF1">
        <w:rPr>
          <w:lang w:val="fi-FI"/>
        </w:rPr>
        <w:t xml:space="preserve">siitä, että </w:t>
      </w:r>
      <w:r w:rsidRPr="00085AF1">
        <w:rPr>
          <w:lang w:val="fi-FI"/>
        </w:rPr>
        <w:t xml:space="preserve">lääkeaine </w:t>
      </w:r>
      <w:r w:rsidR="004E4131" w:rsidRPr="00085AF1">
        <w:rPr>
          <w:lang w:val="fi-FI"/>
        </w:rPr>
        <w:t xml:space="preserve">indusoi </w:t>
      </w:r>
      <w:r w:rsidRPr="00085AF1">
        <w:rPr>
          <w:lang w:val="fi-FI"/>
        </w:rPr>
        <w:t>oma</w:t>
      </w:r>
      <w:r w:rsidR="004E4131" w:rsidRPr="00085AF1">
        <w:rPr>
          <w:lang w:val="fi-FI"/>
        </w:rPr>
        <w:t>a</w:t>
      </w:r>
      <w:r w:rsidRPr="00085AF1">
        <w:rPr>
          <w:lang w:val="fi-FI"/>
        </w:rPr>
        <w:t xml:space="preserve"> metabolia</w:t>
      </w:r>
      <w:r w:rsidR="004E4131" w:rsidRPr="00085AF1">
        <w:rPr>
          <w:lang w:val="fi-FI"/>
        </w:rPr>
        <w:t>a</w:t>
      </w:r>
      <w:r w:rsidRPr="00085AF1">
        <w:rPr>
          <w:lang w:val="fi-FI"/>
        </w:rPr>
        <w:t>n</w:t>
      </w:r>
      <w:r w:rsidR="004E4131" w:rsidRPr="00085AF1">
        <w:rPr>
          <w:lang w:val="fi-FI"/>
        </w:rPr>
        <w:t>sa</w:t>
      </w:r>
      <w:r w:rsidRPr="00085AF1">
        <w:rPr>
          <w:lang w:val="fi-FI"/>
        </w:rPr>
        <w:t>. Kumuloitumissuhde eli 18. </w:t>
      </w:r>
      <w:r w:rsidR="00E10250" w:rsidRPr="00085AF1">
        <w:rPr>
          <w:lang w:val="fi-FI"/>
        </w:rPr>
        <w:t>päivän</w:t>
      </w:r>
      <w:r w:rsidR="0000107A" w:rsidRPr="00085AF1">
        <w:rPr>
          <w:lang w:val="fi-FI"/>
        </w:rPr>
        <w:t xml:space="preserve"> ja </w:t>
      </w:r>
      <w:r w:rsidRPr="00085AF1">
        <w:rPr>
          <w:lang w:val="fi-FI"/>
        </w:rPr>
        <w:t>1. päivän AUC</w:t>
      </w:r>
      <w:r w:rsidR="002F57CF" w:rsidRPr="00085AF1">
        <w:rPr>
          <w:lang w:val="fi-FI"/>
        </w:rPr>
        <w:noBreakHyphen/>
      </w:r>
      <w:r w:rsidRPr="00085AF1">
        <w:rPr>
          <w:lang w:val="fi-FI"/>
        </w:rPr>
        <w:t>arvojen suhde oli 0,73 (keskiarvo). Kun dabrafenibia annettiin 150</w:t>
      </w:r>
      <w:r w:rsidR="00CF44C8" w:rsidRPr="00085AF1">
        <w:rPr>
          <w:lang w:val="fi-FI"/>
        </w:rPr>
        <w:t> mg</w:t>
      </w:r>
      <w:r w:rsidRPr="00085AF1">
        <w:rPr>
          <w:lang w:val="fi-FI"/>
        </w:rPr>
        <w:t xml:space="preserve"> kahdesti vuorokaudessa, C</w:t>
      </w:r>
      <w:r w:rsidRPr="00085AF1">
        <w:rPr>
          <w:vertAlign w:val="subscript"/>
          <w:lang w:val="fi-FI"/>
        </w:rPr>
        <w:t>max</w:t>
      </w:r>
      <w:r w:rsidR="002F57CF" w:rsidRPr="00085AF1">
        <w:rPr>
          <w:lang w:val="fi-FI"/>
        </w:rPr>
        <w:noBreakHyphen/>
      </w:r>
      <w:r w:rsidRPr="00085AF1">
        <w:rPr>
          <w:lang w:val="fi-FI"/>
        </w:rPr>
        <w:t>arvojen geometrinen keskiarvo oli 1</w:t>
      </w:r>
      <w:r w:rsidR="00313F2C">
        <w:rPr>
          <w:lang w:val="fi-FI"/>
        </w:rPr>
        <w:t> </w:t>
      </w:r>
      <w:r w:rsidRPr="00085AF1">
        <w:rPr>
          <w:lang w:val="fi-FI"/>
        </w:rPr>
        <w:t>478 ng/ml, AUC(0</w:t>
      </w:r>
      <w:r w:rsidR="002F57CF" w:rsidRPr="00085AF1">
        <w:rPr>
          <w:lang w:val="fi-FI"/>
        </w:rPr>
        <w:noBreakHyphen/>
      </w:r>
      <w:r w:rsidRPr="00085AF1">
        <w:rPr>
          <w:lang w:val="fi-FI"/>
        </w:rPr>
        <w:sym w:font="Symbol" w:char="F074"/>
      </w:r>
      <w:r w:rsidRPr="00085AF1">
        <w:rPr>
          <w:lang w:val="fi-FI"/>
        </w:rPr>
        <w:t>) oli 4</w:t>
      </w:r>
      <w:r w:rsidR="00313F2C">
        <w:rPr>
          <w:lang w:val="fi-FI"/>
        </w:rPr>
        <w:t> </w:t>
      </w:r>
      <w:r w:rsidRPr="00085AF1">
        <w:rPr>
          <w:lang w:val="fi-FI"/>
        </w:rPr>
        <w:t>341 ng*h/ml ja annosta edeltävä pitoisuus (C</w:t>
      </w:r>
      <w:r w:rsidRPr="00085AF1">
        <w:rPr>
          <w:lang w:val="fi-FI"/>
        </w:rPr>
        <w:sym w:font="Symbol" w:char="F074"/>
      </w:r>
      <w:r w:rsidRPr="00085AF1">
        <w:rPr>
          <w:lang w:val="fi-FI"/>
        </w:rPr>
        <w:t>) oli 26 ng/ml.</w:t>
      </w:r>
    </w:p>
    <w:p w14:paraId="2B2AEE2A" w14:textId="77777777" w:rsidR="00A60268" w:rsidRPr="00085AF1" w:rsidRDefault="00A60268" w:rsidP="00937269">
      <w:pPr>
        <w:widowControl w:val="0"/>
        <w:tabs>
          <w:tab w:val="clear" w:pos="567"/>
        </w:tabs>
        <w:spacing w:line="240" w:lineRule="auto"/>
        <w:rPr>
          <w:lang w:val="fi-FI"/>
        </w:rPr>
      </w:pPr>
    </w:p>
    <w:p w14:paraId="2B2AEE2B" w14:textId="77777777" w:rsidR="00A60268" w:rsidRPr="00085AF1" w:rsidRDefault="00A60268" w:rsidP="00937269">
      <w:pPr>
        <w:widowControl w:val="0"/>
        <w:tabs>
          <w:tab w:val="clear" w:pos="567"/>
        </w:tabs>
        <w:spacing w:line="240" w:lineRule="auto"/>
        <w:rPr>
          <w:lang w:val="fi-FI"/>
        </w:rPr>
      </w:pPr>
      <w:r w:rsidRPr="00085AF1">
        <w:rPr>
          <w:lang w:val="fi-FI"/>
        </w:rPr>
        <w:t>Kun dabrafenibi</w:t>
      </w:r>
      <w:r w:rsidR="006F19BC" w:rsidRPr="00085AF1">
        <w:rPr>
          <w:lang w:val="fi-FI"/>
        </w:rPr>
        <w:t>kapselit</w:t>
      </w:r>
      <w:r w:rsidRPr="00085AF1">
        <w:rPr>
          <w:lang w:val="fi-FI"/>
        </w:rPr>
        <w:t xml:space="preserve"> annettiin ruoan kanssa, hyötyosuus pieneni (C</w:t>
      </w:r>
      <w:r w:rsidRPr="00085AF1">
        <w:rPr>
          <w:vertAlign w:val="subscript"/>
          <w:lang w:val="fi-FI"/>
        </w:rPr>
        <w:t xml:space="preserve">max </w:t>
      </w:r>
      <w:r w:rsidR="00E10250" w:rsidRPr="00085AF1">
        <w:rPr>
          <w:lang w:val="fi-FI"/>
        </w:rPr>
        <w:t>pieneni </w:t>
      </w:r>
      <w:r w:rsidRPr="00085AF1">
        <w:rPr>
          <w:lang w:val="fi-FI"/>
        </w:rPr>
        <w:t>51</w:t>
      </w:r>
      <w:r w:rsidR="00CF44C8" w:rsidRPr="00085AF1">
        <w:rPr>
          <w:lang w:val="fi-FI"/>
        </w:rPr>
        <w:t> %</w:t>
      </w:r>
      <w:r w:rsidRPr="00085AF1">
        <w:rPr>
          <w:lang w:val="fi-FI"/>
        </w:rPr>
        <w:t xml:space="preserve"> ja </w:t>
      </w:r>
      <w:r w:rsidR="00E10250" w:rsidRPr="00085AF1">
        <w:rPr>
          <w:lang w:val="fi-FI"/>
        </w:rPr>
        <w:t>AUC </w:t>
      </w:r>
      <w:r w:rsidRPr="00085AF1">
        <w:rPr>
          <w:lang w:val="fi-FI"/>
        </w:rPr>
        <w:t>31</w:t>
      </w:r>
      <w:r w:rsidR="00CF44C8" w:rsidRPr="00085AF1">
        <w:rPr>
          <w:lang w:val="fi-FI"/>
        </w:rPr>
        <w:t> %</w:t>
      </w:r>
      <w:r w:rsidRPr="00085AF1">
        <w:rPr>
          <w:lang w:val="fi-FI"/>
        </w:rPr>
        <w:t xml:space="preserve">) ja imeytyminen dabrafenibikapseleista hidastui verrattuna tyhjään mahaan annettujen annosten jälkeen </w:t>
      </w:r>
      <w:r w:rsidR="006F19BC" w:rsidRPr="00085AF1">
        <w:rPr>
          <w:lang w:val="fi-FI"/>
        </w:rPr>
        <w:t xml:space="preserve">mitattuihin </w:t>
      </w:r>
      <w:r w:rsidRPr="00085AF1">
        <w:rPr>
          <w:lang w:val="fi-FI"/>
        </w:rPr>
        <w:t>arvoihin.</w:t>
      </w:r>
    </w:p>
    <w:p w14:paraId="2B2AEE2C" w14:textId="77777777" w:rsidR="00A60268" w:rsidRPr="00085AF1" w:rsidRDefault="00A60268" w:rsidP="00937269">
      <w:pPr>
        <w:widowControl w:val="0"/>
        <w:numPr>
          <w:ilvl w:val="12"/>
          <w:numId w:val="0"/>
        </w:numPr>
        <w:tabs>
          <w:tab w:val="clear" w:pos="567"/>
        </w:tabs>
        <w:spacing w:line="240" w:lineRule="auto"/>
        <w:rPr>
          <w:lang w:val="fi-FI"/>
        </w:rPr>
      </w:pPr>
    </w:p>
    <w:p w14:paraId="2B2AEE2D" w14:textId="77777777" w:rsidR="00A60268" w:rsidRPr="00085AF1" w:rsidRDefault="00A60268" w:rsidP="00937269">
      <w:pPr>
        <w:pStyle w:val="NoNumHead5"/>
        <w:widowControl w:val="0"/>
        <w:spacing w:after="0"/>
        <w:outlineLvl w:val="9"/>
        <w:rPr>
          <w:rFonts w:ascii="Times New Roman" w:hAnsi="Times New Roman"/>
          <w:b w:val="0"/>
          <w:i w:val="0"/>
          <w:u w:val="single"/>
          <w:lang w:val="fi-FI"/>
        </w:rPr>
      </w:pPr>
      <w:r w:rsidRPr="00085AF1">
        <w:rPr>
          <w:rFonts w:ascii="Times New Roman" w:hAnsi="Times New Roman"/>
          <w:b w:val="0"/>
          <w:i w:val="0"/>
          <w:u w:val="single"/>
          <w:lang w:val="fi-FI"/>
        </w:rPr>
        <w:t>Jakautuminen</w:t>
      </w:r>
    </w:p>
    <w:p w14:paraId="2B2AEE2E" w14:textId="77777777" w:rsidR="00A60268" w:rsidRPr="00085AF1" w:rsidRDefault="00A60268" w:rsidP="00937269">
      <w:pPr>
        <w:keepNext/>
        <w:widowControl w:val="0"/>
        <w:tabs>
          <w:tab w:val="clear" w:pos="567"/>
        </w:tabs>
        <w:spacing w:line="240" w:lineRule="auto"/>
        <w:rPr>
          <w:lang w:val="fi-FI" w:eastAsia="en-GB"/>
        </w:rPr>
      </w:pPr>
    </w:p>
    <w:p w14:paraId="2B2AEE2F" w14:textId="77777777" w:rsidR="00A60268" w:rsidRPr="00085AF1" w:rsidRDefault="00A60268" w:rsidP="00937269">
      <w:pPr>
        <w:widowControl w:val="0"/>
        <w:tabs>
          <w:tab w:val="clear" w:pos="567"/>
        </w:tabs>
        <w:spacing w:line="240" w:lineRule="auto"/>
        <w:rPr>
          <w:lang w:val="fi-FI"/>
        </w:rPr>
      </w:pPr>
      <w:r w:rsidRPr="00085AF1">
        <w:rPr>
          <w:lang w:val="fi-FI"/>
        </w:rPr>
        <w:t>Dabrafenibi sitoutuu ihmisen plasman proteiiniin ja sitoutumisaste on 99,7</w:t>
      </w:r>
      <w:r w:rsidR="00CF44C8" w:rsidRPr="00085AF1">
        <w:rPr>
          <w:lang w:val="fi-FI"/>
        </w:rPr>
        <w:t> %</w:t>
      </w:r>
      <w:r w:rsidRPr="00085AF1">
        <w:rPr>
          <w:lang w:val="fi-FI"/>
        </w:rPr>
        <w:t>. Vakaan tilan aikainen jakautumistilavuus laskimoon annetun mikroannoksen jälkeen on 46 litraa.</w:t>
      </w:r>
    </w:p>
    <w:p w14:paraId="2B2AEE30" w14:textId="77777777" w:rsidR="00A60268" w:rsidRPr="00085AF1" w:rsidRDefault="00A60268" w:rsidP="00937269">
      <w:pPr>
        <w:widowControl w:val="0"/>
        <w:tabs>
          <w:tab w:val="clear" w:pos="567"/>
        </w:tabs>
        <w:spacing w:line="240" w:lineRule="auto"/>
        <w:rPr>
          <w:lang w:val="fi-FI"/>
        </w:rPr>
      </w:pPr>
    </w:p>
    <w:p w14:paraId="2B2AEE31" w14:textId="77777777" w:rsidR="00A60268" w:rsidRPr="00085AF1" w:rsidRDefault="00A60268" w:rsidP="00937269">
      <w:pPr>
        <w:pStyle w:val="NoNumHead5"/>
        <w:widowControl w:val="0"/>
        <w:spacing w:after="0"/>
        <w:outlineLvl w:val="9"/>
        <w:rPr>
          <w:rFonts w:ascii="Times New Roman" w:hAnsi="Times New Roman"/>
          <w:b w:val="0"/>
          <w:i w:val="0"/>
          <w:u w:val="single"/>
          <w:lang w:val="fi-FI"/>
        </w:rPr>
      </w:pPr>
      <w:r w:rsidRPr="00085AF1">
        <w:rPr>
          <w:rFonts w:ascii="Times New Roman" w:hAnsi="Times New Roman"/>
          <w:b w:val="0"/>
          <w:i w:val="0"/>
          <w:u w:val="single"/>
          <w:lang w:val="fi-FI"/>
        </w:rPr>
        <w:t>Biotransformaatio</w:t>
      </w:r>
    </w:p>
    <w:p w14:paraId="2B2AEE32" w14:textId="77777777" w:rsidR="00A60268" w:rsidRPr="00085AF1" w:rsidRDefault="00A60268" w:rsidP="00937269">
      <w:pPr>
        <w:keepNext/>
        <w:widowControl w:val="0"/>
        <w:tabs>
          <w:tab w:val="clear" w:pos="567"/>
        </w:tabs>
        <w:spacing w:line="240" w:lineRule="auto"/>
        <w:rPr>
          <w:lang w:val="fi-FI" w:eastAsia="en-GB"/>
        </w:rPr>
      </w:pPr>
    </w:p>
    <w:p w14:paraId="2B2AEE33" w14:textId="77777777" w:rsidR="0027324B" w:rsidRPr="00085AF1" w:rsidRDefault="00A60268" w:rsidP="00937269">
      <w:pPr>
        <w:widowControl w:val="0"/>
        <w:tabs>
          <w:tab w:val="clear" w:pos="567"/>
        </w:tabs>
        <w:spacing w:line="240" w:lineRule="auto"/>
        <w:rPr>
          <w:lang w:val="fi-FI"/>
        </w:rPr>
      </w:pPr>
      <w:r w:rsidRPr="00085AF1">
        <w:rPr>
          <w:lang w:val="fi-FI"/>
        </w:rPr>
        <w:t xml:space="preserve">Dabrafenibi metaboloituu pääasiassa CYP2C8:n ja CYP3A4:n välityksellä hydroksidabrafenibiksi, joka hapettuu edelleen CYP3A4:n välityksellä karboksidabrafenibiksi. Karboksidabrafenibi voi dekarboksyloitua muiden kuin entsymaattisten prosessien kautta desmetyylidabrafenibiksi. Karboksidabrafenibi erittyy sappeen ja virtsaan. Desmetyylidabrafenibia saattaa muodostua myös suolistossa ja se voi imeytyä takaisin. Desmetyylidabrafenibi metaboloituu CYP3A4:n välityksellä </w:t>
      </w:r>
      <w:r w:rsidRPr="00085AF1">
        <w:rPr>
          <w:lang w:val="fi-FI"/>
        </w:rPr>
        <w:lastRenderedPageBreak/>
        <w:t>oksidatiivisiksi metaboliiteiksi. Hydroksidabrafenibin terminaalinen puoliintumisaika vastaa lähtöaineen puoliintumisaikaa, joka on 10 tuntia, mutta karboksi</w:t>
      </w:r>
      <w:r w:rsidR="002F57CF" w:rsidRPr="00085AF1">
        <w:rPr>
          <w:lang w:val="fi-FI"/>
        </w:rPr>
        <w:noBreakHyphen/>
      </w:r>
      <w:r w:rsidRPr="00085AF1">
        <w:rPr>
          <w:lang w:val="fi-FI"/>
        </w:rPr>
        <w:t xml:space="preserve"> ja desmetyylimetaboliittien puoliintumisajat olivat pitempiä (21–22 tuntia). Metaboliitin ja lähtöaineen AUC</w:t>
      </w:r>
      <w:r w:rsidR="002F57CF" w:rsidRPr="00085AF1">
        <w:rPr>
          <w:lang w:val="fi-FI"/>
        </w:rPr>
        <w:noBreakHyphen/>
      </w:r>
      <w:r w:rsidRPr="00085AF1">
        <w:rPr>
          <w:lang w:val="fi-FI"/>
        </w:rPr>
        <w:t>arvojen suhde (keskiarvo) oli toistuvien annosten jälkeen hydroksidabrafenibin osalta 0,9, karboksidabrafenibin osalta 11 ja desmetyylidabrafenibin osalta 0,7. Altistuksen, suhteellisen voimakkuuden ja farmakokineettisten ominaisuuksien perusteella sekä hydroksi</w:t>
      </w:r>
      <w:r w:rsidR="002F57CF" w:rsidRPr="00085AF1">
        <w:rPr>
          <w:lang w:val="fi-FI"/>
        </w:rPr>
        <w:noBreakHyphen/>
      </w:r>
      <w:r w:rsidRPr="00085AF1">
        <w:rPr>
          <w:lang w:val="fi-FI"/>
        </w:rPr>
        <w:t xml:space="preserve"> että desmetyylidabrafenibi myötävaikuttavat todennäköisesti dabrafenibin kliiniseen tehoon, mutta karboksidabrafenibilla ei todennäköisesti ole merkittävää vaikutusta.</w:t>
      </w:r>
    </w:p>
    <w:p w14:paraId="2B2AEE34" w14:textId="77777777" w:rsidR="008C72C8" w:rsidRPr="00085AF1" w:rsidRDefault="008C72C8" w:rsidP="00937269">
      <w:pPr>
        <w:widowControl w:val="0"/>
        <w:tabs>
          <w:tab w:val="clear" w:pos="567"/>
        </w:tabs>
        <w:spacing w:line="240" w:lineRule="auto"/>
        <w:rPr>
          <w:lang w:val="fi-FI"/>
        </w:rPr>
      </w:pPr>
    </w:p>
    <w:p w14:paraId="2B2AEE35" w14:textId="6AD9EED6" w:rsidR="008C72C8" w:rsidRPr="00085AF1" w:rsidRDefault="00313F2C" w:rsidP="00937269">
      <w:pPr>
        <w:keepNext/>
        <w:widowControl w:val="0"/>
        <w:tabs>
          <w:tab w:val="clear" w:pos="567"/>
        </w:tabs>
        <w:spacing w:line="240" w:lineRule="auto"/>
        <w:rPr>
          <w:u w:val="single"/>
          <w:lang w:val="fi-FI"/>
        </w:rPr>
      </w:pPr>
      <w:r w:rsidRPr="00313F2C">
        <w:rPr>
          <w:u w:val="single"/>
          <w:lang w:val="fi-FI"/>
        </w:rPr>
        <w:t>Yhteisvaikutukset muiden lääkevalmisteiden kanssa</w:t>
      </w:r>
    </w:p>
    <w:p w14:paraId="2B2AEE36" w14:textId="77777777" w:rsidR="0027324B" w:rsidRPr="00085AF1" w:rsidRDefault="0027324B" w:rsidP="00937269">
      <w:pPr>
        <w:keepNext/>
        <w:widowControl w:val="0"/>
        <w:tabs>
          <w:tab w:val="clear" w:pos="567"/>
        </w:tabs>
        <w:spacing w:line="240" w:lineRule="auto"/>
        <w:rPr>
          <w:lang w:val="fi-FI"/>
        </w:rPr>
      </w:pPr>
    </w:p>
    <w:p w14:paraId="4FC96CBC" w14:textId="79746C08" w:rsidR="00313F2C" w:rsidRPr="00723E71" w:rsidRDefault="00313F2C" w:rsidP="00723E71">
      <w:pPr>
        <w:keepNext/>
        <w:tabs>
          <w:tab w:val="clear" w:pos="567"/>
        </w:tabs>
        <w:spacing w:line="240" w:lineRule="auto"/>
        <w:rPr>
          <w:i/>
          <w:u w:val="single"/>
          <w:lang w:val="fi-FI"/>
        </w:rPr>
      </w:pPr>
      <w:r w:rsidRPr="00723E71">
        <w:rPr>
          <w:i/>
          <w:szCs w:val="22"/>
          <w:u w:val="single"/>
          <w:lang w:val="fi-FI"/>
        </w:rPr>
        <w:t>Muiden lääkevalmisteiden vaikutukset dabrafenibiin</w:t>
      </w:r>
    </w:p>
    <w:p w14:paraId="2B2AEE37" w14:textId="661AC481" w:rsidR="0027324B" w:rsidRPr="00085AF1" w:rsidRDefault="0027324B" w:rsidP="00937269">
      <w:pPr>
        <w:widowControl w:val="0"/>
        <w:tabs>
          <w:tab w:val="clear" w:pos="567"/>
        </w:tabs>
        <w:spacing w:line="240" w:lineRule="auto"/>
        <w:rPr>
          <w:lang w:val="fi-FI"/>
        </w:rPr>
      </w:pPr>
      <w:r w:rsidRPr="00085AF1">
        <w:rPr>
          <w:lang w:val="fi-FI"/>
        </w:rPr>
        <w:t>Dabrafenibi on ihmisen P</w:t>
      </w:r>
      <w:r w:rsidR="002F57CF" w:rsidRPr="00085AF1">
        <w:rPr>
          <w:lang w:val="fi-FI"/>
        </w:rPr>
        <w:noBreakHyphen/>
      </w:r>
      <w:r w:rsidRPr="00085AF1">
        <w:rPr>
          <w:lang w:val="fi-FI"/>
        </w:rPr>
        <w:t>glykoproteiinin (P</w:t>
      </w:r>
      <w:r w:rsidR="00313F2C">
        <w:rPr>
          <w:lang w:val="fi-FI"/>
        </w:rPr>
        <w:t>-</w:t>
      </w:r>
      <w:r w:rsidRPr="00085AF1">
        <w:rPr>
          <w:lang w:val="fi-FI"/>
        </w:rPr>
        <w:t xml:space="preserve">gp:n) ja </w:t>
      </w:r>
      <w:r w:rsidR="008C72C8" w:rsidRPr="00085AF1">
        <w:rPr>
          <w:lang w:val="fi-FI"/>
        </w:rPr>
        <w:t>ihmisen</w:t>
      </w:r>
      <w:r w:rsidRPr="00085AF1">
        <w:rPr>
          <w:lang w:val="fi-FI"/>
        </w:rPr>
        <w:t xml:space="preserve"> BCRP:n substraatti </w:t>
      </w:r>
      <w:r w:rsidRPr="00085AF1">
        <w:rPr>
          <w:i/>
          <w:lang w:val="fi-FI"/>
        </w:rPr>
        <w:t>in vitro</w:t>
      </w:r>
      <w:r w:rsidRPr="00085AF1">
        <w:rPr>
          <w:lang w:val="fi-FI"/>
        </w:rPr>
        <w:t>. Näillä kuljetusproteiineilla on hyvin vähäinen vaikutus suun kautta otetun dabrafenibin hyötyosuuteen ja eliminoitumiseen, ja kliinisesti merkittävien yhteisvaikutusten riski P</w:t>
      </w:r>
      <w:r w:rsidR="00313F2C">
        <w:rPr>
          <w:lang w:val="fi-FI"/>
        </w:rPr>
        <w:t>-</w:t>
      </w:r>
      <w:r w:rsidRPr="00085AF1">
        <w:rPr>
          <w:lang w:val="fi-FI"/>
        </w:rPr>
        <w:t>gp:n tai BCRP:n estäjien kanssa on vähäinen. Dabrafenibin tai sen kolmen päämetaboliitin ei osoitettu olevan P</w:t>
      </w:r>
      <w:r w:rsidR="00313F2C">
        <w:rPr>
          <w:lang w:val="fi-FI"/>
        </w:rPr>
        <w:t>-</w:t>
      </w:r>
      <w:r w:rsidRPr="00085AF1">
        <w:rPr>
          <w:lang w:val="fi-FI"/>
        </w:rPr>
        <w:t xml:space="preserve">gp:n estäjiä </w:t>
      </w:r>
      <w:r w:rsidR="001F5A29" w:rsidRPr="00085AF1">
        <w:rPr>
          <w:i/>
          <w:lang w:val="fi-FI"/>
        </w:rPr>
        <w:t>in </w:t>
      </w:r>
      <w:r w:rsidRPr="00085AF1">
        <w:rPr>
          <w:i/>
          <w:lang w:val="fi-FI"/>
        </w:rPr>
        <w:t>vitro</w:t>
      </w:r>
      <w:r w:rsidRPr="00085AF1">
        <w:rPr>
          <w:lang w:val="fi-FI"/>
        </w:rPr>
        <w:t>.</w:t>
      </w:r>
    </w:p>
    <w:p w14:paraId="2B2AEE38" w14:textId="77777777" w:rsidR="0027324B" w:rsidRPr="00085AF1" w:rsidRDefault="0027324B" w:rsidP="00937269">
      <w:pPr>
        <w:widowControl w:val="0"/>
        <w:tabs>
          <w:tab w:val="clear" w:pos="567"/>
        </w:tabs>
        <w:spacing w:line="240" w:lineRule="auto"/>
        <w:rPr>
          <w:lang w:val="fi-FI"/>
        </w:rPr>
      </w:pPr>
    </w:p>
    <w:p w14:paraId="198A4977" w14:textId="79781712" w:rsidR="00313F2C" w:rsidRPr="00723E71" w:rsidRDefault="00313F2C" w:rsidP="00723E71">
      <w:pPr>
        <w:keepNext/>
        <w:tabs>
          <w:tab w:val="clear" w:pos="567"/>
        </w:tabs>
        <w:spacing w:line="240" w:lineRule="auto"/>
        <w:rPr>
          <w:i/>
          <w:noProof/>
          <w:szCs w:val="22"/>
          <w:u w:val="single"/>
          <w:lang w:val="fi-FI"/>
        </w:rPr>
      </w:pPr>
      <w:r w:rsidRPr="00723E71">
        <w:rPr>
          <w:i/>
          <w:noProof/>
          <w:szCs w:val="22"/>
          <w:u w:val="single"/>
          <w:lang w:val="fi-FI"/>
        </w:rPr>
        <w:t>Dabrafenibin vaikutus muihin lääkevalmisteisii</w:t>
      </w:r>
      <w:r w:rsidR="001075C0">
        <w:rPr>
          <w:i/>
          <w:noProof/>
          <w:szCs w:val="22"/>
          <w:u w:val="single"/>
          <w:lang w:val="fi-FI"/>
        </w:rPr>
        <w:t>n</w:t>
      </w:r>
    </w:p>
    <w:p w14:paraId="2B2AEE39" w14:textId="3B5A7D6B" w:rsidR="0027324B" w:rsidRPr="00085AF1" w:rsidRDefault="001F5A29" w:rsidP="00937269">
      <w:pPr>
        <w:widowControl w:val="0"/>
        <w:tabs>
          <w:tab w:val="clear" w:pos="567"/>
        </w:tabs>
        <w:spacing w:line="240" w:lineRule="auto"/>
        <w:rPr>
          <w:lang w:val="fi-FI"/>
        </w:rPr>
      </w:pPr>
      <w:r w:rsidRPr="00085AF1">
        <w:rPr>
          <w:noProof/>
          <w:szCs w:val="22"/>
          <w:lang w:val="fi-FI"/>
        </w:rPr>
        <w:t>Vaikka dabrafenibi ja sen metaboliitit hydroksidabrafenibi, karboksidabrafenibi ja desmetyylidabrafenibi olivat ihmisen orgaanisten anionien kuljettaj</w:t>
      </w:r>
      <w:r w:rsidR="00AA3827" w:rsidRPr="00085AF1">
        <w:rPr>
          <w:noProof/>
          <w:szCs w:val="22"/>
          <w:lang w:val="fi-FI"/>
        </w:rPr>
        <w:t>ie</w:t>
      </w:r>
      <w:r w:rsidRPr="00085AF1">
        <w:rPr>
          <w:noProof/>
          <w:szCs w:val="22"/>
          <w:lang w:val="fi-FI"/>
        </w:rPr>
        <w:t xml:space="preserve">n (OAT) 1 ja OAT3 estäjiä </w:t>
      </w:r>
      <w:r w:rsidRPr="00085AF1">
        <w:rPr>
          <w:i/>
          <w:lang w:val="fi-FI"/>
        </w:rPr>
        <w:t xml:space="preserve">in vitro, </w:t>
      </w:r>
      <w:r w:rsidR="008C72C8" w:rsidRPr="00085AF1">
        <w:rPr>
          <w:lang w:val="fi-FI"/>
        </w:rPr>
        <w:t>ja dabrafenibi</w:t>
      </w:r>
      <w:r w:rsidR="005F0891" w:rsidRPr="00085AF1">
        <w:rPr>
          <w:lang w:val="fi-FI"/>
        </w:rPr>
        <w:t>n</w:t>
      </w:r>
      <w:r w:rsidR="008C72C8" w:rsidRPr="00085AF1">
        <w:rPr>
          <w:lang w:val="fi-FI"/>
        </w:rPr>
        <w:t xml:space="preserve"> ja sen desmetyylimetaboliiti</w:t>
      </w:r>
      <w:r w:rsidR="005F0891" w:rsidRPr="00085AF1">
        <w:rPr>
          <w:lang w:val="fi-FI"/>
        </w:rPr>
        <w:t>n havaittiin olevan orgaanis</w:t>
      </w:r>
      <w:r w:rsidR="00AA3827" w:rsidRPr="00085AF1">
        <w:rPr>
          <w:lang w:val="fi-FI"/>
        </w:rPr>
        <w:t>t</w:t>
      </w:r>
      <w:r w:rsidR="005F0891" w:rsidRPr="00085AF1">
        <w:rPr>
          <w:lang w:val="fi-FI"/>
        </w:rPr>
        <w:t xml:space="preserve">en kationien kuljettaja 2:n (OCT2:n) estäjä </w:t>
      </w:r>
      <w:r w:rsidR="005F0891" w:rsidRPr="00085AF1">
        <w:rPr>
          <w:i/>
          <w:lang w:val="fi-FI"/>
        </w:rPr>
        <w:t>in</w:t>
      </w:r>
      <w:r w:rsidR="00AA3827" w:rsidRPr="00085AF1">
        <w:rPr>
          <w:i/>
          <w:lang w:val="fi-FI"/>
        </w:rPr>
        <w:t> </w:t>
      </w:r>
      <w:r w:rsidR="005F0891" w:rsidRPr="00085AF1">
        <w:rPr>
          <w:i/>
          <w:lang w:val="fi-FI"/>
        </w:rPr>
        <w:t>vitro</w:t>
      </w:r>
      <w:r w:rsidR="005F0891" w:rsidRPr="00085AF1">
        <w:rPr>
          <w:lang w:val="fi-FI"/>
        </w:rPr>
        <w:t>,</w:t>
      </w:r>
      <w:r w:rsidR="008C72C8" w:rsidRPr="00085AF1">
        <w:rPr>
          <w:lang w:val="fi-FI"/>
        </w:rPr>
        <w:t xml:space="preserve"> </w:t>
      </w:r>
      <w:r w:rsidR="005F0891" w:rsidRPr="00085AF1">
        <w:rPr>
          <w:lang w:val="fi-FI"/>
        </w:rPr>
        <w:t xml:space="preserve">on näihin kuljettajiin liittyvä </w:t>
      </w:r>
      <w:r w:rsidRPr="00085AF1">
        <w:rPr>
          <w:lang w:val="fi-FI"/>
        </w:rPr>
        <w:t xml:space="preserve">lääkeaineyhteisvaikutusten riski minimaalinen </w:t>
      </w:r>
      <w:r w:rsidR="005F0891" w:rsidRPr="00085AF1">
        <w:rPr>
          <w:lang w:val="fi-FI"/>
        </w:rPr>
        <w:t xml:space="preserve">dabrafenibin ja metaboliittien </w:t>
      </w:r>
      <w:r w:rsidRPr="00085AF1">
        <w:rPr>
          <w:lang w:val="fi-FI"/>
        </w:rPr>
        <w:t>kliinisen altistuksen perusteella.</w:t>
      </w:r>
    </w:p>
    <w:p w14:paraId="2B2AEE3A" w14:textId="77777777" w:rsidR="00A60268" w:rsidRPr="00085AF1" w:rsidRDefault="00A60268" w:rsidP="00937269">
      <w:pPr>
        <w:widowControl w:val="0"/>
        <w:tabs>
          <w:tab w:val="clear" w:pos="567"/>
        </w:tabs>
        <w:spacing w:line="240" w:lineRule="auto"/>
        <w:rPr>
          <w:lang w:val="fi-FI"/>
        </w:rPr>
      </w:pPr>
    </w:p>
    <w:p w14:paraId="2B2AEE3B" w14:textId="77777777" w:rsidR="00A60268" w:rsidRPr="00085AF1" w:rsidRDefault="00A60268" w:rsidP="00937269">
      <w:pPr>
        <w:pStyle w:val="NoNumHead5"/>
        <w:widowControl w:val="0"/>
        <w:spacing w:after="0"/>
        <w:outlineLvl w:val="9"/>
        <w:rPr>
          <w:rFonts w:ascii="Times New Roman" w:hAnsi="Times New Roman"/>
          <w:b w:val="0"/>
          <w:i w:val="0"/>
          <w:u w:val="single"/>
          <w:lang w:val="fi-FI"/>
        </w:rPr>
      </w:pPr>
      <w:r w:rsidRPr="00085AF1">
        <w:rPr>
          <w:rFonts w:ascii="Times New Roman" w:hAnsi="Times New Roman"/>
          <w:b w:val="0"/>
          <w:i w:val="0"/>
          <w:u w:val="single"/>
          <w:lang w:val="fi-FI"/>
        </w:rPr>
        <w:t>Eliminaatio</w:t>
      </w:r>
    </w:p>
    <w:p w14:paraId="2B2AEE3C" w14:textId="77777777" w:rsidR="00A60268" w:rsidRPr="00085AF1" w:rsidRDefault="00A60268" w:rsidP="00937269">
      <w:pPr>
        <w:keepNext/>
        <w:widowControl w:val="0"/>
        <w:tabs>
          <w:tab w:val="clear" w:pos="567"/>
        </w:tabs>
        <w:spacing w:line="240" w:lineRule="auto"/>
        <w:rPr>
          <w:lang w:val="fi-FI" w:eastAsia="en-GB"/>
        </w:rPr>
      </w:pPr>
    </w:p>
    <w:p w14:paraId="2B2AEE3D" w14:textId="77777777" w:rsidR="00A60268" w:rsidRPr="00085AF1" w:rsidRDefault="005D5AF5" w:rsidP="00937269">
      <w:pPr>
        <w:widowControl w:val="0"/>
        <w:tabs>
          <w:tab w:val="clear" w:pos="567"/>
        </w:tabs>
        <w:spacing w:line="240" w:lineRule="auto"/>
        <w:rPr>
          <w:lang w:val="fi-FI"/>
        </w:rPr>
      </w:pPr>
      <w:r w:rsidRPr="00085AF1">
        <w:rPr>
          <w:lang w:val="fi-FI"/>
        </w:rPr>
        <w:t>Dabrafenibin t</w:t>
      </w:r>
      <w:r w:rsidR="00A60268" w:rsidRPr="00085AF1">
        <w:rPr>
          <w:lang w:val="fi-FI"/>
        </w:rPr>
        <w:t xml:space="preserve">erminaalinen puoliintumisaika laskimoon annetun yksittäisen mikroannoksen jälkeen on 2,6 tuntia. Dabrafenibin </w:t>
      </w:r>
      <w:r w:rsidRPr="00085AF1">
        <w:rPr>
          <w:lang w:val="fi-FI"/>
        </w:rPr>
        <w:t xml:space="preserve">suun kautta otetun </w:t>
      </w:r>
      <w:r w:rsidR="00A60268" w:rsidRPr="00085AF1">
        <w:rPr>
          <w:lang w:val="fi-FI"/>
        </w:rPr>
        <w:t>kerta</w:t>
      </w:r>
      <w:r w:rsidR="002F57CF" w:rsidRPr="00085AF1">
        <w:rPr>
          <w:lang w:val="fi-FI"/>
        </w:rPr>
        <w:noBreakHyphen/>
      </w:r>
      <w:r w:rsidR="00A60268" w:rsidRPr="00085AF1">
        <w:rPr>
          <w:lang w:val="fi-FI"/>
        </w:rPr>
        <w:t>annoksen terminaalinen puoliintumisaika on 8 tuntia, mikä johtuu imeytymisen rajoittamasta eliminoitumisesta, kun annos otetaan suun kautta (flip</w:t>
      </w:r>
      <w:r w:rsidR="002F57CF" w:rsidRPr="00085AF1">
        <w:rPr>
          <w:lang w:val="fi-FI"/>
        </w:rPr>
        <w:noBreakHyphen/>
      </w:r>
      <w:r w:rsidR="00A60268" w:rsidRPr="00085AF1">
        <w:rPr>
          <w:lang w:val="fi-FI"/>
        </w:rPr>
        <w:t>flop</w:t>
      </w:r>
      <w:r w:rsidR="002F57CF" w:rsidRPr="00085AF1">
        <w:rPr>
          <w:lang w:val="fi-FI"/>
        </w:rPr>
        <w:noBreakHyphen/>
      </w:r>
      <w:r w:rsidR="00A60268" w:rsidRPr="00085AF1">
        <w:rPr>
          <w:lang w:val="fi-FI"/>
        </w:rPr>
        <w:t>farmakokinetiikka). Plasmapuhdistuma on laskimoon annetun annoksen jälkeen 12 l/h.</w:t>
      </w:r>
    </w:p>
    <w:p w14:paraId="2B2AEE3E" w14:textId="77777777" w:rsidR="00A60268" w:rsidRPr="00085AF1" w:rsidRDefault="00A60268" w:rsidP="00937269">
      <w:pPr>
        <w:widowControl w:val="0"/>
        <w:tabs>
          <w:tab w:val="clear" w:pos="567"/>
        </w:tabs>
        <w:spacing w:line="240" w:lineRule="auto"/>
        <w:rPr>
          <w:lang w:val="fi-FI"/>
        </w:rPr>
      </w:pPr>
    </w:p>
    <w:p w14:paraId="2B2AEE3F" w14:textId="77777777" w:rsidR="00A60268" w:rsidRPr="00085AF1" w:rsidRDefault="00A60268" w:rsidP="00937269">
      <w:pPr>
        <w:widowControl w:val="0"/>
        <w:tabs>
          <w:tab w:val="clear" w:pos="567"/>
        </w:tabs>
        <w:spacing w:line="240" w:lineRule="auto"/>
        <w:rPr>
          <w:lang w:val="fi-FI"/>
        </w:rPr>
      </w:pPr>
      <w:r w:rsidRPr="00085AF1">
        <w:rPr>
          <w:lang w:val="fi-FI"/>
        </w:rPr>
        <w:t>Dabrafenibi eliminoituu suun kautta otetun annoksen jälkeen pääasiassa metaboloitumalla CYP3A4</w:t>
      </w:r>
      <w:r w:rsidR="002F57CF" w:rsidRPr="00085AF1">
        <w:rPr>
          <w:lang w:val="fi-FI"/>
        </w:rPr>
        <w:noBreakHyphen/>
      </w:r>
      <w:r w:rsidRPr="00085AF1">
        <w:rPr>
          <w:lang w:val="fi-FI"/>
        </w:rPr>
        <w:t xml:space="preserve"> ja CYP2C8</w:t>
      </w:r>
      <w:r w:rsidR="002F57CF" w:rsidRPr="00085AF1">
        <w:rPr>
          <w:lang w:val="fi-FI"/>
        </w:rPr>
        <w:noBreakHyphen/>
      </w:r>
      <w:r w:rsidRPr="00085AF1">
        <w:rPr>
          <w:lang w:val="fi-FI"/>
        </w:rPr>
        <w:t>entsyymien välityksellä. Dabrafenibista peräisin oleva materiaali erittyy pääasiassa ulosteeseen</w:t>
      </w:r>
      <w:r w:rsidR="00A25E46" w:rsidRPr="00085AF1">
        <w:rPr>
          <w:lang w:val="fi-FI"/>
        </w:rPr>
        <w:t xml:space="preserve">. </w:t>
      </w:r>
      <w:r w:rsidRPr="00085AF1">
        <w:rPr>
          <w:lang w:val="fi-FI"/>
        </w:rPr>
        <w:t>71</w:t>
      </w:r>
      <w:r w:rsidR="00CF44C8" w:rsidRPr="00085AF1">
        <w:rPr>
          <w:lang w:val="fi-FI"/>
        </w:rPr>
        <w:t> %</w:t>
      </w:r>
      <w:r w:rsidRPr="00085AF1">
        <w:rPr>
          <w:lang w:val="fi-FI"/>
        </w:rPr>
        <w:t xml:space="preserve"> suun kautta otetusta annoksesta erittyy ulosteeseen ja 23</w:t>
      </w:r>
      <w:r w:rsidR="00CF44C8" w:rsidRPr="00085AF1">
        <w:rPr>
          <w:lang w:val="fi-FI"/>
        </w:rPr>
        <w:t> %</w:t>
      </w:r>
      <w:r w:rsidRPr="00085AF1">
        <w:rPr>
          <w:lang w:val="fi-FI"/>
        </w:rPr>
        <w:t xml:space="preserve"> </w:t>
      </w:r>
      <w:r w:rsidR="00A25E46" w:rsidRPr="00085AF1">
        <w:rPr>
          <w:lang w:val="fi-FI"/>
        </w:rPr>
        <w:t xml:space="preserve">annoksesta </w:t>
      </w:r>
      <w:r w:rsidR="00914333" w:rsidRPr="00085AF1">
        <w:rPr>
          <w:lang w:val="fi-FI"/>
        </w:rPr>
        <w:t>erittyy</w:t>
      </w:r>
      <w:r w:rsidR="00A25E46" w:rsidRPr="00085AF1">
        <w:rPr>
          <w:lang w:val="fi-FI"/>
        </w:rPr>
        <w:t xml:space="preserve"> </w:t>
      </w:r>
      <w:r w:rsidR="00914333" w:rsidRPr="00085AF1">
        <w:rPr>
          <w:lang w:val="fi-FI"/>
        </w:rPr>
        <w:t xml:space="preserve">ainoastaan metaboliitteina </w:t>
      </w:r>
      <w:r w:rsidRPr="00085AF1">
        <w:rPr>
          <w:lang w:val="fi-FI"/>
        </w:rPr>
        <w:t>virtsaan.</w:t>
      </w:r>
    </w:p>
    <w:p w14:paraId="2B2AEE40" w14:textId="77777777" w:rsidR="00A60268" w:rsidRPr="00085AF1" w:rsidRDefault="00A60268" w:rsidP="00937269">
      <w:pPr>
        <w:widowControl w:val="0"/>
        <w:tabs>
          <w:tab w:val="clear" w:pos="567"/>
        </w:tabs>
        <w:spacing w:line="240" w:lineRule="auto"/>
        <w:rPr>
          <w:lang w:val="fi-FI"/>
        </w:rPr>
      </w:pPr>
    </w:p>
    <w:p w14:paraId="2B2AEE41" w14:textId="77777777" w:rsidR="00A60268" w:rsidRPr="00085AF1" w:rsidRDefault="00A60268" w:rsidP="00937269">
      <w:pPr>
        <w:keepNext/>
        <w:widowControl w:val="0"/>
        <w:tabs>
          <w:tab w:val="clear" w:pos="567"/>
        </w:tabs>
        <w:spacing w:line="240" w:lineRule="auto"/>
        <w:rPr>
          <w:szCs w:val="22"/>
          <w:u w:val="single"/>
          <w:lang w:val="fi-FI"/>
        </w:rPr>
      </w:pPr>
      <w:r w:rsidRPr="00085AF1">
        <w:rPr>
          <w:szCs w:val="22"/>
          <w:u w:val="single"/>
          <w:lang w:val="fi-FI"/>
        </w:rPr>
        <w:t>Erityisryhmät</w:t>
      </w:r>
    </w:p>
    <w:p w14:paraId="2B2AEE42" w14:textId="77777777" w:rsidR="00A60268" w:rsidRPr="00085AF1" w:rsidRDefault="00A60268" w:rsidP="00937269">
      <w:pPr>
        <w:keepNext/>
        <w:widowControl w:val="0"/>
        <w:tabs>
          <w:tab w:val="clear" w:pos="567"/>
        </w:tabs>
        <w:spacing w:line="240" w:lineRule="auto"/>
        <w:rPr>
          <w:szCs w:val="22"/>
          <w:lang w:val="fi-FI"/>
        </w:rPr>
      </w:pPr>
    </w:p>
    <w:p w14:paraId="2B2AEE43" w14:textId="77777777" w:rsidR="00015CF1" w:rsidRPr="00085AF1" w:rsidRDefault="00A60268" w:rsidP="00937269">
      <w:pPr>
        <w:pStyle w:val="NoNumHead2"/>
        <w:widowControl w:val="0"/>
        <w:spacing w:before="0" w:after="0"/>
        <w:outlineLvl w:val="9"/>
        <w:rPr>
          <w:rFonts w:ascii="Times New Roman" w:hAnsi="Times New Roman"/>
          <w:b w:val="0"/>
          <w:i/>
          <w:sz w:val="22"/>
          <w:szCs w:val="22"/>
          <w:u w:val="single"/>
          <w:lang w:val="fi-FI"/>
        </w:rPr>
      </w:pPr>
      <w:r w:rsidRPr="00085AF1">
        <w:rPr>
          <w:rFonts w:ascii="Times New Roman" w:hAnsi="Times New Roman"/>
          <w:b w:val="0"/>
          <w:i/>
          <w:sz w:val="22"/>
          <w:szCs w:val="22"/>
          <w:u w:val="single"/>
          <w:lang w:val="fi-FI"/>
        </w:rPr>
        <w:t>Maksan vajaatoiminta</w:t>
      </w:r>
    </w:p>
    <w:p w14:paraId="2B2AEE44" w14:textId="058C5063" w:rsidR="00B64F15" w:rsidRPr="00085AF1" w:rsidRDefault="00A60268" w:rsidP="00937269">
      <w:pPr>
        <w:pStyle w:val="NoNumHead2"/>
        <w:keepNext w:val="0"/>
        <w:widowControl w:val="0"/>
        <w:spacing w:before="0" w:after="0"/>
        <w:outlineLvl w:val="9"/>
        <w:rPr>
          <w:rFonts w:ascii="Times New Roman" w:hAnsi="Times New Roman"/>
          <w:b w:val="0"/>
          <w:sz w:val="22"/>
          <w:szCs w:val="20"/>
          <w:lang w:val="fi-FI"/>
        </w:rPr>
      </w:pPr>
      <w:r w:rsidRPr="00085AF1">
        <w:rPr>
          <w:rFonts w:ascii="Times New Roman" w:hAnsi="Times New Roman"/>
          <w:b w:val="0"/>
          <w:sz w:val="22"/>
          <w:szCs w:val="20"/>
          <w:lang w:val="fi-FI"/>
        </w:rPr>
        <w:t>Populaatiofarmakokineettinen analyysi osoittaa, että lievästi koholla olevat bilirubiini</w:t>
      </w:r>
      <w:r w:rsidR="002F57CF" w:rsidRPr="00085AF1">
        <w:rPr>
          <w:rFonts w:ascii="Times New Roman" w:hAnsi="Times New Roman"/>
          <w:b w:val="0"/>
          <w:sz w:val="22"/>
          <w:szCs w:val="20"/>
          <w:lang w:val="fi-FI"/>
        </w:rPr>
        <w:noBreakHyphen/>
      </w:r>
      <w:r w:rsidRPr="00085AF1">
        <w:rPr>
          <w:rFonts w:ascii="Times New Roman" w:hAnsi="Times New Roman"/>
          <w:b w:val="0"/>
          <w:sz w:val="22"/>
          <w:szCs w:val="20"/>
          <w:lang w:val="fi-FI"/>
        </w:rPr>
        <w:t xml:space="preserve"> ja/tai ASAT</w:t>
      </w:r>
      <w:r w:rsidR="002F57CF" w:rsidRPr="00085AF1">
        <w:rPr>
          <w:rFonts w:ascii="Times New Roman" w:hAnsi="Times New Roman"/>
          <w:b w:val="0"/>
          <w:sz w:val="22"/>
          <w:szCs w:val="20"/>
          <w:lang w:val="fi-FI"/>
        </w:rPr>
        <w:noBreakHyphen/>
      </w:r>
      <w:r w:rsidRPr="00085AF1">
        <w:rPr>
          <w:rFonts w:ascii="Times New Roman" w:hAnsi="Times New Roman"/>
          <w:b w:val="0"/>
          <w:sz w:val="22"/>
          <w:szCs w:val="20"/>
          <w:lang w:val="fi-FI"/>
        </w:rPr>
        <w:t>arvot (NCI</w:t>
      </w:r>
      <w:r w:rsidR="002F57CF" w:rsidRPr="00085AF1">
        <w:rPr>
          <w:rFonts w:ascii="Times New Roman" w:hAnsi="Times New Roman"/>
          <w:b w:val="0"/>
          <w:sz w:val="22"/>
          <w:szCs w:val="20"/>
          <w:lang w:val="fi-FI"/>
        </w:rPr>
        <w:noBreakHyphen/>
      </w:r>
      <w:r w:rsidRPr="00085AF1">
        <w:rPr>
          <w:rFonts w:ascii="Times New Roman" w:hAnsi="Times New Roman"/>
          <w:b w:val="0"/>
          <w:sz w:val="22"/>
          <w:szCs w:val="20"/>
          <w:lang w:val="fi-FI"/>
        </w:rPr>
        <w:t xml:space="preserve"> [National Cancer Institute] </w:t>
      </w:r>
      <w:r w:rsidR="002F57CF" w:rsidRPr="00085AF1">
        <w:rPr>
          <w:rFonts w:ascii="Times New Roman" w:hAnsi="Times New Roman"/>
          <w:b w:val="0"/>
          <w:sz w:val="22"/>
          <w:szCs w:val="20"/>
          <w:lang w:val="fi-FI"/>
        </w:rPr>
        <w:noBreakHyphen/>
      </w:r>
      <w:r w:rsidRPr="00085AF1">
        <w:rPr>
          <w:rFonts w:ascii="Times New Roman" w:hAnsi="Times New Roman"/>
          <w:b w:val="0"/>
          <w:sz w:val="22"/>
          <w:szCs w:val="20"/>
          <w:lang w:val="fi-FI"/>
        </w:rPr>
        <w:t>luokituksen mukaan) eivät vaikuta merkittävästi suun kautta otetun dabrafenibin puhdistumaan. Bilirubiini</w:t>
      </w:r>
      <w:r w:rsidR="002F57CF" w:rsidRPr="00085AF1">
        <w:rPr>
          <w:rFonts w:ascii="Times New Roman" w:hAnsi="Times New Roman"/>
          <w:b w:val="0"/>
          <w:sz w:val="22"/>
          <w:szCs w:val="20"/>
          <w:lang w:val="fi-FI"/>
        </w:rPr>
        <w:noBreakHyphen/>
      </w:r>
      <w:r w:rsidRPr="00085AF1">
        <w:rPr>
          <w:rFonts w:ascii="Times New Roman" w:hAnsi="Times New Roman"/>
          <w:b w:val="0"/>
          <w:sz w:val="22"/>
          <w:szCs w:val="20"/>
          <w:lang w:val="fi-FI"/>
        </w:rPr>
        <w:t xml:space="preserve"> ja ASAT</w:t>
      </w:r>
      <w:r w:rsidR="002F57CF" w:rsidRPr="00085AF1">
        <w:rPr>
          <w:rFonts w:ascii="Times New Roman" w:hAnsi="Times New Roman"/>
          <w:b w:val="0"/>
          <w:sz w:val="22"/>
          <w:szCs w:val="20"/>
          <w:lang w:val="fi-FI"/>
        </w:rPr>
        <w:noBreakHyphen/>
      </w:r>
      <w:r w:rsidRPr="00085AF1">
        <w:rPr>
          <w:rFonts w:ascii="Times New Roman" w:hAnsi="Times New Roman"/>
          <w:b w:val="0"/>
          <w:sz w:val="22"/>
          <w:szCs w:val="20"/>
          <w:lang w:val="fi-FI"/>
        </w:rPr>
        <w:t xml:space="preserve">arvoihin perustuva lievä maksan vajaatoiminta ei vaikuttanut merkittävästi myöskään dabrafenibimetaboliittien pitoisuuteen plasmassa. </w:t>
      </w:r>
      <w:r w:rsidR="000325EF">
        <w:rPr>
          <w:rFonts w:ascii="Times New Roman" w:hAnsi="Times New Roman"/>
          <w:b w:val="0"/>
          <w:sz w:val="22"/>
          <w:szCs w:val="20"/>
          <w:lang w:val="fi-FI"/>
        </w:rPr>
        <w:t>Keskivaikeaa</w:t>
      </w:r>
      <w:r w:rsidR="000325EF" w:rsidRPr="00085AF1">
        <w:rPr>
          <w:rFonts w:ascii="Times New Roman" w:hAnsi="Times New Roman"/>
          <w:b w:val="0"/>
          <w:sz w:val="22"/>
          <w:szCs w:val="20"/>
          <w:lang w:val="fi-FI"/>
        </w:rPr>
        <w:t xml:space="preserve"> </w:t>
      </w:r>
      <w:r w:rsidRPr="00085AF1">
        <w:rPr>
          <w:rFonts w:ascii="Times New Roman" w:hAnsi="Times New Roman"/>
          <w:b w:val="0"/>
          <w:sz w:val="22"/>
          <w:szCs w:val="20"/>
          <w:lang w:val="fi-FI"/>
        </w:rPr>
        <w:t xml:space="preserve">tai vaikeaa maksan vajaatoimintaa sairastavista potilaista ei ole tutkimustietoa. Koska dabrafenibi ja sen metaboliitit eliminoituvat ensisijaisesti metaboloitumalla maksassa ja erittymällä sappeen, dabrafenibin käytössä on noudatettava varovaisuutta, jos potilaalla on </w:t>
      </w:r>
      <w:r w:rsidR="000325EF">
        <w:rPr>
          <w:rFonts w:ascii="Times New Roman" w:hAnsi="Times New Roman"/>
          <w:b w:val="0"/>
          <w:sz w:val="22"/>
          <w:szCs w:val="20"/>
          <w:lang w:val="fi-FI"/>
        </w:rPr>
        <w:t>keskivaikea</w:t>
      </w:r>
      <w:r w:rsidR="000325EF" w:rsidRPr="00085AF1">
        <w:rPr>
          <w:rFonts w:ascii="Times New Roman" w:hAnsi="Times New Roman"/>
          <w:b w:val="0"/>
          <w:sz w:val="22"/>
          <w:szCs w:val="20"/>
          <w:lang w:val="fi-FI"/>
        </w:rPr>
        <w:t xml:space="preserve"> </w:t>
      </w:r>
      <w:r w:rsidRPr="00085AF1">
        <w:rPr>
          <w:rFonts w:ascii="Times New Roman" w:hAnsi="Times New Roman"/>
          <w:b w:val="0"/>
          <w:sz w:val="22"/>
          <w:szCs w:val="20"/>
          <w:lang w:val="fi-FI"/>
        </w:rPr>
        <w:t xml:space="preserve">tai vaikea maksan vajaatoiminta (ks. </w:t>
      </w:r>
      <w:r w:rsidR="00CF44C8" w:rsidRPr="00085AF1">
        <w:rPr>
          <w:rFonts w:ascii="Times New Roman" w:hAnsi="Times New Roman"/>
          <w:b w:val="0"/>
          <w:sz w:val="22"/>
          <w:szCs w:val="20"/>
          <w:lang w:val="fi-FI"/>
        </w:rPr>
        <w:t>kohta 4</w:t>
      </w:r>
      <w:r w:rsidRPr="00085AF1">
        <w:rPr>
          <w:rFonts w:ascii="Times New Roman" w:hAnsi="Times New Roman"/>
          <w:b w:val="0"/>
          <w:sz w:val="22"/>
          <w:szCs w:val="20"/>
          <w:lang w:val="fi-FI"/>
        </w:rPr>
        <w:t>.2).</w:t>
      </w:r>
    </w:p>
    <w:p w14:paraId="2B2AEE45" w14:textId="77777777" w:rsidR="00A60268" w:rsidRPr="00085AF1" w:rsidRDefault="00A60268" w:rsidP="00937269">
      <w:pPr>
        <w:widowControl w:val="0"/>
        <w:tabs>
          <w:tab w:val="clear" w:pos="567"/>
        </w:tabs>
        <w:spacing w:line="240" w:lineRule="auto"/>
        <w:rPr>
          <w:lang w:val="fi-FI"/>
        </w:rPr>
      </w:pPr>
    </w:p>
    <w:p w14:paraId="2B2AEE46" w14:textId="77777777" w:rsidR="00015CF1" w:rsidRPr="00085AF1" w:rsidRDefault="00A60268" w:rsidP="00937269">
      <w:pPr>
        <w:pStyle w:val="NoNumHead2"/>
        <w:widowControl w:val="0"/>
        <w:spacing w:before="0" w:after="0"/>
        <w:outlineLvl w:val="9"/>
        <w:rPr>
          <w:rFonts w:ascii="Times New Roman" w:hAnsi="Times New Roman"/>
          <w:b w:val="0"/>
          <w:i/>
          <w:sz w:val="22"/>
          <w:szCs w:val="22"/>
          <w:u w:val="single"/>
          <w:lang w:val="fi-FI"/>
        </w:rPr>
      </w:pPr>
      <w:r w:rsidRPr="00085AF1">
        <w:rPr>
          <w:rFonts w:ascii="Times New Roman" w:hAnsi="Times New Roman"/>
          <w:b w:val="0"/>
          <w:i/>
          <w:sz w:val="22"/>
          <w:szCs w:val="22"/>
          <w:u w:val="single"/>
          <w:lang w:val="fi-FI"/>
        </w:rPr>
        <w:t>Munuaisten vajaatoiminta</w:t>
      </w:r>
    </w:p>
    <w:p w14:paraId="2B2AEE47" w14:textId="72F4A6DA" w:rsidR="00A60268" w:rsidRPr="00085AF1" w:rsidRDefault="00A60268" w:rsidP="00937269">
      <w:pPr>
        <w:widowControl w:val="0"/>
        <w:tabs>
          <w:tab w:val="clear" w:pos="567"/>
        </w:tabs>
        <w:spacing w:line="240" w:lineRule="auto"/>
        <w:rPr>
          <w:lang w:val="fi-FI"/>
        </w:rPr>
      </w:pPr>
      <w:r w:rsidRPr="00085AF1">
        <w:rPr>
          <w:rFonts w:eastAsia="MS Mincho"/>
          <w:lang w:val="fi-FI" w:eastAsia="ja-JP"/>
        </w:rPr>
        <w:t xml:space="preserve">Populaatiofarmakokineettinen analyysi viittaa siihen, ettei lievä munuaisten vajaatoiminta vaikuta suun kautta otetun dabrafenibin puhdistumaan. Vaikka tiedot </w:t>
      </w:r>
      <w:r w:rsidR="000325EF">
        <w:rPr>
          <w:rFonts w:eastAsia="MS Mincho"/>
          <w:lang w:val="fi-FI" w:eastAsia="ja-JP"/>
        </w:rPr>
        <w:t>keskivaikeasta</w:t>
      </w:r>
      <w:r w:rsidR="000325EF" w:rsidRPr="00085AF1">
        <w:rPr>
          <w:rFonts w:eastAsia="MS Mincho"/>
          <w:lang w:val="fi-FI" w:eastAsia="ja-JP"/>
        </w:rPr>
        <w:t xml:space="preserve"> </w:t>
      </w:r>
      <w:r w:rsidRPr="00085AF1">
        <w:rPr>
          <w:rFonts w:eastAsia="MS Mincho"/>
          <w:lang w:val="fi-FI" w:eastAsia="ja-JP"/>
        </w:rPr>
        <w:t xml:space="preserve">munuaisten vajaatoiminnasta ovat vähäiset, niiden perusteella näyttäisi siltä, ettei kliinisesti merkityksellistä vaikutusta ole. Vaikeaa munuaisten vajaatoimintaa sairastavista potilaista ei ole tutkimustietoa (ks. </w:t>
      </w:r>
      <w:r w:rsidR="00CF44C8" w:rsidRPr="00085AF1">
        <w:rPr>
          <w:rFonts w:eastAsia="MS Mincho"/>
          <w:lang w:val="fi-FI" w:eastAsia="ja-JP"/>
        </w:rPr>
        <w:t>kohta 4</w:t>
      </w:r>
      <w:r w:rsidRPr="00085AF1">
        <w:rPr>
          <w:rFonts w:eastAsia="MS Mincho"/>
          <w:lang w:val="fi-FI" w:eastAsia="ja-JP"/>
        </w:rPr>
        <w:t>.2).</w:t>
      </w:r>
    </w:p>
    <w:p w14:paraId="2B2AEE48" w14:textId="77777777" w:rsidR="00A60268" w:rsidRPr="00085AF1" w:rsidRDefault="00A60268" w:rsidP="00937269">
      <w:pPr>
        <w:widowControl w:val="0"/>
        <w:tabs>
          <w:tab w:val="clear" w:pos="567"/>
        </w:tabs>
        <w:spacing w:line="240" w:lineRule="auto"/>
        <w:rPr>
          <w:lang w:val="fi-FI"/>
        </w:rPr>
      </w:pPr>
    </w:p>
    <w:p w14:paraId="2B2AEE49" w14:textId="77777777" w:rsidR="00015CF1" w:rsidRPr="00085AF1" w:rsidRDefault="00A60268" w:rsidP="00937269">
      <w:pPr>
        <w:pStyle w:val="NoNumHead2"/>
        <w:widowControl w:val="0"/>
        <w:spacing w:before="0" w:after="0"/>
        <w:outlineLvl w:val="9"/>
        <w:rPr>
          <w:rFonts w:ascii="Times New Roman" w:hAnsi="Times New Roman"/>
          <w:b w:val="0"/>
          <w:i/>
          <w:sz w:val="22"/>
          <w:szCs w:val="22"/>
          <w:u w:val="single"/>
          <w:lang w:val="fi-FI"/>
        </w:rPr>
      </w:pPr>
      <w:r w:rsidRPr="00085AF1">
        <w:rPr>
          <w:rFonts w:ascii="Times New Roman" w:hAnsi="Times New Roman"/>
          <w:b w:val="0"/>
          <w:i/>
          <w:sz w:val="22"/>
          <w:szCs w:val="22"/>
          <w:u w:val="single"/>
          <w:lang w:val="fi-FI"/>
        </w:rPr>
        <w:t>Iäkkäät potilaat</w:t>
      </w:r>
    </w:p>
    <w:p w14:paraId="2B2AEE4A" w14:textId="77777777" w:rsidR="00A60268" w:rsidRPr="00085AF1" w:rsidRDefault="00A60268" w:rsidP="00937269">
      <w:pPr>
        <w:widowControl w:val="0"/>
        <w:tabs>
          <w:tab w:val="clear" w:pos="567"/>
        </w:tabs>
        <w:spacing w:line="240" w:lineRule="auto"/>
        <w:rPr>
          <w:lang w:val="fi-FI"/>
        </w:rPr>
      </w:pPr>
      <w:r w:rsidRPr="00085AF1">
        <w:rPr>
          <w:lang w:val="fi-FI"/>
        </w:rPr>
        <w:t xml:space="preserve">Populaatiofarmakokineettisen analyysin perusteella iällä ei ollut merkittävää vaikutusta dabrafenibin </w:t>
      </w:r>
      <w:r w:rsidRPr="00085AF1">
        <w:rPr>
          <w:lang w:val="fi-FI"/>
        </w:rPr>
        <w:lastRenderedPageBreak/>
        <w:t>farmakokinetiikkaan. Yli 75 vuoden ikä vaikutti huomattavasti karboksi</w:t>
      </w:r>
      <w:r w:rsidR="002F57CF" w:rsidRPr="00085AF1">
        <w:rPr>
          <w:lang w:val="fi-FI"/>
        </w:rPr>
        <w:noBreakHyphen/>
      </w:r>
      <w:r w:rsidRPr="00085AF1">
        <w:rPr>
          <w:lang w:val="fi-FI"/>
        </w:rPr>
        <w:t xml:space="preserve"> ja desmetyylidabrafenibin pitoisuuksiin plasmassa, ja 75 vuotta täyttäneiden potilaiden altistus oli 40</w:t>
      </w:r>
      <w:r w:rsidR="00CF44C8" w:rsidRPr="00085AF1">
        <w:rPr>
          <w:lang w:val="fi-FI"/>
        </w:rPr>
        <w:t> %</w:t>
      </w:r>
      <w:r w:rsidRPr="00085AF1">
        <w:rPr>
          <w:lang w:val="fi-FI"/>
        </w:rPr>
        <w:t xml:space="preserve"> suurempi kuin alle 75</w:t>
      </w:r>
      <w:r w:rsidR="002F57CF" w:rsidRPr="00085AF1">
        <w:rPr>
          <w:lang w:val="fi-FI"/>
        </w:rPr>
        <w:noBreakHyphen/>
      </w:r>
      <w:r w:rsidRPr="00085AF1">
        <w:rPr>
          <w:lang w:val="fi-FI"/>
        </w:rPr>
        <w:t>vuotiaiden.</w:t>
      </w:r>
    </w:p>
    <w:p w14:paraId="2B2AEE4B" w14:textId="77777777" w:rsidR="00A60268" w:rsidRPr="00085AF1" w:rsidRDefault="00A60268" w:rsidP="00937269">
      <w:pPr>
        <w:widowControl w:val="0"/>
        <w:tabs>
          <w:tab w:val="clear" w:pos="567"/>
        </w:tabs>
        <w:spacing w:line="240" w:lineRule="auto"/>
        <w:rPr>
          <w:lang w:val="fi-FI"/>
        </w:rPr>
      </w:pPr>
    </w:p>
    <w:p w14:paraId="2B2AEE4C" w14:textId="77777777" w:rsidR="00015CF1" w:rsidRPr="00085AF1" w:rsidRDefault="00A60268" w:rsidP="00937269">
      <w:pPr>
        <w:pStyle w:val="NoNumHead2"/>
        <w:widowControl w:val="0"/>
        <w:spacing w:before="0" w:after="0"/>
        <w:outlineLvl w:val="9"/>
        <w:rPr>
          <w:rFonts w:ascii="Times New Roman" w:hAnsi="Times New Roman"/>
          <w:b w:val="0"/>
          <w:i/>
          <w:sz w:val="22"/>
          <w:szCs w:val="22"/>
          <w:u w:val="single"/>
          <w:lang w:val="fi-FI"/>
        </w:rPr>
      </w:pPr>
      <w:r w:rsidRPr="00085AF1">
        <w:rPr>
          <w:rFonts w:ascii="Times New Roman" w:hAnsi="Times New Roman"/>
          <w:b w:val="0"/>
          <w:i/>
          <w:sz w:val="22"/>
          <w:szCs w:val="22"/>
          <w:u w:val="single"/>
          <w:lang w:val="fi-FI"/>
        </w:rPr>
        <w:t>Paino ja sukupuoli</w:t>
      </w:r>
    </w:p>
    <w:p w14:paraId="2B2AEE4D" w14:textId="77777777" w:rsidR="00A60268" w:rsidRPr="00085AF1" w:rsidRDefault="00A60268" w:rsidP="00937269">
      <w:pPr>
        <w:widowControl w:val="0"/>
        <w:tabs>
          <w:tab w:val="clear" w:pos="567"/>
        </w:tabs>
        <w:spacing w:line="240" w:lineRule="auto"/>
        <w:rPr>
          <w:lang w:val="fi-FI"/>
        </w:rPr>
      </w:pPr>
      <w:r w:rsidRPr="00085AF1">
        <w:rPr>
          <w:lang w:val="fi-FI"/>
        </w:rPr>
        <w:t>Populaatiofarmakokineettisen analyysin perusteella sukupuoli ja paino vaikuttivat suun kautta otetun dabrafenibin puhdistumaan. Paino vaikutti myös suun kautta otetun annoksen jakautumistilavuuteen ja jakautumisesta riippuvaan puhdistumaan. Näitä farmakokineettisiä eroja ei pidetty kliinisesti merkityksellisinä.</w:t>
      </w:r>
    </w:p>
    <w:p w14:paraId="2B2AEE4E" w14:textId="77777777" w:rsidR="00A60268" w:rsidRPr="00085AF1" w:rsidRDefault="00A60268" w:rsidP="00937269">
      <w:pPr>
        <w:widowControl w:val="0"/>
        <w:tabs>
          <w:tab w:val="clear" w:pos="567"/>
        </w:tabs>
        <w:spacing w:line="240" w:lineRule="auto"/>
        <w:rPr>
          <w:lang w:val="fi-FI"/>
        </w:rPr>
      </w:pPr>
    </w:p>
    <w:p w14:paraId="2B2AEE4F" w14:textId="77777777" w:rsidR="00015CF1" w:rsidRPr="00085AF1" w:rsidRDefault="00A60268" w:rsidP="00937269">
      <w:pPr>
        <w:pStyle w:val="NoNumHead2"/>
        <w:widowControl w:val="0"/>
        <w:spacing w:before="0" w:after="0"/>
        <w:outlineLvl w:val="9"/>
        <w:rPr>
          <w:rFonts w:ascii="Times New Roman" w:hAnsi="Times New Roman"/>
          <w:b w:val="0"/>
          <w:i/>
          <w:sz w:val="22"/>
          <w:szCs w:val="22"/>
          <w:u w:val="single"/>
          <w:lang w:val="fi-FI"/>
        </w:rPr>
      </w:pPr>
      <w:r w:rsidRPr="00085AF1">
        <w:rPr>
          <w:rFonts w:ascii="Times New Roman" w:hAnsi="Times New Roman"/>
          <w:b w:val="0"/>
          <w:i/>
          <w:sz w:val="22"/>
          <w:szCs w:val="22"/>
          <w:u w:val="single"/>
          <w:lang w:val="fi-FI"/>
        </w:rPr>
        <w:t>Etninen tausta</w:t>
      </w:r>
    </w:p>
    <w:p w14:paraId="2B2AEE50" w14:textId="2EB1DE93" w:rsidR="00A60268" w:rsidRPr="00085AF1" w:rsidRDefault="00BB4F18" w:rsidP="00937269">
      <w:pPr>
        <w:widowControl w:val="0"/>
        <w:tabs>
          <w:tab w:val="clear" w:pos="567"/>
        </w:tabs>
        <w:spacing w:line="240" w:lineRule="auto"/>
        <w:rPr>
          <w:szCs w:val="24"/>
          <w:lang w:val="fi-FI"/>
        </w:rPr>
      </w:pPr>
      <w:r w:rsidRPr="00085AF1">
        <w:rPr>
          <w:szCs w:val="24"/>
          <w:lang w:val="fi-FI"/>
        </w:rPr>
        <w:t>Populaatiofarmakokine</w:t>
      </w:r>
      <w:r w:rsidR="00E72823" w:rsidRPr="00085AF1">
        <w:rPr>
          <w:szCs w:val="24"/>
          <w:lang w:val="fi-FI"/>
        </w:rPr>
        <w:t>ettisessä</w:t>
      </w:r>
      <w:r w:rsidRPr="00085AF1">
        <w:rPr>
          <w:szCs w:val="24"/>
          <w:lang w:val="fi-FI"/>
        </w:rPr>
        <w:t xml:space="preserve"> analyysiss</w:t>
      </w:r>
      <w:r w:rsidR="008477E9">
        <w:rPr>
          <w:szCs w:val="24"/>
          <w:lang w:val="fi-FI"/>
        </w:rPr>
        <w:t>ä</w:t>
      </w:r>
      <w:r w:rsidRPr="00085AF1">
        <w:rPr>
          <w:szCs w:val="24"/>
          <w:lang w:val="fi-FI"/>
        </w:rPr>
        <w:t xml:space="preserve"> ei havaittu merkittäviä eroja dabrafenibin farmakokinetiikassa aasialaisten ja </w:t>
      </w:r>
      <w:r w:rsidR="00D04D6B">
        <w:rPr>
          <w:szCs w:val="24"/>
          <w:lang w:val="fi-FI"/>
        </w:rPr>
        <w:t>valkoihoisten</w:t>
      </w:r>
      <w:r w:rsidRPr="00085AF1">
        <w:rPr>
          <w:szCs w:val="24"/>
          <w:lang w:val="fi-FI"/>
        </w:rPr>
        <w:t xml:space="preserve"> potilaiden välillä. </w:t>
      </w:r>
      <w:r w:rsidR="00A60268" w:rsidRPr="00085AF1">
        <w:rPr>
          <w:szCs w:val="24"/>
          <w:lang w:val="fi-FI"/>
        </w:rPr>
        <w:t xml:space="preserve">Tietoja ei ole riittävästi, jotta </w:t>
      </w:r>
      <w:r w:rsidRPr="00085AF1">
        <w:rPr>
          <w:szCs w:val="24"/>
          <w:lang w:val="fi-FI"/>
        </w:rPr>
        <w:t xml:space="preserve">muiden </w:t>
      </w:r>
      <w:r w:rsidR="00A60268" w:rsidRPr="00085AF1">
        <w:rPr>
          <w:szCs w:val="24"/>
          <w:lang w:val="fi-FI"/>
        </w:rPr>
        <w:t>etnis</w:t>
      </w:r>
      <w:r w:rsidRPr="00085AF1">
        <w:rPr>
          <w:szCs w:val="24"/>
          <w:lang w:val="fi-FI"/>
        </w:rPr>
        <w:t>t</w:t>
      </w:r>
      <w:r w:rsidR="00A60268" w:rsidRPr="00085AF1">
        <w:rPr>
          <w:szCs w:val="24"/>
          <w:lang w:val="fi-FI"/>
        </w:rPr>
        <w:t>en taust</w:t>
      </w:r>
      <w:r w:rsidRPr="00085AF1">
        <w:rPr>
          <w:szCs w:val="24"/>
          <w:lang w:val="fi-FI"/>
        </w:rPr>
        <w:t>ojen</w:t>
      </w:r>
      <w:r w:rsidR="00A60268" w:rsidRPr="00085AF1">
        <w:rPr>
          <w:szCs w:val="24"/>
          <w:lang w:val="fi-FI"/>
        </w:rPr>
        <w:t xml:space="preserve"> mahdollista vaikutusta dabrafenibin farmakokinetiikkaan voitaisiin arvioida.</w:t>
      </w:r>
    </w:p>
    <w:p w14:paraId="2B2AEE51" w14:textId="77777777" w:rsidR="00A60268" w:rsidRPr="00085AF1" w:rsidRDefault="00A60268" w:rsidP="00937269">
      <w:pPr>
        <w:widowControl w:val="0"/>
        <w:tabs>
          <w:tab w:val="clear" w:pos="567"/>
        </w:tabs>
        <w:spacing w:line="240" w:lineRule="auto"/>
        <w:rPr>
          <w:szCs w:val="24"/>
          <w:lang w:val="fi-FI"/>
        </w:rPr>
      </w:pPr>
    </w:p>
    <w:p w14:paraId="2B2AEE52" w14:textId="77777777" w:rsidR="00015CF1" w:rsidRPr="00085AF1" w:rsidRDefault="00A60268" w:rsidP="00937269">
      <w:pPr>
        <w:pStyle w:val="NoNumHead2"/>
        <w:widowControl w:val="0"/>
        <w:spacing w:before="0" w:after="0"/>
        <w:outlineLvl w:val="9"/>
        <w:rPr>
          <w:rFonts w:ascii="Times New Roman" w:hAnsi="Times New Roman"/>
          <w:b w:val="0"/>
          <w:i/>
          <w:sz w:val="22"/>
          <w:szCs w:val="22"/>
          <w:u w:val="single"/>
          <w:lang w:val="fi-FI"/>
        </w:rPr>
      </w:pPr>
      <w:r w:rsidRPr="00085AF1">
        <w:rPr>
          <w:rFonts w:ascii="Times New Roman" w:hAnsi="Times New Roman"/>
          <w:b w:val="0"/>
          <w:i/>
          <w:sz w:val="22"/>
          <w:szCs w:val="22"/>
          <w:u w:val="single"/>
          <w:lang w:val="fi-FI"/>
        </w:rPr>
        <w:t>Pediatriset potilaat</w:t>
      </w:r>
    </w:p>
    <w:p w14:paraId="2B2AEE53" w14:textId="4FCC0F07" w:rsidR="00A60268" w:rsidRPr="00085AF1" w:rsidRDefault="0058738A" w:rsidP="00937269">
      <w:pPr>
        <w:widowControl w:val="0"/>
        <w:tabs>
          <w:tab w:val="clear" w:pos="567"/>
        </w:tabs>
        <w:spacing w:line="240" w:lineRule="auto"/>
        <w:rPr>
          <w:rFonts w:eastAsia="SimSun"/>
          <w:bCs/>
          <w:iCs/>
          <w:szCs w:val="22"/>
          <w:lang w:val="fi-FI"/>
        </w:rPr>
      </w:pPr>
      <w:r w:rsidRPr="003F75FA">
        <w:rPr>
          <w:lang w:val="fi-FI"/>
        </w:rPr>
        <w:t>Nuor</w:t>
      </w:r>
      <w:r w:rsidR="00F8779A" w:rsidRPr="003F75FA">
        <w:rPr>
          <w:lang w:val="fi-FI"/>
        </w:rPr>
        <w:t>t</w:t>
      </w:r>
      <w:r w:rsidRPr="003F75FA">
        <w:rPr>
          <w:lang w:val="fi-FI"/>
        </w:rPr>
        <w:t>en potilaiden farmakokineettiset dabrafenibialtistukset suositelluilla painon mukaisilla annoksilla asettuivat aikuisilla havaittujen altistusten vaihteluvälille.</w:t>
      </w:r>
    </w:p>
    <w:p w14:paraId="2B2AEE54" w14:textId="77777777" w:rsidR="00A60268" w:rsidRPr="00085AF1" w:rsidRDefault="00A60268" w:rsidP="00937269">
      <w:pPr>
        <w:widowControl w:val="0"/>
        <w:tabs>
          <w:tab w:val="clear" w:pos="567"/>
        </w:tabs>
        <w:spacing w:line="240" w:lineRule="auto"/>
        <w:rPr>
          <w:szCs w:val="22"/>
          <w:lang w:val="fi-FI"/>
        </w:rPr>
      </w:pPr>
    </w:p>
    <w:p w14:paraId="2B2AEE55" w14:textId="77777777" w:rsidR="00A60268" w:rsidRPr="00085AF1" w:rsidRDefault="00A60268" w:rsidP="00937269">
      <w:pPr>
        <w:keepNext/>
        <w:widowControl w:val="0"/>
        <w:tabs>
          <w:tab w:val="clear" w:pos="567"/>
        </w:tabs>
        <w:spacing w:line="240" w:lineRule="auto"/>
        <w:ind w:left="567" w:hanging="567"/>
        <w:rPr>
          <w:szCs w:val="22"/>
          <w:lang w:val="fi-FI"/>
        </w:rPr>
      </w:pPr>
      <w:r w:rsidRPr="00085AF1">
        <w:rPr>
          <w:b/>
          <w:szCs w:val="22"/>
          <w:lang w:val="fi-FI"/>
        </w:rPr>
        <w:t>5.3</w:t>
      </w:r>
      <w:r w:rsidRPr="00085AF1">
        <w:rPr>
          <w:b/>
          <w:szCs w:val="22"/>
          <w:lang w:val="fi-FI"/>
        </w:rPr>
        <w:tab/>
        <w:t>Prekliiniset tiedot turvallisuudesta</w:t>
      </w:r>
    </w:p>
    <w:p w14:paraId="2B2AEE56" w14:textId="77777777" w:rsidR="00A60268" w:rsidRPr="00085AF1" w:rsidRDefault="00A60268" w:rsidP="00937269">
      <w:pPr>
        <w:pStyle w:val="ListParagraph"/>
        <w:keepNext/>
        <w:widowControl w:val="0"/>
        <w:autoSpaceDE w:val="0"/>
        <w:autoSpaceDN w:val="0"/>
        <w:ind w:left="0"/>
        <w:rPr>
          <w:sz w:val="22"/>
          <w:szCs w:val="22"/>
          <w:lang w:val="fi-FI"/>
        </w:rPr>
      </w:pPr>
    </w:p>
    <w:p w14:paraId="2B2AEE57" w14:textId="0C7125E2" w:rsidR="00B64F15" w:rsidRPr="00085AF1" w:rsidRDefault="00A60268" w:rsidP="00937269">
      <w:pPr>
        <w:widowControl w:val="0"/>
        <w:tabs>
          <w:tab w:val="clear" w:pos="567"/>
        </w:tabs>
        <w:spacing w:line="240" w:lineRule="auto"/>
        <w:rPr>
          <w:szCs w:val="22"/>
          <w:lang w:val="fi-FI"/>
        </w:rPr>
      </w:pPr>
      <w:r w:rsidRPr="00085AF1">
        <w:rPr>
          <w:szCs w:val="22"/>
          <w:lang w:val="fi-FI"/>
        </w:rPr>
        <w:t>Dabrafenibilla ei ole tehty karsinogeenisuustutkimuksia. Dabrafenibi ei ollut mutageeni</w:t>
      </w:r>
      <w:r w:rsidR="00B736A3">
        <w:rPr>
          <w:szCs w:val="22"/>
          <w:lang w:val="fi-FI"/>
        </w:rPr>
        <w:t>nen</w:t>
      </w:r>
      <w:r w:rsidRPr="00085AF1">
        <w:rPr>
          <w:szCs w:val="22"/>
          <w:lang w:val="fi-FI"/>
        </w:rPr>
        <w:t xml:space="preserve"> eikä klastogeeni</w:t>
      </w:r>
      <w:r w:rsidR="00B736A3">
        <w:rPr>
          <w:szCs w:val="22"/>
          <w:lang w:val="fi-FI"/>
        </w:rPr>
        <w:t>nen</w:t>
      </w:r>
      <w:r w:rsidRPr="00085AF1">
        <w:rPr>
          <w:szCs w:val="22"/>
          <w:lang w:val="fi-FI"/>
        </w:rPr>
        <w:t xml:space="preserve"> bakteereissa ja viljellyissä nisäkässoluissa tehdyissä </w:t>
      </w:r>
      <w:r w:rsidRPr="00085AF1">
        <w:rPr>
          <w:i/>
          <w:szCs w:val="22"/>
          <w:lang w:val="fi-FI"/>
        </w:rPr>
        <w:t>in vitro</w:t>
      </w:r>
      <w:r w:rsidRPr="00085AF1">
        <w:rPr>
          <w:szCs w:val="22"/>
          <w:lang w:val="fi-FI"/>
        </w:rPr>
        <w:t xml:space="preserve"> </w:t>
      </w:r>
      <w:r w:rsidR="002F57CF" w:rsidRPr="00085AF1">
        <w:rPr>
          <w:szCs w:val="22"/>
          <w:lang w:val="fi-FI"/>
        </w:rPr>
        <w:noBreakHyphen/>
      </w:r>
      <w:r w:rsidRPr="00085AF1">
        <w:rPr>
          <w:szCs w:val="22"/>
          <w:lang w:val="fi-FI"/>
        </w:rPr>
        <w:t xml:space="preserve">testeissä eikä jyrsijöiden mikrotumatestissä </w:t>
      </w:r>
      <w:r w:rsidRPr="00085AF1">
        <w:rPr>
          <w:i/>
          <w:szCs w:val="22"/>
          <w:lang w:val="fi-FI"/>
        </w:rPr>
        <w:t>in vivo</w:t>
      </w:r>
      <w:r w:rsidRPr="00085AF1">
        <w:rPr>
          <w:szCs w:val="22"/>
          <w:lang w:val="fi-FI"/>
        </w:rPr>
        <w:t>.</w:t>
      </w:r>
    </w:p>
    <w:p w14:paraId="2B2AEE58" w14:textId="77777777" w:rsidR="00A60268" w:rsidRPr="00085AF1" w:rsidRDefault="00A60268" w:rsidP="00937269">
      <w:pPr>
        <w:widowControl w:val="0"/>
        <w:tabs>
          <w:tab w:val="clear" w:pos="567"/>
        </w:tabs>
        <w:spacing w:line="240" w:lineRule="auto"/>
        <w:rPr>
          <w:szCs w:val="22"/>
          <w:lang w:val="fi-FI"/>
        </w:rPr>
      </w:pPr>
    </w:p>
    <w:p w14:paraId="2B2AEE59"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Rotilla tehdyissä naaraiden hedelmällisyyttä, varhaista alkionkehitystä sekä alkion</w:t>
      </w:r>
      <w:r w:rsidR="002F57CF" w:rsidRPr="00085AF1">
        <w:rPr>
          <w:szCs w:val="22"/>
          <w:lang w:val="fi-FI"/>
        </w:rPr>
        <w:noBreakHyphen/>
      </w:r>
      <w:r w:rsidRPr="00085AF1">
        <w:rPr>
          <w:szCs w:val="22"/>
          <w:lang w:val="fi-FI"/>
        </w:rPr>
        <w:t xml:space="preserve"> ja sikiönkehitystä selvittelevissä yhdistetyissä tutkimuksissa tiineiden naaraiden munasarjojen keltarauhasten määrät pienenivät annostuksen ollessa 300</w:t>
      </w:r>
      <w:r w:rsidR="00CF44C8" w:rsidRPr="00085AF1">
        <w:rPr>
          <w:szCs w:val="22"/>
          <w:lang w:val="fi-FI"/>
        </w:rPr>
        <w:t> mg</w:t>
      </w:r>
      <w:r w:rsidRPr="00085AF1">
        <w:rPr>
          <w:szCs w:val="22"/>
          <w:lang w:val="fi-FI"/>
        </w:rPr>
        <w:t>/kg/vrk (noin 3</w:t>
      </w:r>
      <w:r w:rsidR="002F57CF" w:rsidRPr="00085AF1">
        <w:rPr>
          <w:szCs w:val="22"/>
          <w:lang w:val="fi-FI"/>
        </w:rPr>
        <w:noBreakHyphen/>
      </w:r>
      <w:r w:rsidRPr="00085AF1">
        <w:rPr>
          <w:szCs w:val="22"/>
          <w:lang w:val="fi-FI"/>
        </w:rPr>
        <w:t>kertainen altistus verrattuna ihmisen kliiniseen altistukseen AUC</w:t>
      </w:r>
      <w:r w:rsidR="002F57CF" w:rsidRPr="00085AF1">
        <w:rPr>
          <w:szCs w:val="22"/>
          <w:lang w:val="fi-FI"/>
        </w:rPr>
        <w:noBreakHyphen/>
      </w:r>
      <w:r w:rsidRPr="00085AF1">
        <w:rPr>
          <w:szCs w:val="22"/>
          <w:lang w:val="fi-FI"/>
        </w:rPr>
        <w:t xml:space="preserve">arvon perusteella), mutta kiimakiertoon, paritteluun tai hedelmällisyysindekseihin kohdistuvia vaikutuksia ei havaittu. Yksilönkehitykseen kohdistuvaa toksisuutta, kuten alkiokuolleisuutta ja kammioväliseinän vaurioita </w:t>
      </w:r>
      <w:r w:rsidR="00804E5D" w:rsidRPr="00085AF1">
        <w:rPr>
          <w:szCs w:val="22"/>
          <w:lang w:val="fi-FI"/>
        </w:rPr>
        <w:t xml:space="preserve">ja muutoksia kateenkorvan muodossa </w:t>
      </w:r>
      <w:r w:rsidRPr="00085AF1">
        <w:rPr>
          <w:szCs w:val="22"/>
          <w:lang w:val="fi-FI"/>
        </w:rPr>
        <w:t>havaittiin annostasolla 300</w:t>
      </w:r>
      <w:r w:rsidR="00CF44C8" w:rsidRPr="00085AF1">
        <w:rPr>
          <w:szCs w:val="22"/>
          <w:lang w:val="fi-FI"/>
        </w:rPr>
        <w:t> mg</w:t>
      </w:r>
      <w:r w:rsidRPr="00085AF1">
        <w:rPr>
          <w:szCs w:val="22"/>
          <w:lang w:val="fi-FI"/>
        </w:rPr>
        <w:t>/kg/vrk ja luuston kehityksen viivästymistä sekä sikiön painon laskua annostasolla ≥ 20</w:t>
      </w:r>
      <w:r w:rsidR="00CF44C8" w:rsidRPr="00085AF1">
        <w:rPr>
          <w:szCs w:val="22"/>
          <w:lang w:val="fi-FI"/>
        </w:rPr>
        <w:t> mg</w:t>
      </w:r>
      <w:r w:rsidRPr="00085AF1">
        <w:rPr>
          <w:szCs w:val="22"/>
          <w:lang w:val="fi-FI"/>
        </w:rPr>
        <w:t>/kg/vrk (≥ 0,5</w:t>
      </w:r>
      <w:r w:rsidR="002F57CF" w:rsidRPr="00085AF1">
        <w:rPr>
          <w:szCs w:val="22"/>
          <w:lang w:val="fi-FI"/>
        </w:rPr>
        <w:noBreakHyphen/>
      </w:r>
      <w:r w:rsidRPr="00085AF1">
        <w:rPr>
          <w:szCs w:val="22"/>
          <w:lang w:val="fi-FI"/>
        </w:rPr>
        <w:t>kertainen altistus verrattuna ihmisen kliiniseen altistukseen AUC</w:t>
      </w:r>
      <w:r w:rsidR="002F57CF" w:rsidRPr="00085AF1">
        <w:rPr>
          <w:szCs w:val="22"/>
          <w:lang w:val="fi-FI"/>
        </w:rPr>
        <w:noBreakHyphen/>
      </w:r>
      <w:r w:rsidRPr="00085AF1">
        <w:rPr>
          <w:szCs w:val="22"/>
          <w:lang w:val="fi-FI"/>
        </w:rPr>
        <w:t>arvon perusteella).</w:t>
      </w:r>
    </w:p>
    <w:p w14:paraId="2B2AEE5A" w14:textId="77777777" w:rsidR="00A60268" w:rsidRPr="00085AF1" w:rsidRDefault="00A60268" w:rsidP="00937269">
      <w:pPr>
        <w:widowControl w:val="0"/>
        <w:tabs>
          <w:tab w:val="clear" w:pos="567"/>
        </w:tabs>
        <w:spacing w:line="240" w:lineRule="auto"/>
        <w:rPr>
          <w:szCs w:val="22"/>
          <w:lang w:val="fi-FI"/>
        </w:rPr>
      </w:pPr>
    </w:p>
    <w:p w14:paraId="2B2AEE5B" w14:textId="6BC7093E" w:rsidR="00A60268" w:rsidRPr="00085AF1" w:rsidRDefault="00A60268" w:rsidP="00937269">
      <w:pPr>
        <w:widowControl w:val="0"/>
        <w:tabs>
          <w:tab w:val="clear" w:pos="567"/>
        </w:tabs>
        <w:spacing w:line="240" w:lineRule="auto"/>
        <w:rPr>
          <w:szCs w:val="22"/>
          <w:lang w:val="fi-FI"/>
        </w:rPr>
      </w:pPr>
      <w:r w:rsidRPr="00085AF1">
        <w:rPr>
          <w:szCs w:val="22"/>
          <w:lang w:val="fi-FI"/>
        </w:rPr>
        <w:t>Dabrafenibin vaikutuksia urosten hedelmällisyyteen ei ole tutkittu. Toistuvilla annoksilla tehdyissä tutkimuksissa havaittiin kuitenkin rottien ja koirien kivesten degeneraatiota/</w:t>
      </w:r>
      <w:r w:rsidR="00D04D6B">
        <w:rPr>
          <w:szCs w:val="22"/>
          <w:lang w:val="fi-FI"/>
        </w:rPr>
        <w:t>depleetiota</w:t>
      </w:r>
      <w:r w:rsidRPr="00085AF1">
        <w:rPr>
          <w:szCs w:val="22"/>
          <w:lang w:val="fi-FI"/>
        </w:rPr>
        <w:t xml:space="preserve"> (altistuksen ollessa ≥ 0,2</w:t>
      </w:r>
      <w:r w:rsidR="002F57CF" w:rsidRPr="00085AF1">
        <w:rPr>
          <w:szCs w:val="22"/>
          <w:lang w:val="fi-FI"/>
        </w:rPr>
        <w:noBreakHyphen/>
      </w:r>
      <w:r w:rsidRPr="00085AF1">
        <w:rPr>
          <w:szCs w:val="22"/>
          <w:lang w:val="fi-FI"/>
        </w:rPr>
        <w:t>kertainen verrattuna ihmisen kliiniseen altistukseen AUC</w:t>
      </w:r>
      <w:r w:rsidR="002F57CF" w:rsidRPr="00085AF1">
        <w:rPr>
          <w:szCs w:val="22"/>
          <w:lang w:val="fi-FI"/>
        </w:rPr>
        <w:noBreakHyphen/>
      </w:r>
      <w:r w:rsidRPr="00085AF1">
        <w:rPr>
          <w:szCs w:val="22"/>
          <w:lang w:val="fi-FI"/>
        </w:rPr>
        <w:t xml:space="preserve">arvon perusteella). Rottien ja koirien kivesmuutokset olivat havaittavissa vielä 4 viikon toipumisjakson jälkeen (ks. </w:t>
      </w:r>
      <w:r w:rsidR="00CF44C8" w:rsidRPr="00085AF1">
        <w:rPr>
          <w:szCs w:val="22"/>
          <w:lang w:val="fi-FI"/>
        </w:rPr>
        <w:t>kohta 4</w:t>
      </w:r>
      <w:r w:rsidRPr="00085AF1">
        <w:rPr>
          <w:szCs w:val="22"/>
          <w:lang w:val="fi-FI"/>
        </w:rPr>
        <w:t>.6).</w:t>
      </w:r>
    </w:p>
    <w:p w14:paraId="2B2AEE5C" w14:textId="77777777" w:rsidR="00A60268" w:rsidRPr="00085AF1" w:rsidRDefault="00A60268" w:rsidP="00937269">
      <w:pPr>
        <w:widowControl w:val="0"/>
        <w:tabs>
          <w:tab w:val="clear" w:pos="567"/>
        </w:tabs>
        <w:spacing w:line="240" w:lineRule="auto"/>
        <w:rPr>
          <w:szCs w:val="22"/>
          <w:lang w:val="fi-FI"/>
        </w:rPr>
      </w:pPr>
    </w:p>
    <w:p w14:paraId="2B2AEE5D" w14:textId="08E3A76D" w:rsidR="00A60268" w:rsidRPr="00085AF1" w:rsidRDefault="00A60268" w:rsidP="00937269">
      <w:pPr>
        <w:widowControl w:val="0"/>
        <w:tabs>
          <w:tab w:val="clear" w:pos="567"/>
        </w:tabs>
        <w:spacing w:line="240" w:lineRule="auto"/>
        <w:rPr>
          <w:szCs w:val="22"/>
          <w:lang w:val="fi-FI"/>
        </w:rPr>
      </w:pPr>
      <w:r w:rsidRPr="00085AF1">
        <w:rPr>
          <w:szCs w:val="22"/>
          <w:lang w:val="fi-FI"/>
        </w:rPr>
        <w:t>Sydän</w:t>
      </w:r>
      <w:r w:rsidR="002F57CF" w:rsidRPr="00085AF1">
        <w:rPr>
          <w:szCs w:val="22"/>
          <w:lang w:val="fi-FI"/>
        </w:rPr>
        <w:noBreakHyphen/>
      </w:r>
      <w:r w:rsidRPr="00085AF1">
        <w:rPr>
          <w:szCs w:val="22"/>
          <w:lang w:val="fi-FI"/>
        </w:rPr>
        <w:t xml:space="preserve"> ja verisuonivaikutuksia, kuten sepelvaltimoiden degeneraatiota/nekroosia ja/tai verenvuotoa, sydämen eteis</w:t>
      </w:r>
      <w:r w:rsidR="002F57CF" w:rsidRPr="00085AF1">
        <w:rPr>
          <w:szCs w:val="22"/>
          <w:lang w:val="fi-FI"/>
        </w:rPr>
        <w:noBreakHyphen/>
      </w:r>
      <w:r w:rsidRPr="00085AF1">
        <w:rPr>
          <w:szCs w:val="22"/>
          <w:lang w:val="fi-FI"/>
        </w:rPr>
        <w:t>kammioläppien hypertrofiaa/verenvuotoa ja eteisten fibrovaskulaarista proliferaatiota havaittiin koirilla (altistuksen ollessa ≥ 2</w:t>
      </w:r>
      <w:r w:rsidR="002F57CF" w:rsidRPr="00085AF1">
        <w:rPr>
          <w:szCs w:val="22"/>
          <w:lang w:val="fi-FI"/>
        </w:rPr>
        <w:noBreakHyphen/>
      </w:r>
      <w:r w:rsidRPr="00085AF1">
        <w:rPr>
          <w:szCs w:val="22"/>
          <w:lang w:val="fi-FI"/>
        </w:rPr>
        <w:t xml:space="preserve">kertainen verrattuna </w:t>
      </w:r>
      <w:r w:rsidR="00313F2C">
        <w:rPr>
          <w:szCs w:val="22"/>
          <w:lang w:val="fi-FI"/>
        </w:rPr>
        <w:t xml:space="preserve">ihmisen </w:t>
      </w:r>
      <w:r w:rsidRPr="00085AF1">
        <w:rPr>
          <w:szCs w:val="22"/>
          <w:lang w:val="fi-FI"/>
        </w:rPr>
        <w:t>kliiniseen altistukseen AUC</w:t>
      </w:r>
      <w:r w:rsidR="002F57CF" w:rsidRPr="00085AF1">
        <w:rPr>
          <w:szCs w:val="22"/>
          <w:lang w:val="fi-FI"/>
        </w:rPr>
        <w:noBreakHyphen/>
      </w:r>
      <w:r w:rsidRPr="00085AF1">
        <w:rPr>
          <w:szCs w:val="22"/>
          <w:lang w:val="fi-FI"/>
        </w:rPr>
        <w:t xml:space="preserve">arvon perusteella). Fokaalista valtimoiden/perifeeristen verisuonten </w:t>
      </w:r>
      <w:r w:rsidR="00D04D6B">
        <w:rPr>
          <w:szCs w:val="22"/>
          <w:lang w:val="fi-FI"/>
        </w:rPr>
        <w:t>tulehdusta</w:t>
      </w:r>
      <w:r w:rsidR="00D04D6B" w:rsidRPr="00256CAE">
        <w:rPr>
          <w:szCs w:val="22"/>
          <w:lang w:val="fi-FI"/>
        </w:rPr>
        <w:t xml:space="preserve"> </w:t>
      </w:r>
      <w:r w:rsidRPr="00085AF1">
        <w:rPr>
          <w:szCs w:val="22"/>
          <w:lang w:val="fi-FI"/>
        </w:rPr>
        <w:t>havaittiin hiirillä eri kudoksissa (altistuksen ollessa ≥ 0,6</w:t>
      </w:r>
      <w:r w:rsidR="002F57CF" w:rsidRPr="00085AF1">
        <w:rPr>
          <w:szCs w:val="22"/>
          <w:lang w:val="fi-FI"/>
        </w:rPr>
        <w:noBreakHyphen/>
      </w:r>
      <w:r w:rsidRPr="00085AF1">
        <w:rPr>
          <w:szCs w:val="22"/>
          <w:lang w:val="fi-FI"/>
        </w:rPr>
        <w:t xml:space="preserve">kertainen </w:t>
      </w:r>
      <w:r w:rsidR="00313F2C">
        <w:rPr>
          <w:szCs w:val="22"/>
          <w:lang w:val="fi-FI"/>
        </w:rPr>
        <w:t xml:space="preserve">ihmisen </w:t>
      </w:r>
      <w:r w:rsidRPr="00085AF1">
        <w:rPr>
          <w:szCs w:val="22"/>
          <w:lang w:val="fi-FI"/>
        </w:rPr>
        <w:t xml:space="preserve">kliiniseen altistukseen verrattuna). Rotilla havaittiin maksavaltimoiden degeneraation ja spontaanin sydänlihassolujen degeneraation ja tulehduksen (spontaanin kardiomyopatian) </w:t>
      </w:r>
      <w:r w:rsidR="00D04D6B">
        <w:rPr>
          <w:szCs w:val="22"/>
          <w:lang w:val="fi-FI"/>
        </w:rPr>
        <w:t xml:space="preserve">ilmaantuvuuden </w:t>
      </w:r>
      <w:r w:rsidRPr="00085AF1">
        <w:rPr>
          <w:szCs w:val="22"/>
          <w:lang w:val="fi-FI"/>
        </w:rPr>
        <w:t>lisääntymistä (altistuksen ollessa ≥ 0,5</w:t>
      </w:r>
      <w:r w:rsidR="002F57CF" w:rsidRPr="00085AF1">
        <w:rPr>
          <w:szCs w:val="22"/>
          <w:lang w:val="fi-FI"/>
        </w:rPr>
        <w:noBreakHyphen/>
      </w:r>
      <w:r w:rsidRPr="00085AF1">
        <w:rPr>
          <w:szCs w:val="22"/>
          <w:lang w:val="fi-FI"/>
        </w:rPr>
        <w:t xml:space="preserve">kertainen </w:t>
      </w:r>
      <w:r w:rsidR="00313F2C">
        <w:rPr>
          <w:szCs w:val="22"/>
          <w:lang w:val="fi-FI"/>
        </w:rPr>
        <w:t xml:space="preserve">ihmisen </w:t>
      </w:r>
      <w:r w:rsidRPr="00085AF1">
        <w:rPr>
          <w:szCs w:val="22"/>
          <w:lang w:val="fi-FI"/>
        </w:rPr>
        <w:t xml:space="preserve">kliiniseen altistukseen verrattuna). Maksaan kohdistuvia vaikutuksia, mukaan lukien hepatosellulaarinen nekroosi ja </w:t>
      </w:r>
      <w:r w:rsidR="00D04D6B">
        <w:rPr>
          <w:szCs w:val="22"/>
          <w:lang w:val="fi-FI"/>
        </w:rPr>
        <w:t>tulehdus</w:t>
      </w:r>
      <w:r w:rsidRPr="00085AF1">
        <w:rPr>
          <w:szCs w:val="22"/>
          <w:lang w:val="fi-FI"/>
        </w:rPr>
        <w:t>, havaittiin hiirillä (altistuksen ollessa ≥ 0,6</w:t>
      </w:r>
      <w:r w:rsidR="002F57CF" w:rsidRPr="00085AF1">
        <w:rPr>
          <w:szCs w:val="22"/>
          <w:lang w:val="fi-FI"/>
        </w:rPr>
        <w:noBreakHyphen/>
      </w:r>
      <w:r w:rsidRPr="00085AF1">
        <w:rPr>
          <w:szCs w:val="22"/>
          <w:lang w:val="fi-FI"/>
        </w:rPr>
        <w:t xml:space="preserve">kertainen </w:t>
      </w:r>
      <w:r w:rsidR="00313F2C">
        <w:rPr>
          <w:szCs w:val="22"/>
          <w:lang w:val="fi-FI"/>
        </w:rPr>
        <w:t xml:space="preserve">ihmisen </w:t>
      </w:r>
      <w:r w:rsidRPr="00085AF1">
        <w:rPr>
          <w:szCs w:val="22"/>
          <w:lang w:val="fi-FI"/>
        </w:rPr>
        <w:t>kliiniseen altistukseen verrattuna). Keuhkojen bronkoalveolaarinen tulehdus havaittiin useilla koirilla annostasolla ≥ 20</w:t>
      </w:r>
      <w:r w:rsidR="00CF44C8" w:rsidRPr="00085AF1">
        <w:rPr>
          <w:szCs w:val="22"/>
          <w:lang w:val="fi-FI"/>
        </w:rPr>
        <w:t> mg</w:t>
      </w:r>
      <w:r w:rsidRPr="00085AF1">
        <w:rPr>
          <w:szCs w:val="22"/>
          <w:lang w:val="fi-FI"/>
        </w:rPr>
        <w:t>/kg/vrk (≥ 9</w:t>
      </w:r>
      <w:r w:rsidR="002F57CF" w:rsidRPr="00085AF1">
        <w:rPr>
          <w:szCs w:val="22"/>
          <w:lang w:val="fi-FI"/>
        </w:rPr>
        <w:noBreakHyphen/>
      </w:r>
      <w:r w:rsidRPr="00085AF1">
        <w:rPr>
          <w:szCs w:val="22"/>
          <w:lang w:val="fi-FI"/>
        </w:rPr>
        <w:t>kertainen altistus verrattuna ihmisen kliiniseen altistukseen AUC</w:t>
      </w:r>
      <w:r w:rsidR="002F57CF" w:rsidRPr="00085AF1">
        <w:rPr>
          <w:szCs w:val="22"/>
          <w:lang w:val="fi-FI"/>
        </w:rPr>
        <w:noBreakHyphen/>
      </w:r>
      <w:r w:rsidRPr="00085AF1">
        <w:rPr>
          <w:szCs w:val="22"/>
          <w:lang w:val="fi-FI"/>
        </w:rPr>
        <w:t>arvon perusteella), ja siihen liittyi pinnallinen ja/tai vaikeutunut hengitys.</w:t>
      </w:r>
    </w:p>
    <w:p w14:paraId="2B2AEE5E" w14:textId="77777777" w:rsidR="00A60268" w:rsidRPr="00085AF1" w:rsidRDefault="00A60268" w:rsidP="00937269">
      <w:pPr>
        <w:widowControl w:val="0"/>
        <w:tabs>
          <w:tab w:val="clear" w:pos="567"/>
        </w:tabs>
        <w:spacing w:line="240" w:lineRule="auto"/>
        <w:rPr>
          <w:szCs w:val="22"/>
          <w:lang w:val="fi-FI"/>
        </w:rPr>
      </w:pPr>
    </w:p>
    <w:p w14:paraId="2B2AEE5F" w14:textId="21844795" w:rsidR="00A60268" w:rsidRPr="00085AF1" w:rsidRDefault="00A60268" w:rsidP="00937269">
      <w:pPr>
        <w:widowControl w:val="0"/>
        <w:tabs>
          <w:tab w:val="clear" w:pos="567"/>
        </w:tabs>
        <w:spacing w:line="240" w:lineRule="auto"/>
        <w:rPr>
          <w:szCs w:val="22"/>
          <w:lang w:val="fi-FI"/>
        </w:rPr>
      </w:pPr>
      <w:r w:rsidRPr="00085AF1">
        <w:rPr>
          <w:szCs w:val="22"/>
          <w:lang w:val="fi-FI"/>
        </w:rPr>
        <w:t>Dabrafenibia saaneilla koirilla ja rotilla on havaittu korjautuvia hematologisia vaikutuksia. Enintään 13 viikkoa kestäneissä tutkimuksissa havaittiin koirilla ja rotilla retikulosyyttien ja/tai punasolumassan vähenemistä (kun altistus oli koirilla ≥ 10</w:t>
      </w:r>
      <w:r w:rsidR="002F57CF" w:rsidRPr="00085AF1">
        <w:rPr>
          <w:szCs w:val="22"/>
          <w:lang w:val="fi-FI"/>
        </w:rPr>
        <w:noBreakHyphen/>
      </w:r>
      <w:r w:rsidRPr="00085AF1">
        <w:rPr>
          <w:szCs w:val="22"/>
          <w:lang w:val="fi-FI"/>
        </w:rPr>
        <w:t>kertainen ja rotilla 1,4</w:t>
      </w:r>
      <w:r w:rsidR="002F57CF" w:rsidRPr="00085AF1">
        <w:rPr>
          <w:szCs w:val="22"/>
          <w:lang w:val="fi-FI"/>
        </w:rPr>
        <w:noBreakHyphen/>
      </w:r>
      <w:r w:rsidRPr="00085AF1">
        <w:rPr>
          <w:szCs w:val="22"/>
          <w:lang w:val="fi-FI"/>
        </w:rPr>
        <w:t xml:space="preserve">kertainen </w:t>
      </w:r>
      <w:r w:rsidR="00313F2C">
        <w:rPr>
          <w:szCs w:val="22"/>
          <w:lang w:val="fi-FI"/>
        </w:rPr>
        <w:t xml:space="preserve">ihmisen </w:t>
      </w:r>
      <w:r w:rsidRPr="00085AF1">
        <w:rPr>
          <w:szCs w:val="22"/>
          <w:lang w:val="fi-FI"/>
        </w:rPr>
        <w:t>kliiniseen altistukseen verrattuna).</w:t>
      </w:r>
    </w:p>
    <w:p w14:paraId="2B2AEE60" w14:textId="77777777" w:rsidR="00A60268" w:rsidRPr="00085AF1" w:rsidRDefault="00A60268" w:rsidP="00937269">
      <w:pPr>
        <w:widowControl w:val="0"/>
        <w:tabs>
          <w:tab w:val="clear" w:pos="567"/>
        </w:tabs>
        <w:spacing w:line="240" w:lineRule="auto"/>
        <w:rPr>
          <w:szCs w:val="22"/>
          <w:lang w:val="fi-FI"/>
        </w:rPr>
      </w:pPr>
    </w:p>
    <w:p w14:paraId="2B2AEE61" w14:textId="68883F41" w:rsidR="00A60268" w:rsidRPr="00085AF1" w:rsidRDefault="00A60268" w:rsidP="00937269">
      <w:pPr>
        <w:widowControl w:val="0"/>
        <w:tabs>
          <w:tab w:val="clear" w:pos="567"/>
        </w:tabs>
        <w:spacing w:line="240" w:lineRule="auto"/>
        <w:rPr>
          <w:szCs w:val="22"/>
          <w:lang w:val="fi-FI"/>
        </w:rPr>
      </w:pPr>
      <w:r w:rsidRPr="00085AF1">
        <w:rPr>
          <w:szCs w:val="22"/>
          <w:lang w:val="fi-FI"/>
        </w:rPr>
        <w:t xml:space="preserve">Rotilla tehdyissä nuorten eläinten toksisuustutkimuksissa havaittiin kasvuun kohdistuvia vaikutuksia (pitkien luiden lyhenemistä), munuaistoksisuutta (kertymiä tubuluksissa, munuaiskuoren kystien </w:t>
      </w:r>
      <w:r w:rsidR="00191221" w:rsidRPr="005871C6">
        <w:rPr>
          <w:szCs w:val="22"/>
          <w:lang w:val="fi-FI"/>
        </w:rPr>
        <w:t>ja tubulusten basofilian ilmaantuvuuden lisääntymistä</w:t>
      </w:r>
      <w:r w:rsidRPr="00085AF1">
        <w:rPr>
          <w:szCs w:val="22"/>
          <w:lang w:val="fi-FI"/>
        </w:rPr>
        <w:t xml:space="preserve"> sekä korjautuvaa urea</w:t>
      </w:r>
      <w:r w:rsidR="002F57CF" w:rsidRPr="00085AF1">
        <w:rPr>
          <w:szCs w:val="22"/>
          <w:lang w:val="fi-FI"/>
        </w:rPr>
        <w:noBreakHyphen/>
      </w:r>
      <w:r w:rsidRPr="00085AF1">
        <w:rPr>
          <w:szCs w:val="22"/>
          <w:lang w:val="fi-FI"/>
        </w:rPr>
        <w:t xml:space="preserve"> ja/tai kreatiniinipitoisuuden suurenemista)</w:t>
      </w:r>
      <w:r w:rsidR="00B15E1C" w:rsidRPr="00085AF1">
        <w:rPr>
          <w:szCs w:val="22"/>
          <w:lang w:val="fi-FI"/>
        </w:rPr>
        <w:t xml:space="preserve"> sekä</w:t>
      </w:r>
      <w:r w:rsidRPr="00085AF1">
        <w:rPr>
          <w:szCs w:val="22"/>
          <w:lang w:val="fi-FI"/>
        </w:rPr>
        <w:t xml:space="preserve"> kivestoksisuutta (degeneraatiota ja siementiehyiden laajenemista)</w:t>
      </w:r>
      <w:r w:rsidR="00B15E1C" w:rsidRPr="00085AF1">
        <w:rPr>
          <w:szCs w:val="22"/>
          <w:lang w:val="fi-FI"/>
        </w:rPr>
        <w:t xml:space="preserve"> (</w:t>
      </w:r>
      <w:r w:rsidR="00B15E1C" w:rsidRPr="00085AF1">
        <w:rPr>
          <w:noProof/>
          <w:szCs w:val="22"/>
          <w:lang w:val="fi-FI"/>
        </w:rPr>
        <w:t>≥ 0,2 </w:t>
      </w:r>
      <w:r w:rsidR="002F57CF" w:rsidRPr="00085AF1">
        <w:rPr>
          <w:noProof/>
          <w:szCs w:val="22"/>
          <w:lang w:val="fi-FI"/>
        </w:rPr>
        <w:noBreakHyphen/>
      </w:r>
      <w:r w:rsidR="00B15E1C" w:rsidRPr="00085AF1">
        <w:rPr>
          <w:noProof/>
          <w:szCs w:val="22"/>
          <w:lang w:val="fi-FI"/>
        </w:rPr>
        <w:t>kertainen</w:t>
      </w:r>
      <w:r w:rsidR="00B15E1C" w:rsidRPr="00085AF1">
        <w:rPr>
          <w:lang w:val="fi-FI"/>
        </w:rPr>
        <w:t xml:space="preserve"> </w:t>
      </w:r>
      <w:r w:rsidR="00B15E1C" w:rsidRPr="00085AF1">
        <w:rPr>
          <w:noProof/>
          <w:szCs w:val="22"/>
          <w:lang w:val="fi-FI"/>
        </w:rPr>
        <w:t>altistus verrattuna ihmisen kliiniseen altistukseen AUC</w:t>
      </w:r>
      <w:r w:rsidR="002F57CF" w:rsidRPr="00085AF1">
        <w:rPr>
          <w:noProof/>
          <w:szCs w:val="22"/>
          <w:lang w:val="fi-FI"/>
        </w:rPr>
        <w:noBreakHyphen/>
      </w:r>
      <w:r w:rsidR="00B15E1C" w:rsidRPr="00085AF1">
        <w:rPr>
          <w:noProof/>
          <w:szCs w:val="22"/>
          <w:lang w:val="fi-FI"/>
        </w:rPr>
        <w:t>arvon perusteella</w:t>
      </w:r>
      <w:r w:rsidR="00286075" w:rsidRPr="00085AF1">
        <w:rPr>
          <w:noProof/>
          <w:szCs w:val="22"/>
          <w:lang w:val="fi-FI"/>
        </w:rPr>
        <w:t>)</w:t>
      </w:r>
      <w:r w:rsidRPr="00085AF1">
        <w:rPr>
          <w:szCs w:val="22"/>
          <w:lang w:val="fi-FI"/>
        </w:rPr>
        <w:t>.</w:t>
      </w:r>
    </w:p>
    <w:p w14:paraId="2B2AEE62" w14:textId="77777777" w:rsidR="00A60268" w:rsidRPr="00085AF1" w:rsidRDefault="00A60268" w:rsidP="00937269">
      <w:pPr>
        <w:widowControl w:val="0"/>
        <w:tabs>
          <w:tab w:val="clear" w:pos="567"/>
        </w:tabs>
        <w:spacing w:line="240" w:lineRule="auto"/>
        <w:rPr>
          <w:szCs w:val="22"/>
          <w:lang w:val="fi-FI"/>
        </w:rPr>
      </w:pPr>
    </w:p>
    <w:p w14:paraId="2B2AEE63" w14:textId="624FF9A3" w:rsidR="00A60268" w:rsidRPr="00085AF1" w:rsidRDefault="00A60268" w:rsidP="00937269">
      <w:pPr>
        <w:widowControl w:val="0"/>
        <w:tabs>
          <w:tab w:val="clear" w:pos="567"/>
        </w:tabs>
        <w:spacing w:line="240" w:lineRule="auto"/>
        <w:rPr>
          <w:szCs w:val="22"/>
          <w:lang w:val="fi-FI"/>
        </w:rPr>
      </w:pPr>
      <w:r w:rsidRPr="00085AF1">
        <w:rPr>
          <w:szCs w:val="22"/>
          <w:lang w:val="fi-FI"/>
        </w:rPr>
        <w:t xml:space="preserve">Dabrafenibi oli fototoksista </w:t>
      </w:r>
      <w:r w:rsidR="002C29F2" w:rsidRPr="00085AF1">
        <w:rPr>
          <w:i/>
          <w:szCs w:val="22"/>
          <w:lang w:val="fi-FI"/>
        </w:rPr>
        <w:t>in vitro</w:t>
      </w:r>
      <w:r w:rsidR="002C29F2" w:rsidRPr="00085AF1">
        <w:rPr>
          <w:szCs w:val="22"/>
          <w:lang w:val="fi-FI"/>
        </w:rPr>
        <w:t xml:space="preserve"> </w:t>
      </w:r>
      <w:r w:rsidRPr="00085AF1">
        <w:rPr>
          <w:szCs w:val="22"/>
          <w:lang w:val="fi-FI"/>
        </w:rPr>
        <w:t xml:space="preserve">hiirten </w:t>
      </w:r>
      <w:r w:rsidR="009A7626" w:rsidRPr="00085AF1">
        <w:rPr>
          <w:szCs w:val="22"/>
          <w:lang w:val="fi-FI"/>
        </w:rPr>
        <w:t>3T3 </w:t>
      </w:r>
      <w:r w:rsidRPr="00085AF1">
        <w:rPr>
          <w:szCs w:val="22"/>
          <w:lang w:val="fi-FI"/>
        </w:rPr>
        <w:t>fibroblastien NRU</w:t>
      </w:r>
      <w:r w:rsidR="002F57CF" w:rsidRPr="00085AF1">
        <w:rPr>
          <w:szCs w:val="22"/>
          <w:lang w:val="fi-FI"/>
        </w:rPr>
        <w:noBreakHyphen/>
      </w:r>
      <w:r w:rsidRPr="00085AF1">
        <w:rPr>
          <w:szCs w:val="22"/>
          <w:lang w:val="fi-FI"/>
        </w:rPr>
        <w:t xml:space="preserve">testissä (Neutral Red Uptake) </w:t>
      </w:r>
      <w:r w:rsidR="00286075" w:rsidRPr="00085AF1">
        <w:rPr>
          <w:szCs w:val="22"/>
          <w:lang w:val="fi-FI"/>
        </w:rPr>
        <w:t xml:space="preserve">ja </w:t>
      </w:r>
      <w:r w:rsidR="00286075" w:rsidRPr="00085AF1">
        <w:rPr>
          <w:i/>
          <w:szCs w:val="22"/>
          <w:lang w:val="fi-FI"/>
        </w:rPr>
        <w:t>in vivo</w:t>
      </w:r>
      <w:r w:rsidR="00286075" w:rsidRPr="00085AF1">
        <w:rPr>
          <w:szCs w:val="22"/>
          <w:lang w:val="fi-FI"/>
        </w:rPr>
        <w:t xml:space="preserve"> </w:t>
      </w:r>
      <w:r w:rsidR="002C29F2" w:rsidRPr="00085AF1">
        <w:rPr>
          <w:noProof/>
          <w:szCs w:val="22"/>
          <w:lang w:val="fi-FI"/>
        </w:rPr>
        <w:t xml:space="preserve">suun kautta otetuilla </w:t>
      </w:r>
      <w:r w:rsidR="00286075" w:rsidRPr="00085AF1">
        <w:rPr>
          <w:noProof/>
          <w:szCs w:val="22"/>
          <w:lang w:val="fi-FI"/>
        </w:rPr>
        <w:t>≥ 100</w:t>
      </w:r>
      <w:r w:rsidR="00CF44C8" w:rsidRPr="00085AF1">
        <w:rPr>
          <w:noProof/>
          <w:szCs w:val="22"/>
          <w:lang w:val="fi-FI"/>
        </w:rPr>
        <w:t> mg</w:t>
      </w:r>
      <w:r w:rsidR="00286075" w:rsidRPr="00085AF1">
        <w:rPr>
          <w:noProof/>
          <w:szCs w:val="22"/>
          <w:lang w:val="fi-FI"/>
        </w:rPr>
        <w:t>/kg</w:t>
      </w:r>
      <w:r w:rsidR="00286075" w:rsidRPr="00085AF1">
        <w:rPr>
          <w:szCs w:val="22"/>
          <w:lang w:val="fi-FI"/>
        </w:rPr>
        <w:t xml:space="preserve"> </w:t>
      </w:r>
      <w:r w:rsidR="002C29F2" w:rsidRPr="00085AF1">
        <w:rPr>
          <w:szCs w:val="22"/>
          <w:lang w:val="fi-FI"/>
        </w:rPr>
        <w:t xml:space="preserve">annoksilla </w:t>
      </w:r>
      <w:r w:rsidR="005E72D7" w:rsidRPr="00085AF1">
        <w:rPr>
          <w:szCs w:val="22"/>
          <w:lang w:val="fi-FI"/>
        </w:rPr>
        <w:t>(&gt; 44</w:t>
      </w:r>
      <w:r w:rsidR="002F57CF" w:rsidRPr="00085AF1">
        <w:rPr>
          <w:szCs w:val="22"/>
          <w:lang w:val="fi-FI"/>
        </w:rPr>
        <w:noBreakHyphen/>
      </w:r>
      <w:r w:rsidR="005270B1" w:rsidRPr="00085AF1">
        <w:rPr>
          <w:szCs w:val="22"/>
          <w:lang w:val="fi-FI"/>
        </w:rPr>
        <w:t>kertainen altistus verrattuna</w:t>
      </w:r>
      <w:r w:rsidR="00313F2C">
        <w:rPr>
          <w:szCs w:val="22"/>
          <w:lang w:val="fi-FI"/>
        </w:rPr>
        <w:t xml:space="preserve"> ihmisen</w:t>
      </w:r>
      <w:r w:rsidR="005270B1" w:rsidRPr="00085AF1">
        <w:rPr>
          <w:szCs w:val="22"/>
          <w:lang w:val="fi-FI"/>
        </w:rPr>
        <w:t xml:space="preserve"> </w:t>
      </w:r>
      <w:r w:rsidR="005270B1" w:rsidRPr="00085AF1">
        <w:rPr>
          <w:noProof/>
          <w:szCs w:val="22"/>
          <w:lang w:val="fi-FI"/>
        </w:rPr>
        <w:t>kliiniseen altistukseen C</w:t>
      </w:r>
      <w:r w:rsidR="005270B1" w:rsidRPr="00085AF1">
        <w:rPr>
          <w:noProof/>
          <w:szCs w:val="22"/>
          <w:vertAlign w:val="subscript"/>
          <w:lang w:val="fi-FI"/>
        </w:rPr>
        <w:t>max</w:t>
      </w:r>
      <w:r w:rsidR="002F57CF" w:rsidRPr="00085AF1">
        <w:rPr>
          <w:noProof/>
          <w:szCs w:val="22"/>
          <w:lang w:val="fi-FI"/>
        </w:rPr>
        <w:noBreakHyphen/>
      </w:r>
      <w:r w:rsidR="005270B1" w:rsidRPr="00085AF1">
        <w:rPr>
          <w:noProof/>
          <w:szCs w:val="22"/>
          <w:lang w:val="fi-FI"/>
        </w:rPr>
        <w:t>arvon perusteella) karvattomilla hiirillä tehdyssä fototoksisuustutkimuksessa</w:t>
      </w:r>
      <w:r w:rsidRPr="00085AF1">
        <w:rPr>
          <w:szCs w:val="22"/>
          <w:lang w:val="fi-FI"/>
        </w:rPr>
        <w:t>.</w:t>
      </w:r>
    </w:p>
    <w:p w14:paraId="2B2AEE64" w14:textId="77777777" w:rsidR="00A60268" w:rsidRPr="00085AF1" w:rsidRDefault="00A60268" w:rsidP="00937269">
      <w:pPr>
        <w:widowControl w:val="0"/>
        <w:tabs>
          <w:tab w:val="clear" w:pos="567"/>
        </w:tabs>
        <w:spacing w:line="240" w:lineRule="auto"/>
        <w:rPr>
          <w:szCs w:val="22"/>
          <w:lang w:val="fi-FI"/>
        </w:rPr>
      </w:pPr>
    </w:p>
    <w:p w14:paraId="2B2AEE65" w14:textId="77777777" w:rsidR="00A60268" w:rsidRPr="00085AF1" w:rsidRDefault="00A60268" w:rsidP="00937269">
      <w:pPr>
        <w:keepNext/>
        <w:widowControl w:val="0"/>
        <w:tabs>
          <w:tab w:val="clear" w:pos="567"/>
        </w:tabs>
        <w:spacing w:line="240" w:lineRule="auto"/>
        <w:rPr>
          <w:u w:val="single"/>
          <w:lang w:val="fi-FI" w:eastAsia="fi-FI"/>
        </w:rPr>
      </w:pPr>
      <w:r w:rsidRPr="00085AF1">
        <w:rPr>
          <w:u w:val="single"/>
          <w:lang w:val="fi-FI"/>
        </w:rPr>
        <w:t>Käyttö yhdessä trametinibin kanssa</w:t>
      </w:r>
    </w:p>
    <w:p w14:paraId="2B2AEE66" w14:textId="77777777" w:rsidR="00A60268" w:rsidRPr="00085AF1" w:rsidRDefault="00A60268" w:rsidP="00937269">
      <w:pPr>
        <w:keepNext/>
        <w:widowControl w:val="0"/>
        <w:tabs>
          <w:tab w:val="clear" w:pos="567"/>
        </w:tabs>
        <w:spacing w:line="240" w:lineRule="auto"/>
        <w:rPr>
          <w:lang w:val="fi-FI"/>
        </w:rPr>
      </w:pPr>
    </w:p>
    <w:p w14:paraId="2B2AEE67" w14:textId="77777777" w:rsidR="00A60268" w:rsidRPr="00085AF1" w:rsidRDefault="00A60268" w:rsidP="00937269">
      <w:pPr>
        <w:widowControl w:val="0"/>
        <w:tabs>
          <w:tab w:val="clear" w:pos="567"/>
        </w:tabs>
        <w:spacing w:line="240" w:lineRule="auto"/>
        <w:rPr>
          <w:lang w:val="fi-FI"/>
        </w:rPr>
      </w:pPr>
      <w:r w:rsidRPr="00085AF1">
        <w:rPr>
          <w:lang w:val="fi-FI"/>
        </w:rPr>
        <w:t>Kun koirille annettiin tutkimuksessa trametinibin ja dabrafenibin yhdistelmää 4 viikon ajan, niillä havaittiin maha</w:t>
      </w:r>
      <w:r w:rsidR="002F57CF" w:rsidRPr="00085AF1">
        <w:rPr>
          <w:lang w:val="fi-FI"/>
        </w:rPr>
        <w:noBreakHyphen/>
      </w:r>
      <w:r w:rsidRPr="00085AF1">
        <w:rPr>
          <w:lang w:val="fi-FI"/>
        </w:rPr>
        <w:t>suolikanavan haittojen ja kateenkorvan imukudoksen solukkuuden vähenemisen merkkejä, kun altistukset olivat pienempiä kuin pelkkää trametinibia saaneilla koirilla. Muutoin havaittiin samankaltaisia haittoja kuin vertailukelpoisissa monoterapiatutkimuksissa.</w:t>
      </w:r>
    </w:p>
    <w:p w14:paraId="2B2AEE68" w14:textId="77777777" w:rsidR="00A60268" w:rsidRPr="00085AF1" w:rsidRDefault="00A60268" w:rsidP="00937269">
      <w:pPr>
        <w:widowControl w:val="0"/>
        <w:tabs>
          <w:tab w:val="clear" w:pos="567"/>
        </w:tabs>
        <w:spacing w:line="240" w:lineRule="auto"/>
        <w:rPr>
          <w:szCs w:val="22"/>
          <w:lang w:val="fi-FI"/>
        </w:rPr>
      </w:pPr>
    </w:p>
    <w:p w14:paraId="2B2AEE69" w14:textId="77777777" w:rsidR="00A60268" w:rsidRPr="00085AF1" w:rsidRDefault="00A60268" w:rsidP="00937269">
      <w:pPr>
        <w:widowControl w:val="0"/>
        <w:tabs>
          <w:tab w:val="clear" w:pos="567"/>
        </w:tabs>
        <w:spacing w:line="240" w:lineRule="auto"/>
        <w:rPr>
          <w:szCs w:val="22"/>
          <w:lang w:val="fi-FI"/>
        </w:rPr>
      </w:pPr>
    </w:p>
    <w:p w14:paraId="2B2AEE6A" w14:textId="77777777" w:rsidR="00A60268" w:rsidRPr="00085AF1" w:rsidRDefault="00A60268" w:rsidP="00937269">
      <w:pPr>
        <w:keepNext/>
        <w:widowControl w:val="0"/>
        <w:tabs>
          <w:tab w:val="clear" w:pos="567"/>
        </w:tabs>
        <w:spacing w:line="240" w:lineRule="auto"/>
        <w:ind w:left="567" w:hanging="567"/>
        <w:rPr>
          <w:b/>
          <w:szCs w:val="22"/>
          <w:lang w:val="fi-FI"/>
        </w:rPr>
      </w:pPr>
      <w:r w:rsidRPr="00085AF1">
        <w:rPr>
          <w:b/>
          <w:szCs w:val="22"/>
          <w:lang w:val="fi-FI"/>
        </w:rPr>
        <w:t>6.</w:t>
      </w:r>
      <w:r w:rsidRPr="00085AF1">
        <w:rPr>
          <w:b/>
          <w:szCs w:val="22"/>
          <w:lang w:val="fi-FI"/>
        </w:rPr>
        <w:tab/>
        <w:t>FARMASEUTTISET TIEDOT</w:t>
      </w:r>
    </w:p>
    <w:p w14:paraId="2B2AEE6B" w14:textId="77777777" w:rsidR="00A60268" w:rsidRPr="00085AF1" w:rsidRDefault="00A60268" w:rsidP="00937269">
      <w:pPr>
        <w:keepNext/>
        <w:widowControl w:val="0"/>
        <w:tabs>
          <w:tab w:val="clear" w:pos="567"/>
        </w:tabs>
        <w:spacing w:line="240" w:lineRule="auto"/>
        <w:rPr>
          <w:szCs w:val="22"/>
          <w:lang w:val="fi-FI"/>
        </w:rPr>
      </w:pPr>
    </w:p>
    <w:p w14:paraId="2B2AEE6C" w14:textId="77777777" w:rsidR="00A60268" w:rsidRPr="00085AF1" w:rsidRDefault="00A60268" w:rsidP="00937269">
      <w:pPr>
        <w:keepNext/>
        <w:widowControl w:val="0"/>
        <w:tabs>
          <w:tab w:val="clear" w:pos="567"/>
        </w:tabs>
        <w:spacing w:line="240" w:lineRule="auto"/>
        <w:ind w:left="567" w:hanging="567"/>
        <w:rPr>
          <w:szCs w:val="22"/>
          <w:lang w:val="fi-FI"/>
        </w:rPr>
      </w:pPr>
      <w:r w:rsidRPr="00085AF1">
        <w:rPr>
          <w:b/>
          <w:szCs w:val="22"/>
          <w:lang w:val="fi-FI"/>
        </w:rPr>
        <w:t>6.1</w:t>
      </w:r>
      <w:r w:rsidRPr="00085AF1">
        <w:rPr>
          <w:b/>
          <w:szCs w:val="22"/>
          <w:lang w:val="fi-FI"/>
        </w:rPr>
        <w:tab/>
        <w:t>Apuaineet</w:t>
      </w:r>
    </w:p>
    <w:p w14:paraId="2B2AEE6D" w14:textId="77777777" w:rsidR="00A60268" w:rsidRPr="00085AF1" w:rsidRDefault="00A60268" w:rsidP="00937269">
      <w:pPr>
        <w:keepNext/>
        <w:widowControl w:val="0"/>
        <w:tabs>
          <w:tab w:val="clear" w:pos="567"/>
        </w:tabs>
        <w:spacing w:line="240" w:lineRule="auto"/>
        <w:rPr>
          <w:szCs w:val="22"/>
          <w:lang w:val="fi-FI"/>
        </w:rPr>
      </w:pPr>
    </w:p>
    <w:p w14:paraId="2B2AEE6E" w14:textId="77777777" w:rsidR="00A60268" w:rsidRPr="00085AF1" w:rsidRDefault="00A60268" w:rsidP="00937269">
      <w:pPr>
        <w:keepNext/>
        <w:widowControl w:val="0"/>
        <w:tabs>
          <w:tab w:val="clear" w:pos="567"/>
        </w:tabs>
        <w:autoSpaceDE w:val="0"/>
        <w:autoSpaceDN w:val="0"/>
        <w:adjustRightInd w:val="0"/>
        <w:spacing w:line="240" w:lineRule="auto"/>
        <w:rPr>
          <w:szCs w:val="22"/>
          <w:u w:val="single"/>
          <w:lang w:val="fi-FI"/>
        </w:rPr>
      </w:pPr>
      <w:r w:rsidRPr="00085AF1">
        <w:rPr>
          <w:szCs w:val="22"/>
          <w:u w:val="single"/>
          <w:lang w:val="fi-FI"/>
        </w:rPr>
        <w:t>Kapselin sis</w:t>
      </w:r>
      <w:r w:rsidR="00305E7A" w:rsidRPr="00085AF1">
        <w:rPr>
          <w:szCs w:val="22"/>
          <w:u w:val="single"/>
          <w:lang w:val="fi-FI"/>
        </w:rPr>
        <w:t>ältö</w:t>
      </w:r>
    </w:p>
    <w:p w14:paraId="2B2AEE6F" w14:textId="77777777" w:rsidR="006229C7" w:rsidRPr="00085AF1" w:rsidRDefault="006229C7" w:rsidP="00937269">
      <w:pPr>
        <w:keepNext/>
        <w:widowControl w:val="0"/>
        <w:tabs>
          <w:tab w:val="clear" w:pos="567"/>
        </w:tabs>
        <w:autoSpaceDE w:val="0"/>
        <w:autoSpaceDN w:val="0"/>
        <w:adjustRightInd w:val="0"/>
        <w:spacing w:line="240" w:lineRule="auto"/>
        <w:rPr>
          <w:szCs w:val="22"/>
          <w:u w:val="single"/>
          <w:lang w:val="fi-FI"/>
        </w:rPr>
      </w:pPr>
    </w:p>
    <w:p w14:paraId="2B2AEE70" w14:textId="77777777" w:rsidR="00A60268" w:rsidRPr="00085AF1" w:rsidRDefault="00A60268" w:rsidP="00937269">
      <w:pPr>
        <w:keepNext/>
        <w:widowControl w:val="0"/>
        <w:tabs>
          <w:tab w:val="clear" w:pos="567"/>
        </w:tabs>
        <w:autoSpaceDE w:val="0"/>
        <w:autoSpaceDN w:val="0"/>
        <w:adjustRightInd w:val="0"/>
        <w:spacing w:line="240" w:lineRule="auto"/>
        <w:rPr>
          <w:szCs w:val="22"/>
          <w:lang w:val="fi-FI"/>
        </w:rPr>
      </w:pPr>
      <w:r w:rsidRPr="00085AF1">
        <w:rPr>
          <w:szCs w:val="22"/>
          <w:lang w:val="fi-FI"/>
        </w:rPr>
        <w:t>Mikrokiteinen selluloosa</w:t>
      </w:r>
    </w:p>
    <w:p w14:paraId="2B2AEE71" w14:textId="77777777" w:rsidR="00A60268" w:rsidRPr="00085AF1" w:rsidRDefault="00A60268" w:rsidP="00937269">
      <w:pPr>
        <w:keepNext/>
        <w:widowControl w:val="0"/>
        <w:tabs>
          <w:tab w:val="clear" w:pos="567"/>
        </w:tabs>
        <w:autoSpaceDE w:val="0"/>
        <w:autoSpaceDN w:val="0"/>
        <w:adjustRightInd w:val="0"/>
        <w:spacing w:line="240" w:lineRule="auto"/>
        <w:rPr>
          <w:szCs w:val="22"/>
          <w:lang w:val="fi-FI"/>
        </w:rPr>
      </w:pPr>
      <w:r w:rsidRPr="00085AF1">
        <w:rPr>
          <w:szCs w:val="22"/>
          <w:lang w:val="fi-FI"/>
        </w:rPr>
        <w:t>Magnesiumstearaatti</w:t>
      </w:r>
    </w:p>
    <w:p w14:paraId="2B2AEE72" w14:textId="77777777" w:rsidR="00A60268" w:rsidRPr="00085AF1" w:rsidRDefault="00A60268" w:rsidP="00937269">
      <w:pPr>
        <w:widowControl w:val="0"/>
        <w:tabs>
          <w:tab w:val="clear" w:pos="567"/>
        </w:tabs>
        <w:autoSpaceDE w:val="0"/>
        <w:autoSpaceDN w:val="0"/>
        <w:adjustRightInd w:val="0"/>
        <w:spacing w:line="240" w:lineRule="auto"/>
        <w:rPr>
          <w:szCs w:val="22"/>
          <w:lang w:val="fi-FI"/>
        </w:rPr>
      </w:pPr>
      <w:r w:rsidRPr="00085AF1">
        <w:rPr>
          <w:szCs w:val="22"/>
          <w:lang w:val="fi-FI"/>
        </w:rPr>
        <w:t>Kolloidinen piidioksidi</w:t>
      </w:r>
    </w:p>
    <w:p w14:paraId="2B2AEE73" w14:textId="77777777" w:rsidR="00A60268" w:rsidRPr="00085AF1" w:rsidRDefault="00A60268" w:rsidP="00937269">
      <w:pPr>
        <w:widowControl w:val="0"/>
        <w:tabs>
          <w:tab w:val="clear" w:pos="567"/>
        </w:tabs>
        <w:autoSpaceDE w:val="0"/>
        <w:autoSpaceDN w:val="0"/>
        <w:adjustRightInd w:val="0"/>
        <w:spacing w:line="240" w:lineRule="auto"/>
        <w:rPr>
          <w:szCs w:val="22"/>
          <w:lang w:val="fi-FI"/>
        </w:rPr>
      </w:pPr>
    </w:p>
    <w:p w14:paraId="2B2AEE74" w14:textId="77777777" w:rsidR="00A60268" w:rsidRPr="00085AF1" w:rsidRDefault="00A60268" w:rsidP="00937269">
      <w:pPr>
        <w:keepNext/>
        <w:widowControl w:val="0"/>
        <w:tabs>
          <w:tab w:val="clear" w:pos="567"/>
        </w:tabs>
        <w:autoSpaceDE w:val="0"/>
        <w:autoSpaceDN w:val="0"/>
        <w:adjustRightInd w:val="0"/>
        <w:spacing w:line="240" w:lineRule="auto"/>
        <w:rPr>
          <w:szCs w:val="22"/>
          <w:u w:val="single"/>
          <w:lang w:val="fi-FI"/>
        </w:rPr>
      </w:pPr>
      <w:r w:rsidRPr="00085AF1">
        <w:rPr>
          <w:szCs w:val="22"/>
          <w:u w:val="single"/>
          <w:lang w:val="fi-FI"/>
        </w:rPr>
        <w:t>Kapselin kuori</w:t>
      </w:r>
    </w:p>
    <w:p w14:paraId="2B2AEE75" w14:textId="77777777" w:rsidR="006229C7" w:rsidRPr="00085AF1" w:rsidRDefault="006229C7" w:rsidP="00937269">
      <w:pPr>
        <w:keepNext/>
        <w:widowControl w:val="0"/>
        <w:tabs>
          <w:tab w:val="clear" w:pos="567"/>
        </w:tabs>
        <w:autoSpaceDE w:val="0"/>
        <w:autoSpaceDN w:val="0"/>
        <w:adjustRightInd w:val="0"/>
        <w:spacing w:line="240" w:lineRule="auto"/>
        <w:rPr>
          <w:szCs w:val="22"/>
          <w:u w:val="single"/>
          <w:lang w:val="fi-FI"/>
        </w:rPr>
      </w:pPr>
    </w:p>
    <w:p w14:paraId="2B2AEE76" w14:textId="77777777" w:rsidR="00A60268" w:rsidRPr="00085AF1" w:rsidRDefault="00A60268" w:rsidP="00937269">
      <w:pPr>
        <w:keepNext/>
        <w:widowControl w:val="0"/>
        <w:tabs>
          <w:tab w:val="clear" w:pos="567"/>
        </w:tabs>
        <w:autoSpaceDE w:val="0"/>
        <w:autoSpaceDN w:val="0"/>
        <w:adjustRightInd w:val="0"/>
        <w:spacing w:line="240" w:lineRule="auto"/>
        <w:rPr>
          <w:szCs w:val="22"/>
          <w:lang w:val="fi-FI"/>
        </w:rPr>
      </w:pPr>
      <w:r w:rsidRPr="00085AF1">
        <w:rPr>
          <w:szCs w:val="22"/>
          <w:lang w:val="fi-FI"/>
        </w:rPr>
        <w:t>Punainen rautaoksidi (E172)</w:t>
      </w:r>
    </w:p>
    <w:p w14:paraId="2B2AEE77" w14:textId="77777777" w:rsidR="00A60268" w:rsidRPr="00085AF1" w:rsidRDefault="00A60268" w:rsidP="00937269">
      <w:pPr>
        <w:keepNext/>
        <w:widowControl w:val="0"/>
        <w:tabs>
          <w:tab w:val="clear" w:pos="567"/>
        </w:tabs>
        <w:autoSpaceDE w:val="0"/>
        <w:autoSpaceDN w:val="0"/>
        <w:adjustRightInd w:val="0"/>
        <w:spacing w:line="240" w:lineRule="auto"/>
        <w:rPr>
          <w:szCs w:val="22"/>
          <w:lang w:val="fi-FI"/>
        </w:rPr>
      </w:pPr>
      <w:r w:rsidRPr="00085AF1">
        <w:rPr>
          <w:szCs w:val="22"/>
          <w:lang w:val="fi-FI"/>
        </w:rPr>
        <w:t>Titaanidioksidi (E171)</w:t>
      </w:r>
    </w:p>
    <w:p w14:paraId="2B2AEE78" w14:textId="77777777" w:rsidR="00A60268" w:rsidRPr="00085AF1" w:rsidRDefault="00A60268" w:rsidP="00937269">
      <w:pPr>
        <w:widowControl w:val="0"/>
        <w:tabs>
          <w:tab w:val="clear" w:pos="567"/>
        </w:tabs>
        <w:autoSpaceDE w:val="0"/>
        <w:autoSpaceDN w:val="0"/>
        <w:adjustRightInd w:val="0"/>
        <w:spacing w:line="240" w:lineRule="auto"/>
        <w:rPr>
          <w:szCs w:val="22"/>
          <w:lang w:val="fi-FI"/>
        </w:rPr>
      </w:pPr>
      <w:r w:rsidRPr="00085AF1">
        <w:rPr>
          <w:szCs w:val="22"/>
          <w:lang w:val="fi-FI"/>
        </w:rPr>
        <w:t>Hypromelloosi (E464)</w:t>
      </w:r>
    </w:p>
    <w:p w14:paraId="2B2AEE79" w14:textId="77777777" w:rsidR="00A60268" w:rsidRPr="00085AF1" w:rsidRDefault="00A60268" w:rsidP="00937269">
      <w:pPr>
        <w:widowControl w:val="0"/>
        <w:tabs>
          <w:tab w:val="clear" w:pos="567"/>
        </w:tabs>
        <w:autoSpaceDE w:val="0"/>
        <w:autoSpaceDN w:val="0"/>
        <w:adjustRightInd w:val="0"/>
        <w:spacing w:line="240" w:lineRule="auto"/>
        <w:rPr>
          <w:szCs w:val="22"/>
          <w:lang w:val="fi-FI"/>
        </w:rPr>
      </w:pPr>
    </w:p>
    <w:p w14:paraId="2B2AEE7A" w14:textId="77777777" w:rsidR="00A60268" w:rsidRPr="00085AF1" w:rsidRDefault="00A60268" w:rsidP="00937269">
      <w:pPr>
        <w:keepNext/>
        <w:widowControl w:val="0"/>
        <w:tabs>
          <w:tab w:val="clear" w:pos="567"/>
        </w:tabs>
        <w:autoSpaceDE w:val="0"/>
        <w:autoSpaceDN w:val="0"/>
        <w:adjustRightInd w:val="0"/>
        <w:spacing w:line="240" w:lineRule="auto"/>
        <w:rPr>
          <w:szCs w:val="22"/>
          <w:u w:val="single"/>
          <w:lang w:val="fi-FI"/>
        </w:rPr>
      </w:pPr>
      <w:r w:rsidRPr="00085AF1">
        <w:rPr>
          <w:szCs w:val="22"/>
          <w:u w:val="single"/>
          <w:lang w:val="fi-FI"/>
        </w:rPr>
        <w:t>Painoväri</w:t>
      </w:r>
    </w:p>
    <w:p w14:paraId="2B2AEE7B" w14:textId="77777777" w:rsidR="006229C7" w:rsidRPr="00085AF1" w:rsidRDefault="006229C7" w:rsidP="00937269">
      <w:pPr>
        <w:keepNext/>
        <w:widowControl w:val="0"/>
        <w:tabs>
          <w:tab w:val="clear" w:pos="567"/>
        </w:tabs>
        <w:autoSpaceDE w:val="0"/>
        <w:autoSpaceDN w:val="0"/>
        <w:adjustRightInd w:val="0"/>
        <w:spacing w:line="240" w:lineRule="auto"/>
        <w:rPr>
          <w:szCs w:val="22"/>
          <w:lang w:val="fi-FI"/>
        </w:rPr>
      </w:pPr>
    </w:p>
    <w:p w14:paraId="2B2AEE7C" w14:textId="77777777" w:rsidR="00A60268" w:rsidRPr="00085AF1" w:rsidRDefault="00A60268" w:rsidP="00937269">
      <w:pPr>
        <w:keepNext/>
        <w:widowControl w:val="0"/>
        <w:tabs>
          <w:tab w:val="clear" w:pos="567"/>
        </w:tabs>
        <w:autoSpaceDE w:val="0"/>
        <w:autoSpaceDN w:val="0"/>
        <w:adjustRightInd w:val="0"/>
        <w:spacing w:line="240" w:lineRule="auto"/>
        <w:rPr>
          <w:szCs w:val="22"/>
          <w:lang w:val="fi-FI"/>
        </w:rPr>
      </w:pPr>
      <w:r w:rsidRPr="00085AF1">
        <w:rPr>
          <w:szCs w:val="22"/>
          <w:lang w:val="fi-FI"/>
        </w:rPr>
        <w:t>Musta rautaoksidi (E172)</w:t>
      </w:r>
    </w:p>
    <w:p w14:paraId="2B2AEE7D" w14:textId="77777777" w:rsidR="00A60268" w:rsidRPr="00085AF1" w:rsidRDefault="00A60268" w:rsidP="00937269">
      <w:pPr>
        <w:keepNext/>
        <w:widowControl w:val="0"/>
        <w:tabs>
          <w:tab w:val="clear" w:pos="567"/>
        </w:tabs>
        <w:autoSpaceDE w:val="0"/>
        <w:autoSpaceDN w:val="0"/>
        <w:adjustRightInd w:val="0"/>
        <w:spacing w:line="240" w:lineRule="auto"/>
        <w:rPr>
          <w:szCs w:val="22"/>
          <w:lang w:val="fi-FI"/>
        </w:rPr>
      </w:pPr>
      <w:r w:rsidRPr="00085AF1">
        <w:rPr>
          <w:szCs w:val="22"/>
          <w:lang w:val="fi-FI"/>
        </w:rPr>
        <w:t>Shellakka</w:t>
      </w:r>
    </w:p>
    <w:p w14:paraId="2B2AEE7E" w14:textId="77777777" w:rsidR="00A60268" w:rsidRPr="00085AF1" w:rsidRDefault="00A60268" w:rsidP="00937269">
      <w:pPr>
        <w:widowControl w:val="0"/>
        <w:tabs>
          <w:tab w:val="clear" w:pos="567"/>
        </w:tabs>
        <w:autoSpaceDE w:val="0"/>
        <w:autoSpaceDN w:val="0"/>
        <w:adjustRightInd w:val="0"/>
        <w:spacing w:line="240" w:lineRule="auto"/>
        <w:rPr>
          <w:szCs w:val="22"/>
          <w:lang w:val="fi-FI"/>
        </w:rPr>
      </w:pPr>
      <w:r w:rsidRPr="00085AF1">
        <w:rPr>
          <w:szCs w:val="22"/>
          <w:lang w:val="fi-FI"/>
        </w:rPr>
        <w:t>Propyleeniglykoli</w:t>
      </w:r>
    </w:p>
    <w:p w14:paraId="2B2AEE7F" w14:textId="77777777" w:rsidR="00A60268" w:rsidRPr="00085AF1" w:rsidRDefault="00A60268" w:rsidP="00937269">
      <w:pPr>
        <w:widowControl w:val="0"/>
        <w:tabs>
          <w:tab w:val="clear" w:pos="567"/>
        </w:tabs>
        <w:autoSpaceDE w:val="0"/>
        <w:autoSpaceDN w:val="0"/>
        <w:adjustRightInd w:val="0"/>
        <w:spacing w:line="240" w:lineRule="auto"/>
        <w:rPr>
          <w:szCs w:val="22"/>
          <w:lang w:val="fi-FI"/>
        </w:rPr>
      </w:pPr>
    </w:p>
    <w:p w14:paraId="2B2AEE80" w14:textId="77777777" w:rsidR="00A60268" w:rsidRPr="00085AF1" w:rsidRDefault="00A60268" w:rsidP="00937269">
      <w:pPr>
        <w:keepNext/>
        <w:widowControl w:val="0"/>
        <w:tabs>
          <w:tab w:val="clear" w:pos="567"/>
        </w:tabs>
        <w:spacing w:line="240" w:lineRule="auto"/>
        <w:ind w:left="567" w:hanging="567"/>
        <w:rPr>
          <w:szCs w:val="22"/>
          <w:lang w:val="fi-FI"/>
        </w:rPr>
      </w:pPr>
      <w:r w:rsidRPr="00085AF1">
        <w:rPr>
          <w:b/>
          <w:szCs w:val="22"/>
          <w:lang w:val="fi-FI"/>
        </w:rPr>
        <w:t>6.2</w:t>
      </w:r>
      <w:r w:rsidRPr="00085AF1">
        <w:rPr>
          <w:b/>
          <w:szCs w:val="22"/>
          <w:lang w:val="fi-FI"/>
        </w:rPr>
        <w:tab/>
        <w:t>Yhteensopimattomuudet</w:t>
      </w:r>
    </w:p>
    <w:p w14:paraId="2B2AEE81" w14:textId="77777777" w:rsidR="00A60268" w:rsidRPr="00085AF1" w:rsidRDefault="00A60268" w:rsidP="00937269">
      <w:pPr>
        <w:keepNext/>
        <w:widowControl w:val="0"/>
        <w:tabs>
          <w:tab w:val="clear" w:pos="567"/>
        </w:tabs>
        <w:spacing w:line="240" w:lineRule="auto"/>
        <w:rPr>
          <w:szCs w:val="22"/>
          <w:lang w:val="fi-FI"/>
        </w:rPr>
      </w:pPr>
    </w:p>
    <w:p w14:paraId="2B2AEE82"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Ei oleellinen.</w:t>
      </w:r>
    </w:p>
    <w:p w14:paraId="2B2AEE83" w14:textId="77777777" w:rsidR="00A60268" w:rsidRPr="00085AF1" w:rsidRDefault="00A60268" w:rsidP="00937269">
      <w:pPr>
        <w:widowControl w:val="0"/>
        <w:tabs>
          <w:tab w:val="clear" w:pos="567"/>
        </w:tabs>
        <w:spacing w:line="240" w:lineRule="auto"/>
        <w:rPr>
          <w:szCs w:val="22"/>
          <w:lang w:val="fi-FI"/>
        </w:rPr>
      </w:pPr>
    </w:p>
    <w:p w14:paraId="2B2AEE84" w14:textId="77777777" w:rsidR="00A60268" w:rsidRPr="00085AF1" w:rsidRDefault="00A60268" w:rsidP="00937269">
      <w:pPr>
        <w:keepNext/>
        <w:widowControl w:val="0"/>
        <w:tabs>
          <w:tab w:val="clear" w:pos="567"/>
        </w:tabs>
        <w:spacing w:line="240" w:lineRule="auto"/>
        <w:ind w:left="567" w:hanging="567"/>
        <w:rPr>
          <w:szCs w:val="22"/>
          <w:lang w:val="fi-FI"/>
        </w:rPr>
      </w:pPr>
      <w:r w:rsidRPr="00085AF1">
        <w:rPr>
          <w:b/>
          <w:szCs w:val="22"/>
          <w:lang w:val="fi-FI"/>
        </w:rPr>
        <w:t>6.3</w:t>
      </w:r>
      <w:r w:rsidRPr="00085AF1">
        <w:rPr>
          <w:b/>
          <w:szCs w:val="22"/>
          <w:lang w:val="fi-FI"/>
        </w:rPr>
        <w:tab/>
        <w:t>Kestoaika</w:t>
      </w:r>
    </w:p>
    <w:p w14:paraId="2B2AEE85" w14:textId="77777777" w:rsidR="00A60268" w:rsidRPr="00085AF1" w:rsidRDefault="00A60268" w:rsidP="00937269">
      <w:pPr>
        <w:keepNext/>
        <w:widowControl w:val="0"/>
        <w:tabs>
          <w:tab w:val="clear" w:pos="567"/>
        </w:tabs>
        <w:spacing w:line="240" w:lineRule="auto"/>
        <w:rPr>
          <w:szCs w:val="22"/>
          <w:lang w:val="fi-FI"/>
        </w:rPr>
      </w:pPr>
    </w:p>
    <w:p w14:paraId="2B2AEE86" w14:textId="77777777" w:rsidR="00A60268" w:rsidRPr="00085AF1" w:rsidRDefault="00D96E71" w:rsidP="00937269">
      <w:pPr>
        <w:widowControl w:val="0"/>
        <w:tabs>
          <w:tab w:val="clear" w:pos="567"/>
        </w:tabs>
        <w:spacing w:line="240" w:lineRule="auto"/>
        <w:rPr>
          <w:szCs w:val="22"/>
          <w:lang w:val="fi-FI"/>
        </w:rPr>
      </w:pPr>
      <w:r>
        <w:rPr>
          <w:szCs w:val="22"/>
          <w:lang w:val="fi-FI"/>
        </w:rPr>
        <w:t>3</w:t>
      </w:r>
      <w:r w:rsidR="00E66A63" w:rsidRPr="00085AF1">
        <w:rPr>
          <w:szCs w:val="22"/>
          <w:lang w:val="fi-FI"/>
        </w:rPr>
        <w:t> </w:t>
      </w:r>
      <w:r w:rsidR="00A60268" w:rsidRPr="00085AF1">
        <w:rPr>
          <w:szCs w:val="22"/>
          <w:lang w:val="fi-FI"/>
        </w:rPr>
        <w:t>vuotta.</w:t>
      </w:r>
    </w:p>
    <w:p w14:paraId="2B2AEE87" w14:textId="77777777" w:rsidR="00A60268" w:rsidRPr="00085AF1" w:rsidRDefault="00A60268" w:rsidP="00937269">
      <w:pPr>
        <w:widowControl w:val="0"/>
        <w:tabs>
          <w:tab w:val="clear" w:pos="567"/>
        </w:tabs>
        <w:spacing w:line="240" w:lineRule="auto"/>
        <w:rPr>
          <w:szCs w:val="22"/>
          <w:lang w:val="fi-FI"/>
        </w:rPr>
      </w:pPr>
    </w:p>
    <w:p w14:paraId="2B2AEE88" w14:textId="77777777" w:rsidR="00A60268" w:rsidRPr="00085AF1" w:rsidRDefault="00A60268" w:rsidP="00937269">
      <w:pPr>
        <w:keepNext/>
        <w:widowControl w:val="0"/>
        <w:tabs>
          <w:tab w:val="clear" w:pos="567"/>
        </w:tabs>
        <w:spacing w:line="240" w:lineRule="auto"/>
        <w:ind w:left="567" w:hanging="567"/>
        <w:rPr>
          <w:b/>
          <w:szCs w:val="22"/>
          <w:lang w:val="fi-FI"/>
        </w:rPr>
      </w:pPr>
      <w:r w:rsidRPr="00085AF1">
        <w:rPr>
          <w:b/>
          <w:szCs w:val="22"/>
          <w:lang w:val="fi-FI"/>
        </w:rPr>
        <w:t>6.4</w:t>
      </w:r>
      <w:r w:rsidRPr="00085AF1">
        <w:rPr>
          <w:b/>
          <w:szCs w:val="22"/>
          <w:lang w:val="fi-FI"/>
        </w:rPr>
        <w:tab/>
        <w:t>Säilytys</w:t>
      </w:r>
    </w:p>
    <w:p w14:paraId="2B2AEE89" w14:textId="77777777" w:rsidR="00A60268" w:rsidRPr="00085AF1" w:rsidRDefault="00A60268" w:rsidP="00937269">
      <w:pPr>
        <w:keepNext/>
        <w:widowControl w:val="0"/>
        <w:tabs>
          <w:tab w:val="clear" w:pos="567"/>
        </w:tabs>
        <w:spacing w:line="240" w:lineRule="auto"/>
        <w:ind w:left="567" w:hanging="567"/>
        <w:rPr>
          <w:szCs w:val="22"/>
          <w:lang w:val="fi-FI"/>
        </w:rPr>
      </w:pPr>
    </w:p>
    <w:p w14:paraId="2B2AEE8A"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Tämä lääkevalmiste ei vaadi erityisiä säilytysolosuhteita.</w:t>
      </w:r>
    </w:p>
    <w:p w14:paraId="2B2AEE8B" w14:textId="77777777" w:rsidR="00A60268" w:rsidRPr="00085AF1" w:rsidRDefault="00A60268" w:rsidP="00937269">
      <w:pPr>
        <w:widowControl w:val="0"/>
        <w:tabs>
          <w:tab w:val="clear" w:pos="567"/>
        </w:tabs>
        <w:spacing w:line="240" w:lineRule="auto"/>
        <w:rPr>
          <w:szCs w:val="22"/>
          <w:lang w:val="fi-FI"/>
        </w:rPr>
      </w:pPr>
    </w:p>
    <w:p w14:paraId="2B2AEE8C" w14:textId="77777777" w:rsidR="00A60268" w:rsidRPr="00085AF1" w:rsidRDefault="00A60268" w:rsidP="00937269">
      <w:pPr>
        <w:keepNext/>
        <w:widowControl w:val="0"/>
        <w:tabs>
          <w:tab w:val="clear" w:pos="567"/>
        </w:tabs>
        <w:spacing w:line="240" w:lineRule="auto"/>
        <w:rPr>
          <w:b/>
          <w:szCs w:val="22"/>
          <w:lang w:val="fi-FI"/>
        </w:rPr>
      </w:pPr>
      <w:r w:rsidRPr="00085AF1">
        <w:rPr>
          <w:b/>
          <w:szCs w:val="22"/>
          <w:lang w:val="fi-FI"/>
        </w:rPr>
        <w:t>6.5</w:t>
      </w:r>
      <w:r w:rsidRPr="00085AF1">
        <w:rPr>
          <w:b/>
          <w:szCs w:val="22"/>
          <w:lang w:val="fi-FI"/>
        </w:rPr>
        <w:tab/>
        <w:t>Pakkaustyyppi ja pakkauskoko</w:t>
      </w:r>
    </w:p>
    <w:p w14:paraId="2B2AEE8D" w14:textId="77777777" w:rsidR="00A60268" w:rsidRPr="00085AF1" w:rsidRDefault="00A60268" w:rsidP="00937269">
      <w:pPr>
        <w:keepNext/>
        <w:widowControl w:val="0"/>
        <w:tabs>
          <w:tab w:val="clear" w:pos="567"/>
        </w:tabs>
        <w:spacing w:line="240" w:lineRule="auto"/>
        <w:rPr>
          <w:szCs w:val="22"/>
          <w:lang w:val="fi-FI"/>
        </w:rPr>
      </w:pPr>
    </w:p>
    <w:p w14:paraId="2B2AEE8E" w14:textId="77777777" w:rsidR="00A60268" w:rsidRPr="00085AF1" w:rsidRDefault="00A60268" w:rsidP="00937269">
      <w:pPr>
        <w:widowControl w:val="0"/>
        <w:tabs>
          <w:tab w:val="clear" w:pos="567"/>
        </w:tabs>
        <w:autoSpaceDE w:val="0"/>
        <w:autoSpaceDN w:val="0"/>
        <w:adjustRightInd w:val="0"/>
        <w:spacing w:line="240" w:lineRule="auto"/>
        <w:rPr>
          <w:rFonts w:eastAsia="SimSun"/>
          <w:iCs/>
          <w:szCs w:val="22"/>
          <w:lang w:val="fi-FI" w:eastAsia="en-GB"/>
        </w:rPr>
      </w:pPr>
      <w:r w:rsidRPr="00085AF1">
        <w:rPr>
          <w:rFonts w:eastAsia="SimSun"/>
          <w:iCs/>
          <w:szCs w:val="22"/>
          <w:lang w:val="fi-FI" w:eastAsia="en-GB"/>
        </w:rPr>
        <w:t>Läpinäkymätön valkoinen polyetyleenipurkki (HDPE), jossa on polypropyleenistä valmistettu kierrekorkki ja silikageeliä kuivatusaineena.</w:t>
      </w:r>
    </w:p>
    <w:p w14:paraId="2B2AEE8F" w14:textId="77777777" w:rsidR="00A60268" w:rsidRPr="00085AF1" w:rsidRDefault="00A60268" w:rsidP="00937269">
      <w:pPr>
        <w:widowControl w:val="0"/>
        <w:tabs>
          <w:tab w:val="clear" w:pos="567"/>
        </w:tabs>
        <w:autoSpaceDE w:val="0"/>
        <w:autoSpaceDN w:val="0"/>
        <w:adjustRightInd w:val="0"/>
        <w:spacing w:line="240" w:lineRule="auto"/>
        <w:rPr>
          <w:rFonts w:eastAsia="SimSun"/>
          <w:iCs/>
          <w:szCs w:val="22"/>
          <w:lang w:val="fi-FI" w:eastAsia="en-GB"/>
        </w:rPr>
      </w:pPr>
    </w:p>
    <w:p w14:paraId="2B2AEE90" w14:textId="77777777" w:rsidR="00A60268" w:rsidRPr="00085AF1" w:rsidRDefault="00A60268" w:rsidP="00937269">
      <w:pPr>
        <w:widowControl w:val="0"/>
        <w:tabs>
          <w:tab w:val="clear" w:pos="567"/>
        </w:tabs>
        <w:spacing w:line="240" w:lineRule="auto"/>
        <w:rPr>
          <w:rFonts w:eastAsia="SimSun"/>
          <w:iCs/>
          <w:szCs w:val="22"/>
          <w:lang w:val="fi-FI" w:eastAsia="en-GB"/>
        </w:rPr>
      </w:pPr>
      <w:r w:rsidRPr="00085AF1">
        <w:rPr>
          <w:rFonts w:eastAsia="SimSun"/>
          <w:iCs/>
          <w:szCs w:val="22"/>
          <w:lang w:val="fi-FI" w:eastAsia="en-GB"/>
        </w:rPr>
        <w:t>Yksi purkki sisältää 28 tai 120 kovaa kapselia</w:t>
      </w:r>
    </w:p>
    <w:p w14:paraId="2B2AEE91" w14:textId="77777777" w:rsidR="00A60268" w:rsidRPr="00085AF1" w:rsidRDefault="00A60268" w:rsidP="00937269">
      <w:pPr>
        <w:widowControl w:val="0"/>
        <w:tabs>
          <w:tab w:val="clear" w:pos="567"/>
        </w:tabs>
        <w:spacing w:line="240" w:lineRule="auto"/>
        <w:rPr>
          <w:rFonts w:eastAsia="SimSun"/>
          <w:iCs/>
          <w:szCs w:val="22"/>
          <w:lang w:val="fi-FI" w:eastAsia="en-GB"/>
        </w:rPr>
      </w:pPr>
    </w:p>
    <w:p w14:paraId="2B2AEE92"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Kaikkia pakkauskokoja ei välttämättä ole myynnissä.</w:t>
      </w:r>
    </w:p>
    <w:p w14:paraId="2B2AEE93" w14:textId="77777777" w:rsidR="00A60268" w:rsidRPr="00085AF1" w:rsidRDefault="00A60268" w:rsidP="00937269">
      <w:pPr>
        <w:widowControl w:val="0"/>
        <w:tabs>
          <w:tab w:val="clear" w:pos="567"/>
        </w:tabs>
        <w:spacing w:line="240" w:lineRule="auto"/>
        <w:rPr>
          <w:szCs w:val="22"/>
          <w:lang w:val="fi-FI"/>
        </w:rPr>
      </w:pPr>
    </w:p>
    <w:p w14:paraId="2B2AEE94" w14:textId="77777777" w:rsidR="00A60268" w:rsidRPr="00085AF1" w:rsidRDefault="00A60268" w:rsidP="00937269">
      <w:pPr>
        <w:keepNext/>
        <w:widowControl w:val="0"/>
        <w:tabs>
          <w:tab w:val="clear" w:pos="567"/>
        </w:tabs>
        <w:spacing w:line="240" w:lineRule="auto"/>
        <w:ind w:left="567" w:hanging="567"/>
        <w:rPr>
          <w:szCs w:val="22"/>
          <w:lang w:val="fi-FI"/>
        </w:rPr>
      </w:pPr>
      <w:bookmarkStart w:id="3" w:name="OLE_LINK1"/>
      <w:r w:rsidRPr="00085AF1">
        <w:rPr>
          <w:b/>
          <w:szCs w:val="22"/>
          <w:lang w:val="fi-FI"/>
        </w:rPr>
        <w:t>6.6</w:t>
      </w:r>
      <w:r w:rsidRPr="00085AF1">
        <w:rPr>
          <w:b/>
          <w:szCs w:val="22"/>
          <w:lang w:val="fi-FI"/>
        </w:rPr>
        <w:tab/>
        <w:t>Erityiset varotoimet hävittämiselle</w:t>
      </w:r>
    </w:p>
    <w:p w14:paraId="2B2AEE95" w14:textId="77777777" w:rsidR="00A60268" w:rsidRPr="00085AF1" w:rsidRDefault="00A60268" w:rsidP="00937269">
      <w:pPr>
        <w:keepNext/>
        <w:widowControl w:val="0"/>
        <w:tabs>
          <w:tab w:val="clear" w:pos="567"/>
        </w:tabs>
        <w:spacing w:line="240" w:lineRule="auto"/>
        <w:rPr>
          <w:szCs w:val="22"/>
          <w:lang w:val="fi-FI"/>
        </w:rPr>
      </w:pPr>
    </w:p>
    <w:p w14:paraId="2B2AEE96"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Käyttämätön lääkevalmiste tai jäte on hävitettävä paikallisten vaatimusten mukaisesti.</w:t>
      </w:r>
    </w:p>
    <w:p w14:paraId="2B2AEE97" w14:textId="77777777" w:rsidR="00A60268" w:rsidRPr="00085AF1" w:rsidRDefault="00A60268" w:rsidP="00937269">
      <w:pPr>
        <w:widowControl w:val="0"/>
        <w:tabs>
          <w:tab w:val="clear" w:pos="567"/>
        </w:tabs>
        <w:spacing w:line="240" w:lineRule="auto"/>
        <w:rPr>
          <w:szCs w:val="22"/>
          <w:lang w:val="fi-FI"/>
        </w:rPr>
      </w:pPr>
    </w:p>
    <w:p w14:paraId="2B2AEE98" w14:textId="77777777" w:rsidR="00A60268" w:rsidRPr="00085AF1" w:rsidRDefault="00A60268" w:rsidP="00937269">
      <w:pPr>
        <w:widowControl w:val="0"/>
        <w:tabs>
          <w:tab w:val="clear" w:pos="567"/>
        </w:tabs>
        <w:spacing w:line="240" w:lineRule="auto"/>
        <w:rPr>
          <w:szCs w:val="22"/>
          <w:lang w:val="fi-FI"/>
        </w:rPr>
      </w:pPr>
    </w:p>
    <w:bookmarkEnd w:id="3"/>
    <w:p w14:paraId="2B2AEE99" w14:textId="77777777" w:rsidR="00A60268" w:rsidRPr="003F75FA" w:rsidRDefault="00A60268" w:rsidP="00937269">
      <w:pPr>
        <w:keepNext/>
        <w:widowControl w:val="0"/>
        <w:tabs>
          <w:tab w:val="clear" w:pos="567"/>
        </w:tabs>
        <w:spacing w:line="240" w:lineRule="auto"/>
        <w:ind w:left="567" w:hanging="567"/>
        <w:rPr>
          <w:szCs w:val="22"/>
          <w:lang w:val="en-US"/>
        </w:rPr>
      </w:pPr>
      <w:r w:rsidRPr="003F75FA">
        <w:rPr>
          <w:b/>
          <w:szCs w:val="22"/>
          <w:lang w:val="en-US"/>
        </w:rPr>
        <w:t>7.</w:t>
      </w:r>
      <w:r w:rsidRPr="003F75FA">
        <w:rPr>
          <w:b/>
          <w:szCs w:val="22"/>
          <w:lang w:val="en-US"/>
        </w:rPr>
        <w:tab/>
        <w:t>MYYNTILUVAN HALTIJA</w:t>
      </w:r>
    </w:p>
    <w:p w14:paraId="2B2AEE9A" w14:textId="77777777" w:rsidR="00A60268" w:rsidRPr="003F75FA" w:rsidRDefault="00A60268" w:rsidP="00937269">
      <w:pPr>
        <w:keepNext/>
        <w:widowControl w:val="0"/>
        <w:tabs>
          <w:tab w:val="clear" w:pos="567"/>
        </w:tabs>
        <w:spacing w:line="240" w:lineRule="auto"/>
        <w:rPr>
          <w:szCs w:val="22"/>
          <w:lang w:val="en-US"/>
        </w:rPr>
      </w:pPr>
    </w:p>
    <w:p w14:paraId="2B2AEE9B" w14:textId="77777777" w:rsidR="00A60268" w:rsidRPr="003F75FA" w:rsidRDefault="00A60268" w:rsidP="00937269">
      <w:pPr>
        <w:keepNext/>
        <w:widowControl w:val="0"/>
        <w:tabs>
          <w:tab w:val="clear" w:pos="567"/>
        </w:tabs>
        <w:spacing w:line="240" w:lineRule="auto"/>
        <w:rPr>
          <w:lang w:val="en-US"/>
        </w:rPr>
      </w:pPr>
      <w:r w:rsidRPr="003F75FA">
        <w:rPr>
          <w:lang w:val="en-US"/>
        </w:rPr>
        <w:t xml:space="preserve">Novartis </w:t>
      </w:r>
      <w:proofErr w:type="spellStart"/>
      <w:r w:rsidRPr="003F75FA">
        <w:rPr>
          <w:lang w:val="en-US"/>
        </w:rPr>
        <w:t>Europharm</w:t>
      </w:r>
      <w:proofErr w:type="spellEnd"/>
      <w:r w:rsidRPr="003F75FA">
        <w:rPr>
          <w:lang w:val="en-US"/>
        </w:rPr>
        <w:t xml:space="preserve"> Limited</w:t>
      </w:r>
    </w:p>
    <w:p w14:paraId="2B2AEE9C" w14:textId="77777777" w:rsidR="00B36573" w:rsidRPr="003F75FA" w:rsidRDefault="00B36573" w:rsidP="00937269">
      <w:pPr>
        <w:keepNext/>
        <w:widowControl w:val="0"/>
        <w:spacing w:line="240" w:lineRule="auto"/>
        <w:rPr>
          <w:color w:val="000000"/>
          <w:lang w:val="en-US"/>
        </w:rPr>
      </w:pPr>
      <w:r w:rsidRPr="003F75FA">
        <w:rPr>
          <w:color w:val="000000"/>
          <w:lang w:val="en-US"/>
        </w:rPr>
        <w:t>Vista Building</w:t>
      </w:r>
    </w:p>
    <w:p w14:paraId="2B2AEE9D" w14:textId="77777777" w:rsidR="00B36573" w:rsidRPr="003F75FA" w:rsidRDefault="00B36573" w:rsidP="00937269">
      <w:pPr>
        <w:keepNext/>
        <w:widowControl w:val="0"/>
        <w:spacing w:line="240" w:lineRule="auto"/>
        <w:rPr>
          <w:color w:val="000000"/>
          <w:lang w:val="en-US"/>
        </w:rPr>
      </w:pPr>
      <w:r w:rsidRPr="003F75FA">
        <w:rPr>
          <w:color w:val="000000"/>
          <w:lang w:val="en-US"/>
        </w:rPr>
        <w:t>Elm Park, Merrion Road</w:t>
      </w:r>
    </w:p>
    <w:p w14:paraId="2B2AEE9E" w14:textId="77777777" w:rsidR="00B36573" w:rsidRPr="00815771" w:rsidRDefault="00B36573" w:rsidP="00937269">
      <w:pPr>
        <w:keepNext/>
        <w:widowControl w:val="0"/>
        <w:spacing w:line="240" w:lineRule="auto"/>
        <w:rPr>
          <w:color w:val="000000"/>
          <w:lang w:val="fi-FI"/>
        </w:rPr>
      </w:pPr>
      <w:r w:rsidRPr="00815771">
        <w:rPr>
          <w:color w:val="000000"/>
          <w:lang w:val="fi-FI"/>
        </w:rPr>
        <w:t>Dublin 4</w:t>
      </w:r>
    </w:p>
    <w:p w14:paraId="2B2AEE9F" w14:textId="77777777" w:rsidR="00A60268" w:rsidRPr="00085AF1" w:rsidRDefault="00B36573" w:rsidP="00937269">
      <w:pPr>
        <w:widowControl w:val="0"/>
        <w:tabs>
          <w:tab w:val="clear" w:pos="567"/>
        </w:tabs>
        <w:spacing w:line="240" w:lineRule="auto"/>
        <w:rPr>
          <w:lang w:val="fi-FI"/>
        </w:rPr>
      </w:pPr>
      <w:r w:rsidRPr="00815771">
        <w:rPr>
          <w:color w:val="000000"/>
          <w:lang w:val="fi-FI"/>
        </w:rPr>
        <w:t>Irlanti</w:t>
      </w:r>
    </w:p>
    <w:p w14:paraId="2B2AEEA0" w14:textId="77777777" w:rsidR="00A60268" w:rsidRPr="00085AF1" w:rsidRDefault="00A60268" w:rsidP="00937269">
      <w:pPr>
        <w:widowControl w:val="0"/>
        <w:tabs>
          <w:tab w:val="clear" w:pos="567"/>
        </w:tabs>
        <w:spacing w:line="240" w:lineRule="auto"/>
        <w:rPr>
          <w:szCs w:val="22"/>
          <w:lang w:val="fi-FI"/>
        </w:rPr>
      </w:pPr>
    </w:p>
    <w:p w14:paraId="2B2AEEA1" w14:textId="77777777" w:rsidR="00A60268" w:rsidRPr="00085AF1" w:rsidRDefault="00A60268" w:rsidP="00937269">
      <w:pPr>
        <w:widowControl w:val="0"/>
        <w:tabs>
          <w:tab w:val="clear" w:pos="567"/>
        </w:tabs>
        <w:spacing w:line="240" w:lineRule="auto"/>
        <w:rPr>
          <w:szCs w:val="22"/>
          <w:lang w:val="fi-FI"/>
        </w:rPr>
      </w:pPr>
    </w:p>
    <w:p w14:paraId="2B2AEEA2" w14:textId="77777777" w:rsidR="00B64F15" w:rsidRPr="00085AF1" w:rsidRDefault="00A60268" w:rsidP="00937269">
      <w:pPr>
        <w:keepNext/>
        <w:widowControl w:val="0"/>
        <w:tabs>
          <w:tab w:val="clear" w:pos="567"/>
        </w:tabs>
        <w:spacing w:line="240" w:lineRule="auto"/>
        <w:ind w:left="567" w:hanging="567"/>
        <w:rPr>
          <w:b/>
          <w:szCs w:val="22"/>
          <w:lang w:val="fi-FI"/>
        </w:rPr>
      </w:pPr>
      <w:r w:rsidRPr="00085AF1">
        <w:rPr>
          <w:b/>
          <w:szCs w:val="22"/>
          <w:lang w:val="fi-FI"/>
        </w:rPr>
        <w:t>8.</w:t>
      </w:r>
      <w:r w:rsidRPr="00085AF1">
        <w:rPr>
          <w:b/>
          <w:szCs w:val="22"/>
          <w:lang w:val="fi-FI"/>
        </w:rPr>
        <w:tab/>
        <w:t>MYYNTILUVAN NUMERO(T)</w:t>
      </w:r>
    </w:p>
    <w:p w14:paraId="2B2AEEA3" w14:textId="77777777" w:rsidR="00A60268" w:rsidRPr="00085AF1" w:rsidRDefault="00A60268" w:rsidP="00937269">
      <w:pPr>
        <w:keepNext/>
        <w:widowControl w:val="0"/>
        <w:tabs>
          <w:tab w:val="clear" w:pos="567"/>
        </w:tabs>
        <w:spacing w:line="240" w:lineRule="auto"/>
        <w:rPr>
          <w:szCs w:val="22"/>
          <w:lang w:val="fi-FI"/>
        </w:rPr>
      </w:pPr>
    </w:p>
    <w:p w14:paraId="2B2AEEA4" w14:textId="77777777" w:rsidR="00352D12" w:rsidRPr="0058738A" w:rsidRDefault="00352D12" w:rsidP="00937269">
      <w:pPr>
        <w:keepNext/>
        <w:widowControl w:val="0"/>
        <w:tabs>
          <w:tab w:val="clear" w:pos="567"/>
        </w:tabs>
        <w:spacing w:line="240" w:lineRule="auto"/>
        <w:rPr>
          <w:szCs w:val="22"/>
          <w:u w:val="single"/>
          <w:lang w:val="sv-FI"/>
        </w:rPr>
      </w:pPr>
      <w:r w:rsidRPr="0058738A">
        <w:rPr>
          <w:szCs w:val="22"/>
          <w:u w:val="single"/>
          <w:lang w:val="sv-FI"/>
        </w:rPr>
        <w:t>Tafinlar 50 mg kovat kapselit</w:t>
      </w:r>
    </w:p>
    <w:p w14:paraId="2B2AEEA5" w14:textId="77777777" w:rsidR="006229C7" w:rsidRPr="0058738A" w:rsidRDefault="006229C7" w:rsidP="00937269">
      <w:pPr>
        <w:keepNext/>
        <w:widowControl w:val="0"/>
        <w:tabs>
          <w:tab w:val="clear" w:pos="567"/>
        </w:tabs>
        <w:spacing w:line="240" w:lineRule="auto"/>
        <w:rPr>
          <w:szCs w:val="22"/>
          <w:u w:val="single"/>
          <w:lang w:val="sv-FI"/>
        </w:rPr>
      </w:pPr>
    </w:p>
    <w:p w14:paraId="2B2AEEA6" w14:textId="77777777" w:rsidR="00A60268" w:rsidRPr="0058738A" w:rsidRDefault="00A60268" w:rsidP="00937269">
      <w:pPr>
        <w:keepNext/>
        <w:widowControl w:val="0"/>
        <w:tabs>
          <w:tab w:val="clear" w:pos="567"/>
        </w:tabs>
        <w:spacing w:line="240" w:lineRule="auto"/>
        <w:rPr>
          <w:szCs w:val="22"/>
          <w:lang w:val="sv-FI"/>
        </w:rPr>
      </w:pPr>
      <w:r w:rsidRPr="0058738A">
        <w:rPr>
          <w:szCs w:val="22"/>
          <w:lang w:val="sv-FI"/>
        </w:rPr>
        <w:t>EU/1/13/865/001</w:t>
      </w:r>
    </w:p>
    <w:p w14:paraId="2B2AEEA7" w14:textId="77777777" w:rsidR="00A60268" w:rsidRPr="0058738A" w:rsidRDefault="00A60268" w:rsidP="00937269">
      <w:pPr>
        <w:widowControl w:val="0"/>
        <w:tabs>
          <w:tab w:val="clear" w:pos="567"/>
        </w:tabs>
        <w:spacing w:line="240" w:lineRule="auto"/>
        <w:rPr>
          <w:szCs w:val="22"/>
          <w:lang w:val="sv-FI"/>
        </w:rPr>
      </w:pPr>
      <w:r w:rsidRPr="0058738A">
        <w:rPr>
          <w:szCs w:val="22"/>
          <w:lang w:val="sv-FI"/>
        </w:rPr>
        <w:t>EU/1/13/865/002</w:t>
      </w:r>
    </w:p>
    <w:p w14:paraId="2B2AEEA8" w14:textId="77777777" w:rsidR="00352D12" w:rsidRPr="0058738A" w:rsidRDefault="00352D12" w:rsidP="00937269">
      <w:pPr>
        <w:widowControl w:val="0"/>
        <w:tabs>
          <w:tab w:val="clear" w:pos="567"/>
        </w:tabs>
        <w:spacing w:line="240" w:lineRule="auto"/>
        <w:rPr>
          <w:szCs w:val="22"/>
          <w:lang w:val="sv-FI"/>
        </w:rPr>
      </w:pPr>
    </w:p>
    <w:p w14:paraId="2B2AEEA9" w14:textId="77777777" w:rsidR="00352D12" w:rsidRPr="0058738A" w:rsidRDefault="00352D12" w:rsidP="00937269">
      <w:pPr>
        <w:keepNext/>
        <w:widowControl w:val="0"/>
        <w:tabs>
          <w:tab w:val="clear" w:pos="567"/>
        </w:tabs>
        <w:spacing w:line="240" w:lineRule="auto"/>
        <w:rPr>
          <w:szCs w:val="22"/>
          <w:u w:val="single"/>
          <w:lang w:val="sv-FI"/>
        </w:rPr>
      </w:pPr>
      <w:r w:rsidRPr="0058738A">
        <w:rPr>
          <w:szCs w:val="22"/>
          <w:u w:val="single"/>
          <w:lang w:val="sv-FI"/>
        </w:rPr>
        <w:t>Tafinlar 75 mg kovat kapselit</w:t>
      </w:r>
    </w:p>
    <w:p w14:paraId="2B2AEEAA" w14:textId="77777777" w:rsidR="006229C7" w:rsidRPr="0058738A" w:rsidRDefault="006229C7" w:rsidP="00937269">
      <w:pPr>
        <w:keepNext/>
        <w:widowControl w:val="0"/>
        <w:tabs>
          <w:tab w:val="clear" w:pos="567"/>
        </w:tabs>
        <w:spacing w:line="240" w:lineRule="auto"/>
        <w:rPr>
          <w:szCs w:val="22"/>
          <w:u w:val="single"/>
          <w:lang w:val="sv-FI"/>
        </w:rPr>
      </w:pPr>
    </w:p>
    <w:p w14:paraId="2B2AEEAB" w14:textId="77777777" w:rsidR="00352D12" w:rsidRPr="0058738A" w:rsidRDefault="00352D12" w:rsidP="00937269">
      <w:pPr>
        <w:keepNext/>
        <w:widowControl w:val="0"/>
        <w:tabs>
          <w:tab w:val="clear" w:pos="567"/>
        </w:tabs>
        <w:spacing w:line="240" w:lineRule="auto"/>
        <w:rPr>
          <w:szCs w:val="22"/>
          <w:lang w:val="sv-FI"/>
        </w:rPr>
      </w:pPr>
      <w:r w:rsidRPr="0058738A">
        <w:rPr>
          <w:szCs w:val="22"/>
          <w:lang w:val="sv-FI"/>
        </w:rPr>
        <w:t>EU/1/13/865/003</w:t>
      </w:r>
    </w:p>
    <w:p w14:paraId="2B2AEEAC" w14:textId="77777777" w:rsidR="00352D12" w:rsidRPr="00085AF1" w:rsidRDefault="00352D12" w:rsidP="00937269">
      <w:pPr>
        <w:widowControl w:val="0"/>
        <w:tabs>
          <w:tab w:val="clear" w:pos="567"/>
        </w:tabs>
        <w:spacing w:line="240" w:lineRule="auto"/>
        <w:rPr>
          <w:szCs w:val="22"/>
          <w:lang w:val="fi-FI"/>
        </w:rPr>
      </w:pPr>
      <w:r w:rsidRPr="00085AF1">
        <w:rPr>
          <w:szCs w:val="22"/>
          <w:lang w:val="fi-FI"/>
        </w:rPr>
        <w:t>EU/1/13/865/004</w:t>
      </w:r>
    </w:p>
    <w:p w14:paraId="2B2AEEAD" w14:textId="77777777" w:rsidR="00A60268" w:rsidRPr="00085AF1" w:rsidRDefault="00A60268" w:rsidP="00937269">
      <w:pPr>
        <w:widowControl w:val="0"/>
        <w:tabs>
          <w:tab w:val="clear" w:pos="567"/>
        </w:tabs>
        <w:spacing w:line="240" w:lineRule="auto"/>
        <w:rPr>
          <w:szCs w:val="22"/>
          <w:lang w:val="fi-FI"/>
        </w:rPr>
      </w:pPr>
    </w:p>
    <w:p w14:paraId="2B2AEEAE" w14:textId="77777777" w:rsidR="00A60268" w:rsidRPr="00085AF1" w:rsidRDefault="00A60268" w:rsidP="00937269">
      <w:pPr>
        <w:widowControl w:val="0"/>
        <w:tabs>
          <w:tab w:val="clear" w:pos="567"/>
        </w:tabs>
        <w:spacing w:line="240" w:lineRule="auto"/>
        <w:rPr>
          <w:szCs w:val="22"/>
          <w:lang w:val="fi-FI"/>
        </w:rPr>
      </w:pPr>
    </w:p>
    <w:p w14:paraId="2B2AEEAF" w14:textId="77777777" w:rsidR="00A60268" w:rsidRPr="00085AF1" w:rsidRDefault="00A60268" w:rsidP="00937269">
      <w:pPr>
        <w:keepNext/>
        <w:widowControl w:val="0"/>
        <w:tabs>
          <w:tab w:val="clear" w:pos="567"/>
        </w:tabs>
        <w:spacing w:line="240" w:lineRule="auto"/>
        <w:ind w:left="567" w:hanging="567"/>
        <w:rPr>
          <w:szCs w:val="22"/>
          <w:lang w:val="fi-FI"/>
        </w:rPr>
      </w:pPr>
      <w:r w:rsidRPr="00085AF1">
        <w:rPr>
          <w:b/>
          <w:szCs w:val="22"/>
          <w:lang w:val="fi-FI"/>
        </w:rPr>
        <w:t>9.</w:t>
      </w:r>
      <w:r w:rsidRPr="00085AF1">
        <w:rPr>
          <w:b/>
          <w:szCs w:val="22"/>
          <w:lang w:val="fi-FI"/>
        </w:rPr>
        <w:tab/>
        <w:t>MYYNTILUVAN MYÖNTÄMISPÄIVÄMÄÄRÄ/UUDISTAMISPÄIVÄMÄÄRÄ</w:t>
      </w:r>
    </w:p>
    <w:p w14:paraId="2B2AEEB0" w14:textId="77777777" w:rsidR="00A60268" w:rsidRPr="00085AF1" w:rsidRDefault="00A60268" w:rsidP="00937269">
      <w:pPr>
        <w:keepNext/>
        <w:widowControl w:val="0"/>
        <w:tabs>
          <w:tab w:val="clear" w:pos="567"/>
        </w:tabs>
        <w:spacing w:line="240" w:lineRule="auto"/>
        <w:rPr>
          <w:szCs w:val="22"/>
          <w:lang w:val="fi-FI"/>
        </w:rPr>
      </w:pPr>
    </w:p>
    <w:p w14:paraId="2B2AEEB1" w14:textId="77777777" w:rsidR="00A60268" w:rsidRPr="00085AF1" w:rsidRDefault="006229C7" w:rsidP="00937269">
      <w:pPr>
        <w:keepNext/>
        <w:widowControl w:val="0"/>
        <w:tabs>
          <w:tab w:val="clear" w:pos="567"/>
        </w:tabs>
        <w:spacing w:line="240" w:lineRule="auto"/>
        <w:rPr>
          <w:szCs w:val="22"/>
          <w:lang w:val="fi-FI"/>
        </w:rPr>
      </w:pPr>
      <w:r w:rsidRPr="00085AF1">
        <w:rPr>
          <w:szCs w:val="22"/>
          <w:lang w:val="fi-FI"/>
        </w:rPr>
        <w:t xml:space="preserve">Myyntiluvan myöntämisen päivämäärä: </w:t>
      </w:r>
      <w:r w:rsidR="00A60268" w:rsidRPr="00085AF1">
        <w:rPr>
          <w:szCs w:val="22"/>
          <w:lang w:val="fi-FI"/>
        </w:rPr>
        <w:t>26</w:t>
      </w:r>
      <w:r w:rsidR="00E10250" w:rsidRPr="00085AF1">
        <w:rPr>
          <w:szCs w:val="22"/>
          <w:lang w:val="fi-FI"/>
        </w:rPr>
        <w:t>. elokuuta </w:t>
      </w:r>
      <w:r w:rsidR="00A60268" w:rsidRPr="00085AF1">
        <w:rPr>
          <w:szCs w:val="22"/>
          <w:lang w:val="fi-FI"/>
        </w:rPr>
        <w:t>2013</w:t>
      </w:r>
    </w:p>
    <w:p w14:paraId="2B2AEEB2" w14:textId="77777777" w:rsidR="00A60268" w:rsidRPr="00085AF1" w:rsidRDefault="006229C7" w:rsidP="00937269">
      <w:pPr>
        <w:widowControl w:val="0"/>
        <w:tabs>
          <w:tab w:val="clear" w:pos="567"/>
        </w:tabs>
        <w:spacing w:line="240" w:lineRule="auto"/>
        <w:rPr>
          <w:szCs w:val="22"/>
          <w:lang w:val="fi-FI"/>
        </w:rPr>
      </w:pPr>
      <w:r w:rsidRPr="00085AF1">
        <w:rPr>
          <w:szCs w:val="22"/>
          <w:lang w:val="fi-FI"/>
        </w:rPr>
        <w:t>Viimeisimmän uudistamisen päivämäärä:</w:t>
      </w:r>
      <w:r w:rsidR="00F835A1" w:rsidRPr="00815771">
        <w:rPr>
          <w:lang w:val="fi-FI"/>
        </w:rPr>
        <w:t xml:space="preserve"> 8. toukokuuta 2018</w:t>
      </w:r>
    </w:p>
    <w:p w14:paraId="2B2AEEB3" w14:textId="77777777" w:rsidR="006229C7" w:rsidRPr="00085AF1" w:rsidRDefault="006229C7" w:rsidP="00937269">
      <w:pPr>
        <w:widowControl w:val="0"/>
        <w:tabs>
          <w:tab w:val="clear" w:pos="567"/>
        </w:tabs>
        <w:spacing w:line="240" w:lineRule="auto"/>
        <w:rPr>
          <w:szCs w:val="22"/>
          <w:lang w:val="fi-FI"/>
        </w:rPr>
      </w:pPr>
    </w:p>
    <w:p w14:paraId="2B2AEEB4" w14:textId="77777777" w:rsidR="00015CF1" w:rsidRPr="00085AF1" w:rsidRDefault="00015CF1" w:rsidP="00937269">
      <w:pPr>
        <w:widowControl w:val="0"/>
        <w:tabs>
          <w:tab w:val="clear" w:pos="567"/>
        </w:tabs>
        <w:spacing w:line="240" w:lineRule="auto"/>
        <w:rPr>
          <w:szCs w:val="22"/>
          <w:lang w:val="fi-FI"/>
        </w:rPr>
      </w:pPr>
    </w:p>
    <w:p w14:paraId="2B2AEEB5" w14:textId="77777777" w:rsidR="00A60268" w:rsidRPr="00085AF1" w:rsidRDefault="00A60268" w:rsidP="00937269">
      <w:pPr>
        <w:widowControl w:val="0"/>
        <w:tabs>
          <w:tab w:val="clear" w:pos="567"/>
        </w:tabs>
        <w:spacing w:line="240" w:lineRule="auto"/>
        <w:ind w:left="567" w:hanging="567"/>
        <w:rPr>
          <w:b/>
          <w:szCs w:val="22"/>
          <w:lang w:val="fi-FI"/>
        </w:rPr>
      </w:pPr>
      <w:r w:rsidRPr="00085AF1">
        <w:rPr>
          <w:b/>
          <w:szCs w:val="22"/>
          <w:lang w:val="fi-FI"/>
        </w:rPr>
        <w:t>10.</w:t>
      </w:r>
      <w:r w:rsidRPr="00085AF1">
        <w:rPr>
          <w:b/>
          <w:szCs w:val="22"/>
          <w:lang w:val="fi-FI"/>
        </w:rPr>
        <w:tab/>
        <w:t>TEKSTIN MUUTTAMISPÄIVÄMÄÄRÄ</w:t>
      </w:r>
    </w:p>
    <w:p w14:paraId="2B2AEEB6" w14:textId="77777777" w:rsidR="00A60268" w:rsidRPr="00085AF1" w:rsidRDefault="00A60268" w:rsidP="00937269">
      <w:pPr>
        <w:widowControl w:val="0"/>
        <w:tabs>
          <w:tab w:val="clear" w:pos="567"/>
        </w:tabs>
        <w:spacing w:line="240" w:lineRule="auto"/>
        <w:rPr>
          <w:szCs w:val="22"/>
          <w:lang w:val="fi-FI"/>
        </w:rPr>
      </w:pPr>
    </w:p>
    <w:p w14:paraId="2B2AEEB7" w14:textId="77777777" w:rsidR="00A60268" w:rsidRPr="00085AF1" w:rsidRDefault="00A60268" w:rsidP="00937269">
      <w:pPr>
        <w:widowControl w:val="0"/>
        <w:numPr>
          <w:ilvl w:val="12"/>
          <w:numId w:val="0"/>
        </w:numPr>
        <w:tabs>
          <w:tab w:val="clear" w:pos="567"/>
        </w:tabs>
        <w:spacing w:line="240" w:lineRule="auto"/>
        <w:ind w:right="-2"/>
        <w:rPr>
          <w:iCs/>
          <w:szCs w:val="22"/>
          <w:lang w:val="fi-FI"/>
        </w:rPr>
      </w:pPr>
    </w:p>
    <w:p w14:paraId="2B2AEEB8" w14:textId="4DEF9AE5" w:rsidR="00A60268" w:rsidRPr="00085AF1" w:rsidRDefault="00A60268" w:rsidP="00937269">
      <w:pPr>
        <w:widowControl w:val="0"/>
        <w:numPr>
          <w:ilvl w:val="12"/>
          <w:numId w:val="0"/>
        </w:numPr>
        <w:tabs>
          <w:tab w:val="clear" w:pos="567"/>
        </w:tabs>
        <w:spacing w:line="240" w:lineRule="auto"/>
        <w:ind w:right="-2"/>
        <w:rPr>
          <w:szCs w:val="22"/>
          <w:lang w:val="fi-FI"/>
        </w:rPr>
      </w:pPr>
      <w:r w:rsidRPr="00085AF1">
        <w:rPr>
          <w:iCs/>
          <w:szCs w:val="22"/>
          <w:lang w:val="fi-FI"/>
        </w:rPr>
        <w:t xml:space="preserve">Lisätietoa tästä lääkevalmisteesta on Euroopan lääkeviraston verkkosivulla </w:t>
      </w:r>
      <w:hyperlink r:id="rId11" w:history="1">
        <w:r w:rsidR="00313F2C" w:rsidRPr="00313F2C">
          <w:rPr>
            <w:rStyle w:val="Hyperlink"/>
            <w:szCs w:val="22"/>
            <w:lang w:val="fi-FI"/>
          </w:rPr>
          <w:t>https://www.ema.europa.eu</w:t>
        </w:r>
      </w:hyperlink>
      <w:r w:rsidRPr="00085AF1">
        <w:rPr>
          <w:iCs/>
          <w:szCs w:val="22"/>
          <w:lang w:val="fi-FI"/>
        </w:rPr>
        <w:t>.</w:t>
      </w:r>
    </w:p>
    <w:p w14:paraId="2B2AEEB9" w14:textId="77777777" w:rsidR="00B64F15" w:rsidRPr="00085AF1" w:rsidRDefault="00A60268" w:rsidP="00937269">
      <w:pPr>
        <w:widowControl w:val="0"/>
        <w:tabs>
          <w:tab w:val="clear" w:pos="567"/>
        </w:tabs>
        <w:spacing w:line="240" w:lineRule="auto"/>
        <w:rPr>
          <w:szCs w:val="22"/>
          <w:lang w:val="fi-FI"/>
        </w:rPr>
      </w:pPr>
      <w:r w:rsidRPr="00085AF1">
        <w:rPr>
          <w:b/>
          <w:szCs w:val="22"/>
          <w:lang w:val="fi-FI"/>
        </w:rPr>
        <w:br w:type="page"/>
      </w:r>
    </w:p>
    <w:p w14:paraId="2B2AEEBA" w14:textId="77777777" w:rsidR="00A60268" w:rsidRPr="00085AF1" w:rsidRDefault="00A60268" w:rsidP="00937269">
      <w:pPr>
        <w:widowControl w:val="0"/>
        <w:tabs>
          <w:tab w:val="clear" w:pos="567"/>
        </w:tabs>
        <w:spacing w:line="240" w:lineRule="auto"/>
        <w:rPr>
          <w:szCs w:val="22"/>
          <w:lang w:val="fi-FI"/>
        </w:rPr>
      </w:pPr>
    </w:p>
    <w:p w14:paraId="2B2AEEBB" w14:textId="77777777" w:rsidR="00A60268" w:rsidRPr="00085AF1" w:rsidRDefault="00A60268" w:rsidP="00937269">
      <w:pPr>
        <w:widowControl w:val="0"/>
        <w:tabs>
          <w:tab w:val="clear" w:pos="567"/>
        </w:tabs>
        <w:spacing w:line="240" w:lineRule="auto"/>
        <w:rPr>
          <w:szCs w:val="22"/>
          <w:lang w:val="fi-FI"/>
        </w:rPr>
      </w:pPr>
    </w:p>
    <w:p w14:paraId="2B2AEEBC" w14:textId="77777777" w:rsidR="00A60268" w:rsidRPr="00085AF1" w:rsidRDefault="00A60268" w:rsidP="00937269">
      <w:pPr>
        <w:widowControl w:val="0"/>
        <w:tabs>
          <w:tab w:val="clear" w:pos="567"/>
        </w:tabs>
        <w:spacing w:line="240" w:lineRule="auto"/>
        <w:rPr>
          <w:szCs w:val="22"/>
          <w:lang w:val="fi-FI"/>
        </w:rPr>
      </w:pPr>
    </w:p>
    <w:p w14:paraId="2B2AEEBD" w14:textId="77777777" w:rsidR="00A60268" w:rsidRPr="00085AF1" w:rsidRDefault="00A60268" w:rsidP="00937269">
      <w:pPr>
        <w:widowControl w:val="0"/>
        <w:tabs>
          <w:tab w:val="clear" w:pos="567"/>
        </w:tabs>
        <w:spacing w:line="240" w:lineRule="auto"/>
        <w:rPr>
          <w:szCs w:val="22"/>
          <w:lang w:val="fi-FI"/>
        </w:rPr>
      </w:pPr>
    </w:p>
    <w:p w14:paraId="2B2AEEBE" w14:textId="77777777" w:rsidR="00A60268" w:rsidRPr="00085AF1" w:rsidRDefault="00A60268" w:rsidP="00937269">
      <w:pPr>
        <w:widowControl w:val="0"/>
        <w:tabs>
          <w:tab w:val="clear" w:pos="567"/>
        </w:tabs>
        <w:spacing w:line="240" w:lineRule="auto"/>
        <w:rPr>
          <w:szCs w:val="22"/>
          <w:lang w:val="fi-FI"/>
        </w:rPr>
      </w:pPr>
    </w:p>
    <w:p w14:paraId="2B2AEEBF" w14:textId="77777777" w:rsidR="00A60268" w:rsidRPr="00085AF1" w:rsidRDefault="00A60268" w:rsidP="00937269">
      <w:pPr>
        <w:widowControl w:val="0"/>
        <w:tabs>
          <w:tab w:val="clear" w:pos="567"/>
        </w:tabs>
        <w:spacing w:line="240" w:lineRule="auto"/>
        <w:rPr>
          <w:szCs w:val="22"/>
          <w:lang w:val="fi-FI"/>
        </w:rPr>
      </w:pPr>
    </w:p>
    <w:p w14:paraId="2B2AEEC0" w14:textId="77777777" w:rsidR="00A60268" w:rsidRPr="00085AF1" w:rsidRDefault="00A60268" w:rsidP="00937269">
      <w:pPr>
        <w:widowControl w:val="0"/>
        <w:tabs>
          <w:tab w:val="clear" w:pos="567"/>
        </w:tabs>
        <w:spacing w:line="240" w:lineRule="auto"/>
        <w:rPr>
          <w:szCs w:val="22"/>
          <w:lang w:val="fi-FI"/>
        </w:rPr>
      </w:pPr>
    </w:p>
    <w:p w14:paraId="2B2AEEC1" w14:textId="77777777" w:rsidR="00A60268" w:rsidRPr="00085AF1" w:rsidRDefault="00A60268" w:rsidP="00937269">
      <w:pPr>
        <w:widowControl w:val="0"/>
        <w:tabs>
          <w:tab w:val="clear" w:pos="567"/>
        </w:tabs>
        <w:spacing w:line="240" w:lineRule="auto"/>
        <w:rPr>
          <w:szCs w:val="22"/>
          <w:lang w:val="fi-FI"/>
        </w:rPr>
      </w:pPr>
    </w:p>
    <w:p w14:paraId="2B2AEEC2" w14:textId="77777777" w:rsidR="00A60268" w:rsidRPr="00085AF1" w:rsidRDefault="00A60268" w:rsidP="00937269">
      <w:pPr>
        <w:widowControl w:val="0"/>
        <w:tabs>
          <w:tab w:val="clear" w:pos="567"/>
        </w:tabs>
        <w:spacing w:line="240" w:lineRule="auto"/>
        <w:rPr>
          <w:szCs w:val="22"/>
          <w:lang w:val="fi-FI"/>
        </w:rPr>
      </w:pPr>
    </w:p>
    <w:p w14:paraId="2B2AEEC3" w14:textId="77777777" w:rsidR="00A60268" w:rsidRPr="00085AF1" w:rsidRDefault="00A60268" w:rsidP="00937269">
      <w:pPr>
        <w:widowControl w:val="0"/>
        <w:tabs>
          <w:tab w:val="clear" w:pos="567"/>
        </w:tabs>
        <w:spacing w:line="240" w:lineRule="auto"/>
        <w:rPr>
          <w:szCs w:val="22"/>
          <w:lang w:val="fi-FI"/>
        </w:rPr>
      </w:pPr>
    </w:p>
    <w:p w14:paraId="2B2AEEC4" w14:textId="77777777" w:rsidR="00A60268" w:rsidRPr="00085AF1" w:rsidRDefault="00A60268" w:rsidP="00937269">
      <w:pPr>
        <w:widowControl w:val="0"/>
        <w:tabs>
          <w:tab w:val="clear" w:pos="567"/>
        </w:tabs>
        <w:spacing w:line="240" w:lineRule="auto"/>
        <w:rPr>
          <w:szCs w:val="22"/>
          <w:lang w:val="fi-FI"/>
        </w:rPr>
      </w:pPr>
    </w:p>
    <w:p w14:paraId="2B2AEEC5" w14:textId="77777777" w:rsidR="00A60268" w:rsidRPr="00085AF1" w:rsidRDefault="00A60268" w:rsidP="00937269">
      <w:pPr>
        <w:widowControl w:val="0"/>
        <w:tabs>
          <w:tab w:val="clear" w:pos="567"/>
        </w:tabs>
        <w:spacing w:line="240" w:lineRule="auto"/>
        <w:rPr>
          <w:szCs w:val="22"/>
          <w:lang w:val="fi-FI"/>
        </w:rPr>
      </w:pPr>
    </w:p>
    <w:p w14:paraId="2B2AEEC6" w14:textId="77777777" w:rsidR="00A60268" w:rsidRPr="00085AF1" w:rsidRDefault="00A60268" w:rsidP="00937269">
      <w:pPr>
        <w:widowControl w:val="0"/>
        <w:tabs>
          <w:tab w:val="clear" w:pos="567"/>
        </w:tabs>
        <w:spacing w:line="240" w:lineRule="auto"/>
        <w:rPr>
          <w:szCs w:val="22"/>
          <w:lang w:val="fi-FI"/>
        </w:rPr>
      </w:pPr>
    </w:p>
    <w:p w14:paraId="2B2AEEC7" w14:textId="77777777" w:rsidR="00A60268" w:rsidRPr="00085AF1" w:rsidRDefault="00A60268" w:rsidP="00937269">
      <w:pPr>
        <w:widowControl w:val="0"/>
        <w:tabs>
          <w:tab w:val="clear" w:pos="567"/>
        </w:tabs>
        <w:spacing w:line="240" w:lineRule="auto"/>
        <w:rPr>
          <w:szCs w:val="22"/>
          <w:lang w:val="fi-FI"/>
        </w:rPr>
      </w:pPr>
    </w:p>
    <w:p w14:paraId="2B2AEEC8" w14:textId="77777777" w:rsidR="00A60268" w:rsidRPr="00085AF1" w:rsidRDefault="00A60268" w:rsidP="00937269">
      <w:pPr>
        <w:widowControl w:val="0"/>
        <w:tabs>
          <w:tab w:val="clear" w:pos="567"/>
        </w:tabs>
        <w:spacing w:line="240" w:lineRule="auto"/>
        <w:rPr>
          <w:szCs w:val="22"/>
          <w:lang w:val="fi-FI"/>
        </w:rPr>
      </w:pPr>
    </w:p>
    <w:p w14:paraId="2B2AEEC9" w14:textId="77777777" w:rsidR="00A60268" w:rsidRPr="00085AF1" w:rsidRDefault="00A60268" w:rsidP="00937269">
      <w:pPr>
        <w:widowControl w:val="0"/>
        <w:tabs>
          <w:tab w:val="clear" w:pos="567"/>
        </w:tabs>
        <w:spacing w:line="240" w:lineRule="auto"/>
        <w:rPr>
          <w:szCs w:val="22"/>
          <w:lang w:val="fi-FI"/>
        </w:rPr>
      </w:pPr>
    </w:p>
    <w:p w14:paraId="2B2AEECA" w14:textId="77777777" w:rsidR="00A60268" w:rsidRPr="00085AF1" w:rsidRDefault="00A60268" w:rsidP="00937269">
      <w:pPr>
        <w:widowControl w:val="0"/>
        <w:tabs>
          <w:tab w:val="clear" w:pos="567"/>
        </w:tabs>
        <w:spacing w:line="240" w:lineRule="auto"/>
        <w:rPr>
          <w:szCs w:val="22"/>
          <w:lang w:val="fi-FI"/>
        </w:rPr>
      </w:pPr>
    </w:p>
    <w:p w14:paraId="2B2AEECB" w14:textId="77777777" w:rsidR="00A60268" w:rsidRPr="00085AF1" w:rsidRDefault="00A60268" w:rsidP="00937269">
      <w:pPr>
        <w:widowControl w:val="0"/>
        <w:tabs>
          <w:tab w:val="clear" w:pos="567"/>
        </w:tabs>
        <w:spacing w:line="240" w:lineRule="auto"/>
        <w:rPr>
          <w:szCs w:val="24"/>
          <w:lang w:val="fi-FI"/>
        </w:rPr>
      </w:pPr>
    </w:p>
    <w:p w14:paraId="2B2AEECC" w14:textId="77777777" w:rsidR="00A60268" w:rsidRPr="00085AF1" w:rsidRDefault="00A60268" w:rsidP="00937269">
      <w:pPr>
        <w:widowControl w:val="0"/>
        <w:tabs>
          <w:tab w:val="clear" w:pos="567"/>
        </w:tabs>
        <w:spacing w:line="240" w:lineRule="auto"/>
        <w:rPr>
          <w:szCs w:val="24"/>
          <w:lang w:val="fi-FI"/>
        </w:rPr>
      </w:pPr>
    </w:p>
    <w:p w14:paraId="2B2AEECD" w14:textId="77777777" w:rsidR="00A60268" w:rsidRPr="00085AF1" w:rsidRDefault="00A60268" w:rsidP="00937269">
      <w:pPr>
        <w:widowControl w:val="0"/>
        <w:tabs>
          <w:tab w:val="clear" w:pos="567"/>
        </w:tabs>
        <w:spacing w:line="240" w:lineRule="auto"/>
        <w:rPr>
          <w:szCs w:val="24"/>
          <w:lang w:val="fi-FI"/>
        </w:rPr>
      </w:pPr>
    </w:p>
    <w:p w14:paraId="2B2AEECE" w14:textId="77777777" w:rsidR="00A60268" w:rsidRPr="00085AF1" w:rsidRDefault="00A60268" w:rsidP="00937269">
      <w:pPr>
        <w:widowControl w:val="0"/>
        <w:tabs>
          <w:tab w:val="clear" w:pos="567"/>
        </w:tabs>
        <w:spacing w:line="240" w:lineRule="auto"/>
        <w:rPr>
          <w:szCs w:val="24"/>
          <w:lang w:val="fi-FI"/>
        </w:rPr>
      </w:pPr>
    </w:p>
    <w:p w14:paraId="2B2AEECF" w14:textId="77777777" w:rsidR="00A60268" w:rsidRDefault="00A60268" w:rsidP="00937269">
      <w:pPr>
        <w:widowControl w:val="0"/>
        <w:tabs>
          <w:tab w:val="clear" w:pos="567"/>
        </w:tabs>
        <w:spacing w:line="240" w:lineRule="auto"/>
        <w:rPr>
          <w:szCs w:val="24"/>
          <w:lang w:val="fi-FI"/>
        </w:rPr>
      </w:pPr>
    </w:p>
    <w:p w14:paraId="2B2AEED0" w14:textId="77777777" w:rsidR="00747286" w:rsidRPr="00085AF1" w:rsidRDefault="00747286" w:rsidP="00937269">
      <w:pPr>
        <w:widowControl w:val="0"/>
        <w:tabs>
          <w:tab w:val="clear" w:pos="567"/>
        </w:tabs>
        <w:spacing w:line="240" w:lineRule="auto"/>
        <w:rPr>
          <w:szCs w:val="24"/>
          <w:lang w:val="fi-FI"/>
        </w:rPr>
      </w:pPr>
    </w:p>
    <w:p w14:paraId="2B2AEED1" w14:textId="77777777" w:rsidR="00A60268" w:rsidRPr="00085AF1" w:rsidRDefault="00A60268" w:rsidP="00937269">
      <w:pPr>
        <w:widowControl w:val="0"/>
        <w:tabs>
          <w:tab w:val="clear" w:pos="567"/>
        </w:tabs>
        <w:spacing w:line="240" w:lineRule="auto"/>
        <w:jc w:val="center"/>
        <w:rPr>
          <w:b/>
          <w:szCs w:val="24"/>
          <w:lang w:val="fi-FI"/>
        </w:rPr>
      </w:pPr>
      <w:r w:rsidRPr="00085AF1">
        <w:rPr>
          <w:b/>
          <w:szCs w:val="24"/>
          <w:lang w:val="fi-FI"/>
        </w:rPr>
        <w:t>LIITE II</w:t>
      </w:r>
    </w:p>
    <w:p w14:paraId="2B2AEED2" w14:textId="77777777" w:rsidR="00A60268" w:rsidRPr="00085AF1" w:rsidRDefault="00A60268" w:rsidP="00937269">
      <w:pPr>
        <w:widowControl w:val="0"/>
        <w:tabs>
          <w:tab w:val="clear" w:pos="567"/>
        </w:tabs>
        <w:spacing w:line="240" w:lineRule="auto"/>
        <w:rPr>
          <w:szCs w:val="24"/>
          <w:lang w:val="fi-FI"/>
        </w:rPr>
      </w:pPr>
    </w:p>
    <w:p w14:paraId="2B2AEED3" w14:textId="77777777" w:rsidR="00A60268" w:rsidRPr="00085AF1" w:rsidRDefault="00A60268" w:rsidP="00937269">
      <w:pPr>
        <w:widowControl w:val="0"/>
        <w:tabs>
          <w:tab w:val="clear" w:pos="567"/>
        </w:tabs>
        <w:spacing w:line="240" w:lineRule="auto"/>
        <w:ind w:left="1701" w:hanging="567"/>
        <w:rPr>
          <w:b/>
          <w:lang w:val="fi-FI"/>
        </w:rPr>
      </w:pPr>
      <w:r w:rsidRPr="00085AF1">
        <w:rPr>
          <w:b/>
          <w:lang w:val="fi-FI"/>
        </w:rPr>
        <w:t>A.</w:t>
      </w:r>
      <w:r w:rsidRPr="00085AF1">
        <w:rPr>
          <w:b/>
          <w:lang w:val="fi-FI"/>
        </w:rPr>
        <w:tab/>
        <w:t>ERÄN VAPAUTTAMISESTA VASTAAVA</w:t>
      </w:r>
      <w:r w:rsidR="00A6785E" w:rsidRPr="00085AF1">
        <w:rPr>
          <w:b/>
          <w:lang w:val="fi-FI"/>
        </w:rPr>
        <w:t>(</w:t>
      </w:r>
      <w:r w:rsidRPr="00085AF1">
        <w:rPr>
          <w:b/>
          <w:lang w:val="fi-FI"/>
        </w:rPr>
        <w:t>T</w:t>
      </w:r>
      <w:r w:rsidR="00A6785E" w:rsidRPr="00085AF1">
        <w:rPr>
          <w:b/>
          <w:lang w:val="fi-FI"/>
        </w:rPr>
        <w:t>)</w:t>
      </w:r>
      <w:r w:rsidRPr="00085AF1">
        <w:rPr>
          <w:b/>
          <w:lang w:val="fi-FI"/>
        </w:rPr>
        <w:t xml:space="preserve"> VALMISTAJA</w:t>
      </w:r>
      <w:r w:rsidR="00A6785E" w:rsidRPr="00085AF1">
        <w:rPr>
          <w:b/>
          <w:lang w:val="fi-FI"/>
        </w:rPr>
        <w:t>(</w:t>
      </w:r>
      <w:r w:rsidRPr="00085AF1">
        <w:rPr>
          <w:b/>
          <w:lang w:val="fi-FI"/>
        </w:rPr>
        <w:t>T</w:t>
      </w:r>
      <w:r w:rsidR="00A6785E" w:rsidRPr="00085AF1">
        <w:rPr>
          <w:b/>
          <w:lang w:val="fi-FI"/>
        </w:rPr>
        <w:t>)</w:t>
      </w:r>
    </w:p>
    <w:p w14:paraId="2B2AEED4" w14:textId="77777777" w:rsidR="00A60268" w:rsidRPr="00085AF1" w:rsidRDefault="00A60268" w:rsidP="00937269">
      <w:pPr>
        <w:widowControl w:val="0"/>
        <w:tabs>
          <w:tab w:val="clear" w:pos="567"/>
        </w:tabs>
        <w:spacing w:line="240" w:lineRule="auto"/>
        <w:rPr>
          <w:lang w:val="fi-FI"/>
        </w:rPr>
      </w:pPr>
    </w:p>
    <w:p w14:paraId="2B2AEED5" w14:textId="77777777" w:rsidR="00B64F15" w:rsidRPr="00085AF1" w:rsidRDefault="00A60268" w:rsidP="00937269">
      <w:pPr>
        <w:widowControl w:val="0"/>
        <w:tabs>
          <w:tab w:val="clear" w:pos="567"/>
        </w:tabs>
        <w:spacing w:line="240" w:lineRule="auto"/>
        <w:ind w:left="1701" w:hanging="567"/>
        <w:rPr>
          <w:b/>
          <w:lang w:val="fi-FI"/>
        </w:rPr>
      </w:pPr>
      <w:r w:rsidRPr="00085AF1">
        <w:rPr>
          <w:b/>
          <w:lang w:val="fi-FI"/>
        </w:rPr>
        <w:t>B.</w:t>
      </w:r>
      <w:r w:rsidRPr="00085AF1">
        <w:rPr>
          <w:b/>
          <w:lang w:val="fi-FI"/>
        </w:rPr>
        <w:tab/>
        <w:t xml:space="preserve">TOIMITTAMISEEN JA KÄYTTÖÖN LIITTYVÄT EHDOT </w:t>
      </w:r>
      <w:r w:rsidR="0041791E" w:rsidRPr="00085AF1">
        <w:rPr>
          <w:b/>
          <w:lang w:val="fi-FI"/>
        </w:rPr>
        <w:t xml:space="preserve">TAI </w:t>
      </w:r>
      <w:r w:rsidRPr="00085AF1">
        <w:rPr>
          <w:b/>
          <w:lang w:val="fi-FI"/>
        </w:rPr>
        <w:t>RAJOITUKSET</w:t>
      </w:r>
    </w:p>
    <w:p w14:paraId="2B2AEED6" w14:textId="77777777" w:rsidR="00A60268" w:rsidRPr="00085AF1" w:rsidRDefault="00A60268" w:rsidP="00937269">
      <w:pPr>
        <w:widowControl w:val="0"/>
        <w:tabs>
          <w:tab w:val="clear" w:pos="567"/>
        </w:tabs>
        <w:spacing w:line="240" w:lineRule="auto"/>
        <w:rPr>
          <w:lang w:val="fi-FI"/>
        </w:rPr>
      </w:pPr>
    </w:p>
    <w:p w14:paraId="2B2AEED7" w14:textId="77777777" w:rsidR="00A60268" w:rsidRPr="00085AF1" w:rsidRDefault="00A60268" w:rsidP="00937269">
      <w:pPr>
        <w:widowControl w:val="0"/>
        <w:tabs>
          <w:tab w:val="clear" w:pos="567"/>
        </w:tabs>
        <w:spacing w:line="240" w:lineRule="auto"/>
        <w:ind w:left="1701" w:hanging="567"/>
        <w:rPr>
          <w:b/>
          <w:lang w:val="fi-FI"/>
        </w:rPr>
      </w:pPr>
      <w:r w:rsidRPr="00085AF1">
        <w:rPr>
          <w:b/>
          <w:lang w:val="fi-FI"/>
        </w:rPr>
        <w:t>C.</w:t>
      </w:r>
      <w:r w:rsidRPr="00085AF1">
        <w:rPr>
          <w:b/>
          <w:lang w:val="fi-FI"/>
        </w:rPr>
        <w:tab/>
        <w:t>MYYNTILUVAN MUUT EHDOT JA EDELLYTYKSET</w:t>
      </w:r>
    </w:p>
    <w:p w14:paraId="2B2AEED8" w14:textId="77777777" w:rsidR="00A60268" w:rsidRPr="00085AF1" w:rsidRDefault="00A60268" w:rsidP="00937269">
      <w:pPr>
        <w:widowControl w:val="0"/>
        <w:tabs>
          <w:tab w:val="clear" w:pos="567"/>
        </w:tabs>
        <w:spacing w:line="240" w:lineRule="auto"/>
        <w:rPr>
          <w:szCs w:val="24"/>
          <w:lang w:val="fi-FI"/>
        </w:rPr>
      </w:pPr>
    </w:p>
    <w:p w14:paraId="2B2AEED9" w14:textId="77777777" w:rsidR="00B64F15" w:rsidRPr="00085AF1" w:rsidRDefault="00A60268" w:rsidP="00937269">
      <w:pPr>
        <w:widowControl w:val="0"/>
        <w:tabs>
          <w:tab w:val="clear" w:pos="567"/>
        </w:tabs>
        <w:spacing w:line="240" w:lineRule="auto"/>
        <w:ind w:left="1701" w:hanging="567"/>
        <w:rPr>
          <w:b/>
          <w:lang w:val="fi-FI"/>
        </w:rPr>
      </w:pPr>
      <w:r w:rsidRPr="00085AF1">
        <w:rPr>
          <w:b/>
          <w:lang w:val="fi-FI"/>
        </w:rPr>
        <w:t>D.</w:t>
      </w:r>
      <w:r w:rsidRPr="00085AF1">
        <w:rPr>
          <w:b/>
          <w:lang w:val="fi-FI"/>
        </w:rPr>
        <w:tab/>
        <w:t>EHDOT TAI RAJOITUKSET, JOTKA KOSKEVAT LÄÄKEVALMISTEEN TURVALLISTA JA TEHOKASTA KÄYTTÖÄ</w:t>
      </w:r>
    </w:p>
    <w:p w14:paraId="2B2AEEDA" w14:textId="77777777" w:rsidR="00A60268" w:rsidRPr="00085AF1" w:rsidRDefault="00A60268" w:rsidP="00937269">
      <w:pPr>
        <w:widowControl w:val="0"/>
        <w:tabs>
          <w:tab w:val="clear" w:pos="567"/>
        </w:tabs>
        <w:spacing w:line="240" w:lineRule="auto"/>
        <w:rPr>
          <w:szCs w:val="24"/>
          <w:lang w:val="fi-FI"/>
        </w:rPr>
      </w:pPr>
    </w:p>
    <w:p w14:paraId="2B2AEEDB" w14:textId="77777777" w:rsidR="00A60268" w:rsidRPr="00085AF1" w:rsidRDefault="00A60268" w:rsidP="00937269">
      <w:pPr>
        <w:widowControl w:val="0"/>
        <w:tabs>
          <w:tab w:val="clear" w:pos="567"/>
        </w:tabs>
        <w:spacing w:line="240" w:lineRule="auto"/>
        <w:outlineLvl w:val="0"/>
        <w:rPr>
          <w:b/>
          <w:lang w:val="fi-FI"/>
        </w:rPr>
      </w:pPr>
      <w:r w:rsidRPr="00085AF1">
        <w:rPr>
          <w:szCs w:val="24"/>
          <w:lang w:val="fi-FI"/>
        </w:rPr>
        <w:br w:type="page"/>
      </w:r>
      <w:r w:rsidRPr="00085AF1">
        <w:rPr>
          <w:b/>
          <w:lang w:val="fi-FI"/>
        </w:rPr>
        <w:lastRenderedPageBreak/>
        <w:t>A.</w:t>
      </w:r>
      <w:r w:rsidRPr="00085AF1">
        <w:rPr>
          <w:b/>
          <w:lang w:val="fi-FI"/>
        </w:rPr>
        <w:tab/>
        <w:t>ERÄN VAPAUTTAMISESTA VASTAAVA</w:t>
      </w:r>
      <w:r w:rsidR="008E2341" w:rsidRPr="00085AF1">
        <w:rPr>
          <w:b/>
          <w:lang w:val="fi-FI"/>
        </w:rPr>
        <w:t>(</w:t>
      </w:r>
      <w:r w:rsidRPr="00085AF1">
        <w:rPr>
          <w:b/>
          <w:lang w:val="fi-FI"/>
        </w:rPr>
        <w:t>T</w:t>
      </w:r>
      <w:r w:rsidR="008E2341" w:rsidRPr="00085AF1">
        <w:rPr>
          <w:b/>
          <w:lang w:val="fi-FI"/>
        </w:rPr>
        <w:t>)</w:t>
      </w:r>
      <w:r w:rsidRPr="00085AF1">
        <w:rPr>
          <w:b/>
          <w:lang w:val="fi-FI"/>
        </w:rPr>
        <w:t xml:space="preserve"> VALMISTAJA</w:t>
      </w:r>
      <w:r w:rsidR="008E2341" w:rsidRPr="00085AF1">
        <w:rPr>
          <w:b/>
          <w:lang w:val="fi-FI"/>
        </w:rPr>
        <w:t>(</w:t>
      </w:r>
      <w:r w:rsidRPr="00085AF1">
        <w:rPr>
          <w:b/>
          <w:lang w:val="fi-FI"/>
        </w:rPr>
        <w:t>T</w:t>
      </w:r>
      <w:r w:rsidR="008E2341" w:rsidRPr="00085AF1">
        <w:rPr>
          <w:b/>
          <w:lang w:val="fi-FI"/>
        </w:rPr>
        <w:t>)</w:t>
      </w:r>
    </w:p>
    <w:p w14:paraId="2B2AEEDC" w14:textId="77777777" w:rsidR="00A60268" w:rsidRPr="00085AF1" w:rsidRDefault="00A60268" w:rsidP="00937269">
      <w:pPr>
        <w:widowControl w:val="0"/>
        <w:tabs>
          <w:tab w:val="clear" w:pos="567"/>
        </w:tabs>
        <w:spacing w:line="240" w:lineRule="auto"/>
        <w:rPr>
          <w:lang w:val="fi-FI"/>
        </w:rPr>
      </w:pPr>
    </w:p>
    <w:p w14:paraId="2B2AEEDD" w14:textId="77777777" w:rsidR="00A60268" w:rsidRPr="00085AF1" w:rsidRDefault="00A60268" w:rsidP="00937269">
      <w:pPr>
        <w:widowControl w:val="0"/>
        <w:tabs>
          <w:tab w:val="clear" w:pos="567"/>
        </w:tabs>
        <w:spacing w:line="240" w:lineRule="auto"/>
        <w:rPr>
          <w:u w:val="single"/>
          <w:lang w:val="fi-FI"/>
        </w:rPr>
      </w:pPr>
      <w:r w:rsidRPr="00085AF1">
        <w:rPr>
          <w:u w:val="single"/>
          <w:lang w:val="fi-FI"/>
        </w:rPr>
        <w:t>Erän vapauttamisesta vastaavien valmistajien nimet ja osoitteet</w:t>
      </w:r>
    </w:p>
    <w:p w14:paraId="2B2AEEE3" w14:textId="77777777" w:rsidR="00A60268" w:rsidRPr="00D56431" w:rsidRDefault="00A60268" w:rsidP="00937269">
      <w:pPr>
        <w:widowControl w:val="0"/>
        <w:tabs>
          <w:tab w:val="clear" w:pos="567"/>
        </w:tabs>
        <w:spacing w:line="240" w:lineRule="auto"/>
        <w:rPr>
          <w:szCs w:val="22"/>
          <w:lang w:val="fr-CH"/>
        </w:rPr>
      </w:pPr>
    </w:p>
    <w:p w14:paraId="5ABB318B" w14:textId="77777777" w:rsidR="00A10223" w:rsidRPr="00751F31" w:rsidRDefault="00A10223" w:rsidP="00937269">
      <w:pPr>
        <w:tabs>
          <w:tab w:val="clear" w:pos="567"/>
        </w:tabs>
        <w:spacing w:line="240" w:lineRule="auto"/>
        <w:rPr>
          <w:szCs w:val="22"/>
          <w:lang w:val="es-ES"/>
        </w:rPr>
      </w:pPr>
      <w:r w:rsidRPr="00751F31">
        <w:rPr>
          <w:szCs w:val="22"/>
          <w:lang w:val="es-ES"/>
        </w:rPr>
        <w:t xml:space="preserve">Lek </w:t>
      </w:r>
      <w:proofErr w:type="spellStart"/>
      <w:r w:rsidRPr="00751F31">
        <w:rPr>
          <w:szCs w:val="22"/>
          <w:lang w:val="es-ES"/>
        </w:rPr>
        <w:t>Pharmaceuticals</w:t>
      </w:r>
      <w:proofErr w:type="spellEnd"/>
      <w:r w:rsidRPr="00751F31">
        <w:rPr>
          <w:szCs w:val="22"/>
          <w:lang w:val="es-ES"/>
        </w:rPr>
        <w:t xml:space="preserve"> </w:t>
      </w:r>
      <w:proofErr w:type="spellStart"/>
      <w:r w:rsidRPr="00751F31">
        <w:rPr>
          <w:szCs w:val="22"/>
          <w:lang w:val="es-ES"/>
        </w:rPr>
        <w:t>d.d</w:t>
      </w:r>
      <w:proofErr w:type="spellEnd"/>
      <w:r w:rsidRPr="00751F31">
        <w:rPr>
          <w:szCs w:val="22"/>
          <w:lang w:val="es-ES"/>
        </w:rPr>
        <w:t>.</w:t>
      </w:r>
    </w:p>
    <w:p w14:paraId="5A6883CD" w14:textId="77777777" w:rsidR="00A10223" w:rsidRPr="00751F31" w:rsidRDefault="00A10223" w:rsidP="00937269">
      <w:pPr>
        <w:tabs>
          <w:tab w:val="clear" w:pos="567"/>
        </w:tabs>
        <w:spacing w:line="240" w:lineRule="auto"/>
        <w:rPr>
          <w:szCs w:val="22"/>
          <w:lang w:val="es-ES"/>
        </w:rPr>
      </w:pPr>
      <w:proofErr w:type="spellStart"/>
      <w:r w:rsidRPr="00751F31">
        <w:rPr>
          <w:szCs w:val="22"/>
          <w:lang w:val="es-ES"/>
        </w:rPr>
        <w:t>Verovskova</w:t>
      </w:r>
      <w:proofErr w:type="spellEnd"/>
      <w:r w:rsidRPr="00751F31">
        <w:rPr>
          <w:szCs w:val="22"/>
          <w:lang w:val="es-ES"/>
        </w:rPr>
        <w:t xml:space="preserve"> </w:t>
      </w:r>
      <w:proofErr w:type="spellStart"/>
      <w:r w:rsidRPr="00751F31">
        <w:rPr>
          <w:szCs w:val="22"/>
          <w:lang w:val="es-ES"/>
        </w:rPr>
        <w:t>ulica</w:t>
      </w:r>
      <w:proofErr w:type="spellEnd"/>
      <w:r w:rsidRPr="00751F31">
        <w:rPr>
          <w:szCs w:val="22"/>
          <w:lang w:val="es-ES"/>
        </w:rPr>
        <w:t xml:space="preserve"> 57</w:t>
      </w:r>
    </w:p>
    <w:p w14:paraId="7695354C" w14:textId="77777777" w:rsidR="00A10223" w:rsidRPr="00751F31" w:rsidRDefault="00A10223" w:rsidP="00937269">
      <w:pPr>
        <w:tabs>
          <w:tab w:val="clear" w:pos="567"/>
        </w:tabs>
        <w:spacing w:line="240" w:lineRule="auto"/>
        <w:rPr>
          <w:szCs w:val="22"/>
          <w:lang w:val="es-ES"/>
        </w:rPr>
      </w:pPr>
      <w:r w:rsidRPr="00751F31">
        <w:rPr>
          <w:szCs w:val="22"/>
          <w:lang w:val="es-ES"/>
        </w:rPr>
        <w:t xml:space="preserve">1526, </w:t>
      </w:r>
      <w:proofErr w:type="spellStart"/>
      <w:r w:rsidRPr="00751F31">
        <w:rPr>
          <w:szCs w:val="22"/>
          <w:lang w:val="es-ES"/>
        </w:rPr>
        <w:t>Ljubljana</w:t>
      </w:r>
      <w:proofErr w:type="spellEnd"/>
    </w:p>
    <w:p w14:paraId="552A9F0B" w14:textId="77777777" w:rsidR="00A10223" w:rsidRDefault="00A10223" w:rsidP="00937269">
      <w:pPr>
        <w:tabs>
          <w:tab w:val="clear" w:pos="567"/>
        </w:tabs>
        <w:spacing w:line="240" w:lineRule="auto"/>
        <w:rPr>
          <w:szCs w:val="22"/>
          <w:lang w:val="es-ES"/>
        </w:rPr>
      </w:pPr>
      <w:proofErr w:type="spellStart"/>
      <w:r w:rsidRPr="00751F31">
        <w:rPr>
          <w:szCs w:val="22"/>
          <w:lang w:val="es-ES"/>
        </w:rPr>
        <w:t>Slovenia</w:t>
      </w:r>
      <w:proofErr w:type="spellEnd"/>
    </w:p>
    <w:p w14:paraId="2C3436CB" w14:textId="77777777" w:rsidR="006A571C" w:rsidRPr="003F75FA" w:rsidRDefault="006A571C" w:rsidP="006A571C">
      <w:pPr>
        <w:widowControl w:val="0"/>
        <w:tabs>
          <w:tab w:val="clear" w:pos="567"/>
        </w:tabs>
        <w:spacing w:line="240" w:lineRule="auto"/>
        <w:rPr>
          <w:szCs w:val="22"/>
          <w:lang w:val="en-US"/>
        </w:rPr>
      </w:pPr>
    </w:p>
    <w:p w14:paraId="6A26E169" w14:textId="51450B5C" w:rsidR="006A571C" w:rsidRPr="00751F31" w:rsidRDefault="006A571C" w:rsidP="006A571C">
      <w:pPr>
        <w:tabs>
          <w:tab w:val="clear" w:pos="567"/>
        </w:tabs>
        <w:spacing w:line="240" w:lineRule="auto"/>
        <w:rPr>
          <w:szCs w:val="22"/>
          <w:lang w:val="es-ES"/>
        </w:rPr>
      </w:pPr>
      <w:r>
        <w:rPr>
          <w:color w:val="000000"/>
          <w:szCs w:val="22"/>
          <w:lang w:val="en-US"/>
        </w:rPr>
        <w:t>Novartis Pharmaceutical Manufacturing LLC</w:t>
      </w:r>
    </w:p>
    <w:p w14:paraId="70A266E9" w14:textId="77777777" w:rsidR="006A571C" w:rsidRPr="00751F31" w:rsidRDefault="006A571C" w:rsidP="006A571C">
      <w:pPr>
        <w:tabs>
          <w:tab w:val="clear" w:pos="567"/>
        </w:tabs>
        <w:spacing w:line="240" w:lineRule="auto"/>
        <w:rPr>
          <w:szCs w:val="22"/>
          <w:lang w:val="es-ES"/>
        </w:rPr>
      </w:pPr>
      <w:proofErr w:type="spellStart"/>
      <w:r w:rsidRPr="00751F31">
        <w:rPr>
          <w:szCs w:val="22"/>
          <w:lang w:val="es-ES"/>
        </w:rPr>
        <w:t>Verovskova</w:t>
      </w:r>
      <w:proofErr w:type="spellEnd"/>
      <w:r w:rsidRPr="00751F31">
        <w:rPr>
          <w:szCs w:val="22"/>
          <w:lang w:val="es-ES"/>
        </w:rPr>
        <w:t xml:space="preserve"> </w:t>
      </w:r>
      <w:proofErr w:type="spellStart"/>
      <w:r w:rsidRPr="00751F31">
        <w:rPr>
          <w:szCs w:val="22"/>
          <w:lang w:val="es-ES"/>
        </w:rPr>
        <w:t>ulica</w:t>
      </w:r>
      <w:proofErr w:type="spellEnd"/>
      <w:r w:rsidRPr="00751F31">
        <w:rPr>
          <w:szCs w:val="22"/>
          <w:lang w:val="es-ES"/>
        </w:rPr>
        <w:t xml:space="preserve"> 57</w:t>
      </w:r>
    </w:p>
    <w:p w14:paraId="2152FCD2" w14:textId="3FBD1227" w:rsidR="006A571C" w:rsidRPr="00751F31" w:rsidRDefault="006A571C" w:rsidP="006A571C">
      <w:pPr>
        <w:tabs>
          <w:tab w:val="clear" w:pos="567"/>
        </w:tabs>
        <w:spacing w:line="240" w:lineRule="auto"/>
        <w:rPr>
          <w:szCs w:val="22"/>
          <w:lang w:val="es-ES"/>
        </w:rPr>
      </w:pPr>
      <w:r w:rsidRPr="00751F31">
        <w:rPr>
          <w:szCs w:val="22"/>
          <w:lang w:val="es-ES"/>
        </w:rPr>
        <w:t>1</w:t>
      </w:r>
      <w:r>
        <w:rPr>
          <w:szCs w:val="22"/>
          <w:lang w:val="es-ES"/>
        </w:rPr>
        <w:t>000</w:t>
      </w:r>
      <w:r w:rsidRPr="00751F31">
        <w:rPr>
          <w:szCs w:val="22"/>
          <w:lang w:val="es-ES"/>
        </w:rPr>
        <w:t xml:space="preserve">, </w:t>
      </w:r>
      <w:proofErr w:type="spellStart"/>
      <w:r w:rsidRPr="00751F31">
        <w:rPr>
          <w:szCs w:val="22"/>
          <w:lang w:val="es-ES"/>
        </w:rPr>
        <w:t>Ljubljana</w:t>
      </w:r>
      <w:proofErr w:type="spellEnd"/>
    </w:p>
    <w:p w14:paraId="07B9C7A7" w14:textId="77777777" w:rsidR="006A571C" w:rsidRDefault="006A571C" w:rsidP="006A571C">
      <w:pPr>
        <w:tabs>
          <w:tab w:val="clear" w:pos="567"/>
        </w:tabs>
        <w:spacing w:line="240" w:lineRule="auto"/>
        <w:rPr>
          <w:szCs w:val="22"/>
          <w:lang w:val="es-ES"/>
        </w:rPr>
      </w:pPr>
      <w:proofErr w:type="spellStart"/>
      <w:r w:rsidRPr="00751F31">
        <w:rPr>
          <w:szCs w:val="22"/>
          <w:lang w:val="es-ES"/>
        </w:rPr>
        <w:t>Slovenia</w:t>
      </w:r>
      <w:proofErr w:type="spellEnd"/>
    </w:p>
    <w:p w14:paraId="2B2AEEE9" w14:textId="77777777" w:rsidR="00A60268" w:rsidRPr="00F361C0" w:rsidRDefault="00A60268" w:rsidP="00937269">
      <w:pPr>
        <w:widowControl w:val="0"/>
        <w:tabs>
          <w:tab w:val="clear" w:pos="567"/>
        </w:tabs>
        <w:spacing w:line="240" w:lineRule="auto"/>
        <w:rPr>
          <w:szCs w:val="22"/>
          <w:lang w:val="it-IT"/>
        </w:rPr>
      </w:pPr>
    </w:p>
    <w:p w14:paraId="2B2AEEEA" w14:textId="350F5000" w:rsidR="00A60268" w:rsidRPr="00F361C0" w:rsidDel="0078789E" w:rsidRDefault="00A60268" w:rsidP="00937269">
      <w:pPr>
        <w:widowControl w:val="0"/>
        <w:numPr>
          <w:ilvl w:val="12"/>
          <w:numId w:val="0"/>
        </w:numPr>
        <w:tabs>
          <w:tab w:val="clear" w:pos="567"/>
        </w:tabs>
        <w:spacing w:line="240" w:lineRule="auto"/>
        <w:ind w:right="-2"/>
        <w:rPr>
          <w:del w:id="4" w:author="Author"/>
          <w:rFonts w:eastAsia="Calibri"/>
          <w:szCs w:val="22"/>
          <w:lang w:val="it-IT"/>
        </w:rPr>
      </w:pPr>
      <w:del w:id="5" w:author="Author">
        <w:r w:rsidRPr="00F361C0" w:rsidDel="0078789E">
          <w:rPr>
            <w:rFonts w:eastAsia="Calibri"/>
            <w:szCs w:val="22"/>
            <w:lang w:val="it-IT"/>
          </w:rPr>
          <w:delText>Novartis Pharma GmbH</w:delText>
        </w:r>
      </w:del>
    </w:p>
    <w:p w14:paraId="2B2AEEEB" w14:textId="7C6BE290" w:rsidR="00A60268" w:rsidRPr="00F361C0" w:rsidDel="0078789E" w:rsidRDefault="00A60268" w:rsidP="00937269">
      <w:pPr>
        <w:widowControl w:val="0"/>
        <w:numPr>
          <w:ilvl w:val="12"/>
          <w:numId w:val="0"/>
        </w:numPr>
        <w:tabs>
          <w:tab w:val="clear" w:pos="567"/>
        </w:tabs>
        <w:spacing w:line="240" w:lineRule="auto"/>
        <w:ind w:right="-2"/>
        <w:rPr>
          <w:del w:id="6" w:author="Author"/>
          <w:rFonts w:eastAsia="Calibri"/>
          <w:szCs w:val="22"/>
          <w:lang w:val="it-IT"/>
        </w:rPr>
      </w:pPr>
      <w:del w:id="7" w:author="Author">
        <w:r w:rsidRPr="00F361C0" w:rsidDel="0078789E">
          <w:rPr>
            <w:rFonts w:eastAsia="Calibri"/>
            <w:szCs w:val="22"/>
            <w:lang w:val="it-IT"/>
          </w:rPr>
          <w:delText>Roonstraße 25</w:delText>
        </w:r>
      </w:del>
    </w:p>
    <w:p w14:paraId="2B2AEEEC" w14:textId="69BE585C" w:rsidR="00A60268" w:rsidRPr="0058738A" w:rsidDel="0078789E" w:rsidRDefault="00A60268" w:rsidP="00937269">
      <w:pPr>
        <w:widowControl w:val="0"/>
        <w:numPr>
          <w:ilvl w:val="12"/>
          <w:numId w:val="0"/>
        </w:numPr>
        <w:tabs>
          <w:tab w:val="clear" w:pos="567"/>
        </w:tabs>
        <w:spacing w:line="240" w:lineRule="auto"/>
        <w:ind w:right="-2"/>
        <w:rPr>
          <w:del w:id="8" w:author="Author"/>
          <w:rFonts w:eastAsia="Calibri"/>
          <w:szCs w:val="22"/>
          <w:lang w:val="it-IT"/>
        </w:rPr>
      </w:pPr>
      <w:del w:id="9" w:author="Author">
        <w:r w:rsidRPr="0058738A" w:rsidDel="0078789E">
          <w:rPr>
            <w:rFonts w:eastAsia="Calibri"/>
            <w:szCs w:val="22"/>
            <w:lang w:val="it-IT"/>
          </w:rPr>
          <w:delText>D</w:delText>
        </w:r>
        <w:r w:rsidR="002F57CF" w:rsidRPr="0058738A" w:rsidDel="0078789E">
          <w:rPr>
            <w:rFonts w:eastAsia="Calibri"/>
            <w:szCs w:val="22"/>
            <w:lang w:val="it-IT"/>
          </w:rPr>
          <w:noBreakHyphen/>
        </w:r>
        <w:r w:rsidRPr="0058738A" w:rsidDel="0078789E">
          <w:rPr>
            <w:rFonts w:eastAsia="Calibri"/>
            <w:szCs w:val="22"/>
            <w:lang w:val="it-IT"/>
          </w:rPr>
          <w:delText>90429 Nürnberg</w:delText>
        </w:r>
      </w:del>
    </w:p>
    <w:p w14:paraId="2B2AEEED" w14:textId="217D3BAE" w:rsidR="00A60268" w:rsidRPr="0058738A" w:rsidDel="0078789E" w:rsidRDefault="00A60268" w:rsidP="00937269">
      <w:pPr>
        <w:widowControl w:val="0"/>
        <w:tabs>
          <w:tab w:val="clear" w:pos="567"/>
        </w:tabs>
        <w:spacing w:line="240" w:lineRule="auto"/>
        <w:rPr>
          <w:del w:id="10" w:author="Author"/>
          <w:rFonts w:eastAsia="Calibri"/>
          <w:szCs w:val="22"/>
          <w:lang w:val="it-IT"/>
        </w:rPr>
      </w:pPr>
      <w:del w:id="11" w:author="Author">
        <w:r w:rsidRPr="0058738A" w:rsidDel="0078789E">
          <w:rPr>
            <w:rFonts w:eastAsia="Calibri"/>
            <w:szCs w:val="22"/>
            <w:lang w:val="it-IT"/>
          </w:rPr>
          <w:delText>Saksa</w:delText>
        </w:r>
      </w:del>
    </w:p>
    <w:p w14:paraId="58162930" w14:textId="5C674F76" w:rsidR="006A571C" w:rsidRPr="0058738A" w:rsidDel="0078789E" w:rsidRDefault="006A571C" w:rsidP="006A571C">
      <w:pPr>
        <w:widowControl w:val="0"/>
        <w:tabs>
          <w:tab w:val="clear" w:pos="567"/>
        </w:tabs>
        <w:spacing w:line="240" w:lineRule="auto"/>
        <w:rPr>
          <w:del w:id="12" w:author="Author"/>
          <w:lang w:val="it-IT"/>
        </w:rPr>
      </w:pPr>
    </w:p>
    <w:p w14:paraId="6536F7FE" w14:textId="426EEE73" w:rsidR="006A571C" w:rsidRPr="0058738A" w:rsidDel="0078789E" w:rsidRDefault="006A571C" w:rsidP="006A571C">
      <w:pPr>
        <w:widowControl w:val="0"/>
        <w:tabs>
          <w:tab w:val="clear" w:pos="567"/>
        </w:tabs>
        <w:spacing w:line="240" w:lineRule="auto"/>
        <w:rPr>
          <w:del w:id="13" w:author="Author"/>
          <w:lang w:val="it-IT"/>
        </w:rPr>
      </w:pPr>
      <w:del w:id="14" w:author="Author">
        <w:r w:rsidRPr="0058738A" w:rsidDel="0078789E">
          <w:rPr>
            <w:lang w:val="it-IT"/>
          </w:rPr>
          <w:delText>GLAXO WELLCOME, S.A.</w:delText>
        </w:r>
      </w:del>
    </w:p>
    <w:p w14:paraId="08D4B826" w14:textId="0D527154" w:rsidR="006A571C" w:rsidRPr="004375CA" w:rsidDel="0078789E" w:rsidRDefault="006A571C" w:rsidP="006A571C">
      <w:pPr>
        <w:widowControl w:val="0"/>
        <w:tabs>
          <w:tab w:val="clear" w:pos="567"/>
        </w:tabs>
        <w:spacing w:line="240" w:lineRule="auto"/>
        <w:rPr>
          <w:del w:id="15" w:author="Author"/>
          <w:lang w:val="es-ES"/>
        </w:rPr>
      </w:pPr>
      <w:del w:id="16" w:author="Author">
        <w:r w:rsidRPr="004375CA" w:rsidDel="0078789E">
          <w:rPr>
            <w:lang w:val="es-ES"/>
          </w:rPr>
          <w:delText>Avda.Extremadura, 3, Pol. Ind. Allendeduero</w:delText>
        </w:r>
      </w:del>
    </w:p>
    <w:p w14:paraId="63A93A5B" w14:textId="218D70A4" w:rsidR="006A571C" w:rsidRPr="004375CA" w:rsidDel="0078789E" w:rsidRDefault="006A571C" w:rsidP="006A571C">
      <w:pPr>
        <w:widowControl w:val="0"/>
        <w:tabs>
          <w:tab w:val="clear" w:pos="567"/>
        </w:tabs>
        <w:spacing w:line="240" w:lineRule="auto"/>
        <w:rPr>
          <w:del w:id="17" w:author="Author"/>
          <w:lang w:val="es-ES"/>
        </w:rPr>
      </w:pPr>
      <w:del w:id="18" w:author="Author">
        <w:r w:rsidRPr="004375CA" w:rsidDel="0078789E">
          <w:rPr>
            <w:lang w:val="es-ES"/>
          </w:rPr>
          <w:delText>09400, Aranda de Duero (Burgos)</w:delText>
        </w:r>
      </w:del>
    </w:p>
    <w:p w14:paraId="6E30A9DF" w14:textId="58F10B6E" w:rsidR="006A571C" w:rsidRPr="003F75FA" w:rsidDel="0078789E" w:rsidRDefault="006A571C" w:rsidP="006A571C">
      <w:pPr>
        <w:widowControl w:val="0"/>
        <w:tabs>
          <w:tab w:val="clear" w:pos="567"/>
        </w:tabs>
        <w:spacing w:line="240" w:lineRule="auto"/>
        <w:rPr>
          <w:del w:id="19" w:author="Author"/>
          <w:lang w:val="es-ES"/>
        </w:rPr>
      </w:pPr>
      <w:del w:id="20" w:author="Author">
        <w:r w:rsidRPr="003F75FA" w:rsidDel="0078789E">
          <w:rPr>
            <w:lang w:val="es-ES"/>
          </w:rPr>
          <w:delText>Espanja</w:delText>
        </w:r>
      </w:del>
    </w:p>
    <w:p w14:paraId="39FB7938" w14:textId="3250698E" w:rsidR="00152CF6" w:rsidRPr="0078037B" w:rsidDel="0078789E" w:rsidRDefault="00152CF6" w:rsidP="00152CF6">
      <w:pPr>
        <w:tabs>
          <w:tab w:val="clear" w:pos="567"/>
        </w:tabs>
        <w:spacing w:line="240" w:lineRule="auto"/>
        <w:rPr>
          <w:del w:id="21" w:author="Author"/>
          <w:szCs w:val="22"/>
          <w:lang w:val="pt-PT"/>
        </w:rPr>
      </w:pPr>
    </w:p>
    <w:p w14:paraId="7F662B89" w14:textId="77777777" w:rsidR="00152CF6" w:rsidRPr="00842DDC" w:rsidRDefault="00152CF6" w:rsidP="00152CF6">
      <w:pPr>
        <w:tabs>
          <w:tab w:val="clear" w:pos="567"/>
        </w:tabs>
        <w:spacing w:line="240" w:lineRule="auto"/>
        <w:rPr>
          <w:color w:val="242424"/>
          <w:szCs w:val="22"/>
          <w:shd w:val="clear" w:color="auto" w:fill="FFFFFF"/>
          <w:lang w:val="fi-FI"/>
        </w:rPr>
      </w:pPr>
      <w:r w:rsidRPr="00842DDC">
        <w:rPr>
          <w:color w:val="242424"/>
          <w:szCs w:val="22"/>
          <w:shd w:val="clear" w:color="auto" w:fill="FFFFFF"/>
          <w:lang w:val="fi-FI"/>
        </w:rPr>
        <w:t>Novartis Farmacéutica S.A.</w:t>
      </w:r>
    </w:p>
    <w:p w14:paraId="0DA130F1" w14:textId="77777777" w:rsidR="00152CF6" w:rsidRPr="00842DDC" w:rsidRDefault="00152CF6" w:rsidP="00152CF6">
      <w:pPr>
        <w:tabs>
          <w:tab w:val="clear" w:pos="567"/>
        </w:tabs>
        <w:spacing w:line="240" w:lineRule="auto"/>
        <w:rPr>
          <w:color w:val="242424"/>
          <w:szCs w:val="22"/>
          <w:shd w:val="clear" w:color="auto" w:fill="FFFFFF"/>
          <w:lang w:val="fi-FI"/>
        </w:rPr>
      </w:pPr>
      <w:r w:rsidRPr="00842DDC">
        <w:rPr>
          <w:color w:val="242424"/>
          <w:szCs w:val="22"/>
          <w:shd w:val="clear" w:color="auto" w:fill="FFFFFF"/>
          <w:lang w:val="fi-FI"/>
        </w:rPr>
        <w:t>Gran Via de les Corts Catalanes 764</w:t>
      </w:r>
    </w:p>
    <w:p w14:paraId="7BDF3EED" w14:textId="77777777" w:rsidR="00152CF6" w:rsidRPr="00842DDC" w:rsidRDefault="00152CF6" w:rsidP="00152CF6">
      <w:pPr>
        <w:tabs>
          <w:tab w:val="clear" w:pos="567"/>
        </w:tabs>
        <w:spacing w:line="240" w:lineRule="auto"/>
        <w:rPr>
          <w:color w:val="242424"/>
          <w:szCs w:val="22"/>
          <w:shd w:val="clear" w:color="auto" w:fill="FFFFFF"/>
          <w:lang w:val="fi-FI"/>
        </w:rPr>
      </w:pPr>
      <w:r w:rsidRPr="00842DDC">
        <w:rPr>
          <w:color w:val="242424"/>
          <w:szCs w:val="22"/>
          <w:shd w:val="clear" w:color="auto" w:fill="FFFFFF"/>
          <w:lang w:val="fi-FI"/>
        </w:rPr>
        <w:t>08013 Barcelona</w:t>
      </w:r>
    </w:p>
    <w:p w14:paraId="3E7DFED6" w14:textId="0913A6FC" w:rsidR="00152CF6" w:rsidRPr="00842DDC" w:rsidRDefault="00152CF6" w:rsidP="00152CF6">
      <w:pPr>
        <w:tabs>
          <w:tab w:val="clear" w:pos="567"/>
        </w:tabs>
        <w:spacing w:line="240" w:lineRule="auto"/>
        <w:rPr>
          <w:color w:val="242424"/>
          <w:szCs w:val="22"/>
          <w:shd w:val="clear" w:color="auto" w:fill="FFFFFF"/>
          <w:lang w:val="fi-FI"/>
        </w:rPr>
      </w:pPr>
      <w:r w:rsidRPr="00842DDC">
        <w:rPr>
          <w:lang w:val="fi-FI"/>
        </w:rPr>
        <w:t>Espanja</w:t>
      </w:r>
    </w:p>
    <w:p w14:paraId="2B2AEEEE" w14:textId="77777777" w:rsidR="00A60268" w:rsidRPr="00842DDC" w:rsidRDefault="00A60268" w:rsidP="00937269">
      <w:pPr>
        <w:widowControl w:val="0"/>
        <w:tabs>
          <w:tab w:val="clear" w:pos="567"/>
        </w:tabs>
        <w:spacing w:line="240" w:lineRule="auto"/>
        <w:rPr>
          <w:rFonts w:eastAsia="Calibri"/>
          <w:szCs w:val="22"/>
          <w:lang w:val="fi-FI"/>
        </w:rPr>
      </w:pPr>
    </w:p>
    <w:p w14:paraId="1F742EDA" w14:textId="77777777" w:rsidR="001A14CE" w:rsidRPr="002923E2" w:rsidRDefault="001A14CE" w:rsidP="001A14CE">
      <w:pPr>
        <w:keepNext/>
        <w:rPr>
          <w:rFonts w:eastAsia="Aptos"/>
          <w:szCs w:val="22"/>
          <w:lang w:val="en-US" w:eastAsia="de-CH"/>
        </w:rPr>
      </w:pPr>
      <w:r w:rsidRPr="002923E2">
        <w:rPr>
          <w:rFonts w:eastAsia="Aptos"/>
          <w:szCs w:val="22"/>
          <w:lang w:val="en-US" w:eastAsia="de-CH"/>
        </w:rPr>
        <w:t>Novartis Pharma GmbH</w:t>
      </w:r>
    </w:p>
    <w:p w14:paraId="473617AB" w14:textId="77777777" w:rsidR="001A14CE" w:rsidRPr="002923E2" w:rsidRDefault="001A14CE" w:rsidP="001A14CE">
      <w:pPr>
        <w:keepNext/>
        <w:rPr>
          <w:rFonts w:eastAsia="Aptos"/>
          <w:szCs w:val="22"/>
          <w:lang w:val="en-US" w:eastAsia="de-CH"/>
        </w:rPr>
      </w:pPr>
      <w:r w:rsidRPr="002923E2">
        <w:rPr>
          <w:rFonts w:eastAsia="Aptos"/>
          <w:szCs w:val="22"/>
          <w:lang w:val="en-US" w:eastAsia="de-CH"/>
        </w:rPr>
        <w:t>Sophie-Germain-Strasse 10</w:t>
      </w:r>
    </w:p>
    <w:p w14:paraId="0136D6FD" w14:textId="77777777" w:rsidR="001A14CE" w:rsidRPr="00842DDC" w:rsidRDefault="001A14CE" w:rsidP="001A14CE">
      <w:pPr>
        <w:keepNext/>
        <w:rPr>
          <w:rFonts w:eastAsia="Aptos"/>
          <w:szCs w:val="22"/>
          <w:lang w:val="fi-FI" w:eastAsia="de-CH"/>
        </w:rPr>
      </w:pPr>
      <w:r w:rsidRPr="00842DDC">
        <w:rPr>
          <w:rFonts w:eastAsia="Aptos"/>
          <w:szCs w:val="22"/>
          <w:lang w:val="fi-FI" w:eastAsia="de-CH"/>
        </w:rPr>
        <w:t>90443 Nürnberg</w:t>
      </w:r>
    </w:p>
    <w:p w14:paraId="0AB18706" w14:textId="2FE24F8C" w:rsidR="001A14CE" w:rsidRDefault="001A14CE" w:rsidP="001A14CE">
      <w:pPr>
        <w:widowControl w:val="0"/>
        <w:tabs>
          <w:tab w:val="clear" w:pos="567"/>
        </w:tabs>
        <w:spacing w:line="240" w:lineRule="auto"/>
        <w:rPr>
          <w:rFonts w:eastAsia="Calibri"/>
          <w:szCs w:val="22"/>
          <w:lang w:val="fi-FI"/>
        </w:rPr>
      </w:pPr>
      <w:r w:rsidRPr="00842DDC">
        <w:rPr>
          <w:rFonts w:eastAsia="Aptos"/>
          <w:szCs w:val="22"/>
          <w:lang w:val="fi-FI" w:eastAsia="de-CH"/>
        </w:rPr>
        <w:t>Saksa</w:t>
      </w:r>
    </w:p>
    <w:p w14:paraId="30FCA902" w14:textId="77777777" w:rsidR="001A14CE" w:rsidRPr="00085AF1" w:rsidRDefault="001A14CE" w:rsidP="00937269">
      <w:pPr>
        <w:widowControl w:val="0"/>
        <w:tabs>
          <w:tab w:val="clear" w:pos="567"/>
        </w:tabs>
        <w:spacing w:line="240" w:lineRule="auto"/>
        <w:rPr>
          <w:rFonts w:eastAsia="Calibri"/>
          <w:szCs w:val="22"/>
          <w:lang w:val="fi-FI"/>
        </w:rPr>
      </w:pPr>
    </w:p>
    <w:p w14:paraId="2B2AEEEF"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Lääkevalmisteen painetussa pakkausselosteessa on ilmoitettava kyseisen erän vapauttamisesta vastaavan valmistusluvan haltijan nimi ja osoite.</w:t>
      </w:r>
    </w:p>
    <w:p w14:paraId="2B2AEEF0" w14:textId="77777777" w:rsidR="00A60268" w:rsidRPr="00085AF1" w:rsidRDefault="00A60268" w:rsidP="00937269">
      <w:pPr>
        <w:widowControl w:val="0"/>
        <w:tabs>
          <w:tab w:val="clear" w:pos="567"/>
        </w:tabs>
        <w:spacing w:line="240" w:lineRule="auto"/>
        <w:rPr>
          <w:lang w:val="fi-FI"/>
        </w:rPr>
      </w:pPr>
    </w:p>
    <w:p w14:paraId="2B2AEEF1" w14:textId="77777777" w:rsidR="00A60268" w:rsidRPr="00085AF1" w:rsidRDefault="00A60268" w:rsidP="00937269">
      <w:pPr>
        <w:pStyle w:val="TitleB"/>
        <w:widowControl w:val="0"/>
        <w:tabs>
          <w:tab w:val="clear" w:pos="-1440"/>
          <w:tab w:val="clear" w:pos="-720"/>
        </w:tabs>
        <w:rPr>
          <w:b w:val="0"/>
          <w:lang w:val="fi-FI"/>
        </w:rPr>
      </w:pPr>
    </w:p>
    <w:p w14:paraId="2B2AEEF2" w14:textId="77777777" w:rsidR="00A60268" w:rsidRPr="00085AF1" w:rsidRDefault="00A60268" w:rsidP="00937269">
      <w:pPr>
        <w:pStyle w:val="TitleB"/>
        <w:widowControl w:val="0"/>
        <w:tabs>
          <w:tab w:val="clear" w:pos="-1440"/>
          <w:tab w:val="clear" w:pos="-720"/>
        </w:tabs>
        <w:outlineLvl w:val="0"/>
        <w:rPr>
          <w:lang w:val="fi-FI"/>
        </w:rPr>
      </w:pPr>
      <w:r w:rsidRPr="00085AF1">
        <w:rPr>
          <w:lang w:val="fi-FI"/>
        </w:rPr>
        <w:t>B.</w:t>
      </w:r>
      <w:r w:rsidRPr="00085AF1">
        <w:rPr>
          <w:lang w:val="fi-FI"/>
        </w:rPr>
        <w:tab/>
        <w:t>TOIMITTAMISEEN JA KÄYTTÖÖN LIITTYVÄT EHDOT</w:t>
      </w:r>
      <w:r w:rsidR="008E2341" w:rsidRPr="00085AF1">
        <w:rPr>
          <w:lang w:val="fi-FI"/>
        </w:rPr>
        <w:t xml:space="preserve"> TAI RAJOITUKSET</w:t>
      </w:r>
    </w:p>
    <w:p w14:paraId="2B2AEEF3" w14:textId="77777777" w:rsidR="00A60268" w:rsidRPr="00085AF1" w:rsidRDefault="00A60268" w:rsidP="00937269">
      <w:pPr>
        <w:widowControl w:val="0"/>
        <w:tabs>
          <w:tab w:val="clear" w:pos="567"/>
        </w:tabs>
        <w:spacing w:line="240" w:lineRule="auto"/>
        <w:rPr>
          <w:lang w:val="fi-FI"/>
        </w:rPr>
      </w:pPr>
    </w:p>
    <w:p w14:paraId="2B2AEEF4" w14:textId="5AD8ECF3" w:rsidR="00A60268" w:rsidRPr="00085AF1" w:rsidRDefault="00A60268" w:rsidP="00937269">
      <w:pPr>
        <w:widowControl w:val="0"/>
        <w:numPr>
          <w:ilvl w:val="12"/>
          <w:numId w:val="0"/>
        </w:numPr>
        <w:tabs>
          <w:tab w:val="clear" w:pos="567"/>
        </w:tabs>
        <w:spacing w:line="240" w:lineRule="auto"/>
        <w:rPr>
          <w:lang w:val="fi-FI"/>
        </w:rPr>
      </w:pPr>
      <w:r w:rsidRPr="00085AF1">
        <w:rPr>
          <w:lang w:val="fi-FI"/>
        </w:rPr>
        <w:t>Reseptilääke, jonka määräämiseen liittyy rajoitus (</w:t>
      </w:r>
      <w:r w:rsidR="008E2341" w:rsidRPr="00085AF1">
        <w:rPr>
          <w:lang w:val="fi-FI"/>
        </w:rPr>
        <w:t>ks</w:t>
      </w:r>
      <w:r w:rsidRPr="00085AF1">
        <w:rPr>
          <w:lang w:val="fi-FI"/>
        </w:rPr>
        <w:t>. liite</w:t>
      </w:r>
      <w:r w:rsidR="00B76846" w:rsidRPr="00085AF1">
        <w:rPr>
          <w:lang w:val="fi-FI"/>
        </w:rPr>
        <w:t> </w:t>
      </w:r>
      <w:r w:rsidRPr="00085AF1">
        <w:rPr>
          <w:lang w:val="fi-FI"/>
        </w:rPr>
        <w:t xml:space="preserve">I: </w:t>
      </w:r>
      <w:r w:rsidR="00305E7A" w:rsidRPr="00085AF1">
        <w:rPr>
          <w:lang w:val="fi-FI"/>
        </w:rPr>
        <w:t>v</w:t>
      </w:r>
      <w:r w:rsidRPr="00085AF1">
        <w:rPr>
          <w:lang w:val="fi-FI"/>
        </w:rPr>
        <w:t xml:space="preserve">almisteyhteenvedon, </w:t>
      </w:r>
      <w:r w:rsidR="00CF44C8" w:rsidRPr="00085AF1">
        <w:rPr>
          <w:lang w:val="fi-FI"/>
        </w:rPr>
        <w:t>kohta 4</w:t>
      </w:r>
      <w:r w:rsidRPr="00085AF1">
        <w:rPr>
          <w:lang w:val="fi-FI"/>
        </w:rPr>
        <w:t>.2)</w:t>
      </w:r>
      <w:r w:rsidR="009B63F9" w:rsidRPr="00085AF1">
        <w:rPr>
          <w:lang w:val="fi-FI"/>
        </w:rPr>
        <w:t>.</w:t>
      </w:r>
    </w:p>
    <w:p w14:paraId="2B2AEEF5" w14:textId="77777777" w:rsidR="00A60268" w:rsidRPr="00085AF1" w:rsidRDefault="00A60268" w:rsidP="00937269">
      <w:pPr>
        <w:widowControl w:val="0"/>
        <w:tabs>
          <w:tab w:val="clear" w:pos="567"/>
        </w:tabs>
        <w:spacing w:line="240" w:lineRule="auto"/>
        <w:rPr>
          <w:lang w:val="fi-FI"/>
        </w:rPr>
      </w:pPr>
    </w:p>
    <w:p w14:paraId="2B2AEEF6" w14:textId="77777777" w:rsidR="00A60268" w:rsidRPr="00085AF1" w:rsidRDefault="00A60268" w:rsidP="00937269">
      <w:pPr>
        <w:widowControl w:val="0"/>
        <w:tabs>
          <w:tab w:val="clear" w:pos="567"/>
        </w:tabs>
        <w:spacing w:line="240" w:lineRule="auto"/>
        <w:rPr>
          <w:lang w:val="fi-FI"/>
        </w:rPr>
      </w:pPr>
    </w:p>
    <w:p w14:paraId="2B2AEEF7" w14:textId="77777777" w:rsidR="00A60268" w:rsidRPr="00085AF1" w:rsidRDefault="00A60268" w:rsidP="00937269">
      <w:pPr>
        <w:pStyle w:val="TitleB"/>
        <w:keepNext/>
        <w:widowControl w:val="0"/>
        <w:tabs>
          <w:tab w:val="clear" w:pos="-1440"/>
          <w:tab w:val="clear" w:pos="-720"/>
        </w:tabs>
        <w:outlineLvl w:val="0"/>
        <w:rPr>
          <w:lang w:val="fi-FI"/>
        </w:rPr>
      </w:pPr>
      <w:r w:rsidRPr="00085AF1">
        <w:rPr>
          <w:lang w:val="fi-FI"/>
        </w:rPr>
        <w:t>C.</w:t>
      </w:r>
      <w:r w:rsidRPr="00085AF1">
        <w:rPr>
          <w:lang w:val="fi-FI"/>
        </w:rPr>
        <w:tab/>
        <w:t>MYYNTILUVAN MUUT EHDOT JA EDELLYTYKSET</w:t>
      </w:r>
    </w:p>
    <w:p w14:paraId="2B2AEEF8" w14:textId="77777777" w:rsidR="00A60268" w:rsidRPr="00085AF1" w:rsidRDefault="00A60268" w:rsidP="00937269">
      <w:pPr>
        <w:keepNext/>
        <w:widowControl w:val="0"/>
        <w:tabs>
          <w:tab w:val="clear" w:pos="567"/>
        </w:tabs>
        <w:spacing w:line="240" w:lineRule="auto"/>
        <w:rPr>
          <w:lang w:val="fi-FI"/>
        </w:rPr>
      </w:pPr>
    </w:p>
    <w:p w14:paraId="2B2AEEF9" w14:textId="77777777" w:rsidR="00A60268" w:rsidRPr="00085AF1" w:rsidRDefault="00A60268" w:rsidP="00937269">
      <w:pPr>
        <w:keepNext/>
        <w:widowControl w:val="0"/>
        <w:numPr>
          <w:ilvl w:val="0"/>
          <w:numId w:val="17"/>
        </w:numPr>
        <w:tabs>
          <w:tab w:val="clear" w:pos="567"/>
        </w:tabs>
        <w:spacing w:line="240" w:lineRule="auto"/>
        <w:ind w:left="567" w:right="-1" w:hanging="567"/>
        <w:rPr>
          <w:b/>
          <w:lang w:val="fi-FI"/>
        </w:rPr>
      </w:pPr>
      <w:r w:rsidRPr="00085AF1">
        <w:rPr>
          <w:b/>
          <w:lang w:val="fi-FI"/>
        </w:rPr>
        <w:t>Määräaikaiset turvallisuuskatsaukset</w:t>
      </w:r>
    </w:p>
    <w:p w14:paraId="2B2AEEFA" w14:textId="77777777" w:rsidR="00A60268" w:rsidRPr="00085AF1" w:rsidRDefault="00A60268" w:rsidP="00937269">
      <w:pPr>
        <w:keepNext/>
        <w:widowControl w:val="0"/>
        <w:tabs>
          <w:tab w:val="clear" w:pos="567"/>
        </w:tabs>
        <w:spacing w:line="240" w:lineRule="auto"/>
        <w:ind w:right="-1"/>
        <w:rPr>
          <w:lang w:val="fi-FI"/>
        </w:rPr>
      </w:pPr>
    </w:p>
    <w:p w14:paraId="2B2AEEFB" w14:textId="653220F1" w:rsidR="00A60268" w:rsidRPr="00085AF1" w:rsidRDefault="007A141E" w:rsidP="00937269">
      <w:pPr>
        <w:widowControl w:val="0"/>
        <w:tabs>
          <w:tab w:val="clear" w:pos="567"/>
        </w:tabs>
        <w:spacing w:line="240" w:lineRule="auto"/>
        <w:ind w:right="-1"/>
        <w:rPr>
          <w:szCs w:val="24"/>
          <w:lang w:val="fi-FI"/>
        </w:rPr>
      </w:pPr>
      <w:r w:rsidRPr="00085AF1">
        <w:rPr>
          <w:szCs w:val="22"/>
          <w:lang w:val="fi-FI"/>
        </w:rPr>
        <w:t xml:space="preserve">Tämän lääkevalmisteen osalta velvoitteet määräaikaisten turvallisuuskatsausten toimittamisesta on määritelty Euroopan </w:t>
      </w:r>
      <w:r w:rsidR="00B76846">
        <w:rPr>
          <w:szCs w:val="22"/>
          <w:lang w:val="fi-FI"/>
        </w:rPr>
        <w:t>u</w:t>
      </w:r>
      <w:r w:rsidRPr="00085AF1">
        <w:rPr>
          <w:szCs w:val="22"/>
          <w:lang w:val="fi-FI"/>
        </w:rPr>
        <w:t>nionin viitepäivämäärät (EURD) ja toimittamisvaatimukset sisältävässä luettelossa, josta on säädetty Direktiivin</w:t>
      </w:r>
      <w:r w:rsidR="00961913">
        <w:rPr>
          <w:szCs w:val="22"/>
          <w:lang w:val="fi-FI"/>
        </w:rPr>
        <w:t> </w:t>
      </w:r>
      <w:r w:rsidRPr="00085AF1">
        <w:rPr>
          <w:szCs w:val="22"/>
          <w:lang w:val="fi-FI"/>
        </w:rPr>
        <w:t>2001/83/E</w:t>
      </w:r>
      <w:r w:rsidR="00EF7A18">
        <w:rPr>
          <w:szCs w:val="22"/>
          <w:lang w:val="fi-FI"/>
        </w:rPr>
        <w:t>Y</w:t>
      </w:r>
      <w:r w:rsidR="00A13011">
        <w:rPr>
          <w:szCs w:val="22"/>
          <w:lang w:val="fi-FI"/>
        </w:rPr>
        <w:t> </w:t>
      </w:r>
      <w:r w:rsidR="00A13011" w:rsidRPr="00085AF1">
        <w:rPr>
          <w:szCs w:val="22"/>
          <w:lang w:val="fi-FI"/>
        </w:rPr>
        <w:t>107c</w:t>
      </w:r>
      <w:r w:rsidR="00A13011">
        <w:rPr>
          <w:szCs w:val="22"/>
          <w:lang w:val="fi-FI"/>
        </w:rPr>
        <w:t xml:space="preserve"> artiklan</w:t>
      </w:r>
      <w:r w:rsidR="00961913" w:rsidRPr="00085AF1">
        <w:rPr>
          <w:szCs w:val="22"/>
          <w:lang w:val="fi-FI"/>
        </w:rPr>
        <w:t xml:space="preserve"> </w:t>
      </w:r>
      <w:r w:rsidRPr="00085AF1">
        <w:rPr>
          <w:szCs w:val="22"/>
          <w:lang w:val="fi-FI"/>
        </w:rPr>
        <w:t>7</w:t>
      </w:r>
      <w:r w:rsidR="00A13011">
        <w:rPr>
          <w:szCs w:val="22"/>
          <w:lang w:val="fi-FI"/>
        </w:rPr>
        <w:t> </w:t>
      </w:r>
      <w:r w:rsidR="00961913">
        <w:rPr>
          <w:szCs w:val="22"/>
          <w:lang w:val="fi-FI"/>
        </w:rPr>
        <w:t>kohdassa</w:t>
      </w:r>
      <w:r w:rsidRPr="00085AF1">
        <w:rPr>
          <w:szCs w:val="22"/>
          <w:lang w:val="fi-FI"/>
        </w:rPr>
        <w:t>, ja kaikissa luettelon myöhemmissä päivityksissä, jotka on julkaistu Euroopan lääkeviraston verkkosivuilla.</w:t>
      </w:r>
    </w:p>
    <w:p w14:paraId="2B2AEEFC" w14:textId="77777777" w:rsidR="00A60268" w:rsidRPr="00085AF1" w:rsidRDefault="00A60268" w:rsidP="00937269">
      <w:pPr>
        <w:widowControl w:val="0"/>
        <w:tabs>
          <w:tab w:val="clear" w:pos="567"/>
        </w:tabs>
        <w:spacing w:line="240" w:lineRule="auto"/>
        <w:ind w:right="-1"/>
        <w:rPr>
          <w:szCs w:val="24"/>
          <w:lang w:val="fi-FI"/>
        </w:rPr>
      </w:pPr>
    </w:p>
    <w:p w14:paraId="2B2AEEFD" w14:textId="77777777" w:rsidR="00107947" w:rsidRPr="00085AF1" w:rsidRDefault="00107947" w:rsidP="00937269">
      <w:pPr>
        <w:widowControl w:val="0"/>
        <w:tabs>
          <w:tab w:val="clear" w:pos="567"/>
        </w:tabs>
        <w:spacing w:line="240" w:lineRule="auto"/>
        <w:ind w:right="-1"/>
        <w:rPr>
          <w:szCs w:val="24"/>
          <w:lang w:val="fi-FI"/>
        </w:rPr>
      </w:pPr>
    </w:p>
    <w:p w14:paraId="2B2AEEFE" w14:textId="77777777" w:rsidR="00A60268" w:rsidRPr="00085AF1" w:rsidRDefault="00A60268" w:rsidP="003E4CB5">
      <w:pPr>
        <w:pStyle w:val="TitleB"/>
        <w:keepNext/>
        <w:keepLines/>
        <w:widowControl w:val="0"/>
        <w:tabs>
          <w:tab w:val="clear" w:pos="-1440"/>
          <w:tab w:val="clear" w:pos="-720"/>
        </w:tabs>
        <w:ind w:left="567" w:hanging="567"/>
        <w:outlineLvl w:val="0"/>
        <w:rPr>
          <w:lang w:val="fi-FI"/>
        </w:rPr>
      </w:pPr>
      <w:r w:rsidRPr="00085AF1">
        <w:rPr>
          <w:lang w:val="fi-FI"/>
        </w:rPr>
        <w:t>D.</w:t>
      </w:r>
      <w:r w:rsidRPr="00085AF1">
        <w:rPr>
          <w:lang w:val="fi-FI"/>
        </w:rPr>
        <w:tab/>
        <w:t>EHDOT TAI RAJOITUKSET</w:t>
      </w:r>
      <w:r w:rsidR="00B22C32" w:rsidRPr="00085AF1">
        <w:rPr>
          <w:lang w:val="fi-FI"/>
        </w:rPr>
        <w:t>, JOTKA KOSKEVAT LÄÄKEVALMISTEEN TURVALLISTA JA TEHOKASTA KÄYTTÖÄ</w:t>
      </w:r>
    </w:p>
    <w:p w14:paraId="2B2AEEFF" w14:textId="77777777" w:rsidR="00A60268" w:rsidRPr="00085AF1" w:rsidRDefault="00A60268" w:rsidP="00937269">
      <w:pPr>
        <w:keepNext/>
        <w:widowControl w:val="0"/>
        <w:tabs>
          <w:tab w:val="clear" w:pos="567"/>
        </w:tabs>
        <w:spacing w:line="240" w:lineRule="auto"/>
        <w:ind w:left="567" w:right="-1" w:hanging="567"/>
        <w:rPr>
          <w:lang w:val="fi-FI"/>
        </w:rPr>
      </w:pPr>
    </w:p>
    <w:p w14:paraId="2B2AEF00" w14:textId="0A0037EF" w:rsidR="00A60268" w:rsidRPr="00085AF1" w:rsidRDefault="00A60268" w:rsidP="00937269">
      <w:pPr>
        <w:keepNext/>
        <w:widowControl w:val="0"/>
        <w:numPr>
          <w:ilvl w:val="0"/>
          <w:numId w:val="16"/>
        </w:numPr>
        <w:tabs>
          <w:tab w:val="clear" w:pos="567"/>
        </w:tabs>
        <w:spacing w:line="240" w:lineRule="auto"/>
        <w:ind w:left="567" w:right="-1" w:hanging="567"/>
        <w:rPr>
          <w:b/>
          <w:szCs w:val="24"/>
          <w:lang w:val="fi-FI"/>
        </w:rPr>
      </w:pPr>
      <w:r w:rsidRPr="00085AF1">
        <w:rPr>
          <w:b/>
          <w:szCs w:val="24"/>
          <w:lang w:val="fi-FI"/>
        </w:rPr>
        <w:t>Riski</w:t>
      </w:r>
      <w:r w:rsidR="00EF7A18">
        <w:rPr>
          <w:b/>
          <w:szCs w:val="24"/>
          <w:lang w:val="fi-FI"/>
        </w:rPr>
        <w:t>e</w:t>
      </w:r>
      <w:r w:rsidRPr="00085AF1">
        <w:rPr>
          <w:b/>
          <w:szCs w:val="24"/>
          <w:lang w:val="fi-FI"/>
        </w:rPr>
        <w:t>nhallintasuunnitelma (RMP)</w:t>
      </w:r>
    </w:p>
    <w:p w14:paraId="2B2AEF01" w14:textId="77777777" w:rsidR="00A60268" w:rsidRPr="00085AF1" w:rsidRDefault="00A60268" w:rsidP="00937269">
      <w:pPr>
        <w:keepNext/>
        <w:widowControl w:val="0"/>
        <w:tabs>
          <w:tab w:val="clear" w:pos="567"/>
        </w:tabs>
        <w:spacing w:line="240" w:lineRule="auto"/>
        <w:ind w:right="-1"/>
        <w:rPr>
          <w:lang w:val="fi-FI"/>
        </w:rPr>
      </w:pPr>
    </w:p>
    <w:p w14:paraId="2B2AEF02" w14:textId="03AA2FCD" w:rsidR="00A60268" w:rsidRPr="00085AF1" w:rsidRDefault="00A60268" w:rsidP="00937269">
      <w:pPr>
        <w:widowControl w:val="0"/>
        <w:tabs>
          <w:tab w:val="clear" w:pos="567"/>
        </w:tabs>
        <w:spacing w:line="240" w:lineRule="auto"/>
        <w:ind w:right="-1"/>
        <w:rPr>
          <w:szCs w:val="24"/>
          <w:lang w:val="fi-FI"/>
        </w:rPr>
      </w:pPr>
      <w:r w:rsidRPr="00085AF1">
        <w:rPr>
          <w:szCs w:val="24"/>
          <w:lang w:val="fi-FI"/>
        </w:rPr>
        <w:t>Myyntiluvan haltijan on suoritettava vaaditut lääketurvatoimet ja interventiot myyntiluvan moduulissa</w:t>
      </w:r>
      <w:r w:rsidR="00961913">
        <w:rPr>
          <w:szCs w:val="22"/>
          <w:lang w:val="fi-FI"/>
        </w:rPr>
        <w:t> </w:t>
      </w:r>
      <w:r w:rsidRPr="00085AF1">
        <w:rPr>
          <w:szCs w:val="24"/>
          <w:lang w:val="fi-FI"/>
        </w:rPr>
        <w:t>1.8.2 esitetyn sovitun riski</w:t>
      </w:r>
      <w:r w:rsidR="00B76846">
        <w:rPr>
          <w:szCs w:val="24"/>
          <w:lang w:val="fi-FI"/>
        </w:rPr>
        <w:t>e</w:t>
      </w:r>
      <w:r w:rsidRPr="00085AF1">
        <w:rPr>
          <w:szCs w:val="24"/>
          <w:lang w:val="fi-FI"/>
        </w:rPr>
        <w:t>nhallintasuunnitelman sekä mahdollisten sovittujen riski</w:t>
      </w:r>
      <w:r w:rsidR="00EF7A18">
        <w:rPr>
          <w:szCs w:val="24"/>
          <w:lang w:val="fi-FI"/>
        </w:rPr>
        <w:t>e</w:t>
      </w:r>
      <w:r w:rsidRPr="00085AF1">
        <w:rPr>
          <w:szCs w:val="24"/>
          <w:lang w:val="fi-FI"/>
        </w:rPr>
        <w:t>nhallintasuunnitelman myöhempien päivitysten mukaisesti.</w:t>
      </w:r>
    </w:p>
    <w:p w14:paraId="2B2AEF03" w14:textId="77777777" w:rsidR="00A60268" w:rsidRPr="00085AF1" w:rsidRDefault="00A60268" w:rsidP="00937269">
      <w:pPr>
        <w:widowControl w:val="0"/>
        <w:tabs>
          <w:tab w:val="clear" w:pos="567"/>
        </w:tabs>
        <w:spacing w:line="240" w:lineRule="auto"/>
        <w:ind w:right="-1"/>
        <w:rPr>
          <w:szCs w:val="24"/>
          <w:lang w:val="fi-FI"/>
        </w:rPr>
      </w:pPr>
    </w:p>
    <w:p w14:paraId="2B2AEF04" w14:textId="77777777" w:rsidR="00B64F15" w:rsidRPr="00085AF1" w:rsidRDefault="00A60268" w:rsidP="00937269">
      <w:pPr>
        <w:keepNext/>
        <w:widowControl w:val="0"/>
        <w:tabs>
          <w:tab w:val="clear" w:pos="567"/>
        </w:tabs>
        <w:spacing w:line="240" w:lineRule="auto"/>
        <w:rPr>
          <w:szCs w:val="24"/>
          <w:lang w:val="fi-FI"/>
        </w:rPr>
      </w:pPr>
      <w:r w:rsidRPr="00085AF1">
        <w:rPr>
          <w:szCs w:val="24"/>
          <w:lang w:val="fi-FI"/>
        </w:rPr>
        <w:t>Päivitetty RMP tulee toimittaa</w:t>
      </w:r>
    </w:p>
    <w:p w14:paraId="2B2AEF05" w14:textId="77777777" w:rsidR="00A60268" w:rsidRPr="00085AF1" w:rsidRDefault="00A60268" w:rsidP="00937269">
      <w:pPr>
        <w:keepNext/>
        <w:widowControl w:val="0"/>
        <w:numPr>
          <w:ilvl w:val="0"/>
          <w:numId w:val="14"/>
        </w:numPr>
        <w:tabs>
          <w:tab w:val="clear" w:pos="567"/>
          <w:tab w:val="clear" w:pos="720"/>
        </w:tabs>
        <w:spacing w:line="240" w:lineRule="auto"/>
        <w:ind w:left="567" w:hanging="567"/>
        <w:rPr>
          <w:szCs w:val="24"/>
          <w:lang w:val="fi-FI"/>
        </w:rPr>
      </w:pPr>
      <w:r w:rsidRPr="00085AF1">
        <w:rPr>
          <w:szCs w:val="24"/>
          <w:lang w:val="fi-FI"/>
        </w:rPr>
        <w:t>Euroopan lääkeviraston pyynnöstä</w:t>
      </w:r>
    </w:p>
    <w:p w14:paraId="2B2AEF08" w14:textId="4F26AF24" w:rsidR="00A60268" w:rsidRPr="0090080D" w:rsidRDefault="00A60268" w:rsidP="000C48C8">
      <w:pPr>
        <w:widowControl w:val="0"/>
        <w:numPr>
          <w:ilvl w:val="0"/>
          <w:numId w:val="14"/>
        </w:numPr>
        <w:tabs>
          <w:tab w:val="clear" w:pos="567"/>
          <w:tab w:val="clear" w:pos="720"/>
        </w:tabs>
        <w:spacing w:line="240" w:lineRule="auto"/>
        <w:ind w:left="567" w:right="-1" w:hanging="567"/>
        <w:rPr>
          <w:szCs w:val="24"/>
          <w:lang w:val="fi-FI"/>
        </w:rPr>
      </w:pPr>
      <w:r w:rsidRPr="0090080D">
        <w:rPr>
          <w:szCs w:val="24"/>
          <w:lang w:val="fi-FI"/>
        </w:rPr>
        <w:t>kun riski</w:t>
      </w:r>
      <w:r w:rsidR="00EF7A18" w:rsidRPr="0090080D">
        <w:rPr>
          <w:szCs w:val="24"/>
          <w:lang w:val="fi-FI"/>
        </w:rPr>
        <w:t>e</w:t>
      </w:r>
      <w:r w:rsidRPr="0090080D">
        <w:rPr>
          <w:szCs w:val="24"/>
          <w:lang w:val="fi-FI"/>
        </w:rPr>
        <w:t>nhallintajärjestelmää muutetaan, varsinkin kun saadaan uutta tietoa, joka saattaa johtaa hyöty</w:t>
      </w:r>
      <w:r w:rsidR="002F57CF" w:rsidRPr="0090080D">
        <w:rPr>
          <w:szCs w:val="24"/>
          <w:lang w:val="fi-FI"/>
        </w:rPr>
        <w:noBreakHyphen/>
      </w:r>
      <w:r w:rsidRPr="0090080D">
        <w:rPr>
          <w:szCs w:val="24"/>
          <w:lang w:val="fi-FI"/>
        </w:rPr>
        <w:t>riskiprofiilin merkittävään muutokseen, tai kun on saavutettu tärkeä tavoite (lääketurvatoiminnassa tai riskien minimoinnissa).</w:t>
      </w:r>
      <w:r w:rsidRPr="0090080D">
        <w:rPr>
          <w:szCs w:val="24"/>
          <w:lang w:val="fi-FI"/>
        </w:rPr>
        <w:br w:type="page"/>
      </w:r>
    </w:p>
    <w:p w14:paraId="2B2AEF09" w14:textId="77777777" w:rsidR="00A60268" w:rsidRPr="00085AF1" w:rsidRDefault="00A60268" w:rsidP="00937269">
      <w:pPr>
        <w:widowControl w:val="0"/>
        <w:tabs>
          <w:tab w:val="clear" w:pos="567"/>
        </w:tabs>
        <w:spacing w:line="240" w:lineRule="auto"/>
        <w:rPr>
          <w:szCs w:val="24"/>
          <w:lang w:val="fi-FI"/>
        </w:rPr>
      </w:pPr>
    </w:p>
    <w:p w14:paraId="2B2AEF0A" w14:textId="77777777" w:rsidR="00A60268" w:rsidRPr="00085AF1" w:rsidRDefault="00A60268" w:rsidP="00937269">
      <w:pPr>
        <w:widowControl w:val="0"/>
        <w:tabs>
          <w:tab w:val="clear" w:pos="567"/>
        </w:tabs>
        <w:spacing w:line="240" w:lineRule="auto"/>
        <w:rPr>
          <w:szCs w:val="24"/>
          <w:lang w:val="fi-FI"/>
        </w:rPr>
      </w:pPr>
    </w:p>
    <w:p w14:paraId="2B2AEF0B" w14:textId="77777777" w:rsidR="00A60268" w:rsidRPr="00085AF1" w:rsidRDefault="00A60268" w:rsidP="00937269">
      <w:pPr>
        <w:widowControl w:val="0"/>
        <w:tabs>
          <w:tab w:val="clear" w:pos="567"/>
        </w:tabs>
        <w:spacing w:line="240" w:lineRule="auto"/>
        <w:rPr>
          <w:szCs w:val="24"/>
          <w:lang w:val="fi-FI"/>
        </w:rPr>
      </w:pPr>
    </w:p>
    <w:p w14:paraId="2B2AEF0C" w14:textId="77777777" w:rsidR="00A60268" w:rsidRPr="00085AF1" w:rsidRDefault="00A60268" w:rsidP="00937269">
      <w:pPr>
        <w:widowControl w:val="0"/>
        <w:tabs>
          <w:tab w:val="clear" w:pos="567"/>
        </w:tabs>
        <w:spacing w:line="240" w:lineRule="auto"/>
        <w:rPr>
          <w:szCs w:val="24"/>
          <w:lang w:val="fi-FI"/>
        </w:rPr>
      </w:pPr>
    </w:p>
    <w:p w14:paraId="2B2AEF0D" w14:textId="77777777" w:rsidR="00A60268" w:rsidRPr="00085AF1" w:rsidRDefault="00A60268" w:rsidP="00937269">
      <w:pPr>
        <w:widowControl w:val="0"/>
        <w:tabs>
          <w:tab w:val="clear" w:pos="567"/>
        </w:tabs>
        <w:spacing w:line="240" w:lineRule="auto"/>
        <w:rPr>
          <w:szCs w:val="24"/>
          <w:lang w:val="fi-FI"/>
        </w:rPr>
      </w:pPr>
    </w:p>
    <w:p w14:paraId="2B2AEF0E" w14:textId="77777777" w:rsidR="00A60268" w:rsidRPr="00085AF1" w:rsidRDefault="00A60268" w:rsidP="00937269">
      <w:pPr>
        <w:widowControl w:val="0"/>
        <w:tabs>
          <w:tab w:val="clear" w:pos="567"/>
        </w:tabs>
        <w:spacing w:line="240" w:lineRule="auto"/>
        <w:rPr>
          <w:szCs w:val="24"/>
          <w:lang w:val="fi-FI"/>
        </w:rPr>
      </w:pPr>
    </w:p>
    <w:p w14:paraId="2B2AEF0F" w14:textId="77777777" w:rsidR="00A60268" w:rsidRPr="00085AF1" w:rsidRDefault="00A60268" w:rsidP="00937269">
      <w:pPr>
        <w:widowControl w:val="0"/>
        <w:tabs>
          <w:tab w:val="clear" w:pos="567"/>
        </w:tabs>
        <w:spacing w:line="240" w:lineRule="auto"/>
        <w:rPr>
          <w:szCs w:val="24"/>
          <w:lang w:val="fi-FI"/>
        </w:rPr>
      </w:pPr>
    </w:p>
    <w:p w14:paraId="2B2AEF10" w14:textId="77777777" w:rsidR="00A60268" w:rsidRPr="00085AF1" w:rsidRDefault="00A60268" w:rsidP="00937269">
      <w:pPr>
        <w:widowControl w:val="0"/>
        <w:tabs>
          <w:tab w:val="clear" w:pos="567"/>
        </w:tabs>
        <w:spacing w:line="240" w:lineRule="auto"/>
        <w:rPr>
          <w:szCs w:val="24"/>
          <w:lang w:val="fi-FI"/>
        </w:rPr>
      </w:pPr>
    </w:p>
    <w:p w14:paraId="2B2AEF11" w14:textId="77777777" w:rsidR="00A60268" w:rsidRPr="00085AF1" w:rsidRDefault="00A60268" w:rsidP="00937269">
      <w:pPr>
        <w:widowControl w:val="0"/>
        <w:tabs>
          <w:tab w:val="clear" w:pos="567"/>
        </w:tabs>
        <w:spacing w:line="240" w:lineRule="auto"/>
        <w:rPr>
          <w:szCs w:val="24"/>
          <w:lang w:val="fi-FI"/>
        </w:rPr>
      </w:pPr>
    </w:p>
    <w:p w14:paraId="2B2AEF12" w14:textId="77777777" w:rsidR="00A60268" w:rsidRPr="00085AF1" w:rsidRDefault="00A60268" w:rsidP="00937269">
      <w:pPr>
        <w:widowControl w:val="0"/>
        <w:tabs>
          <w:tab w:val="clear" w:pos="567"/>
        </w:tabs>
        <w:spacing w:line="240" w:lineRule="auto"/>
        <w:rPr>
          <w:szCs w:val="24"/>
          <w:lang w:val="fi-FI"/>
        </w:rPr>
      </w:pPr>
    </w:p>
    <w:p w14:paraId="2B2AEF13" w14:textId="77777777" w:rsidR="00A60268" w:rsidRPr="00085AF1" w:rsidRDefault="00A60268" w:rsidP="00937269">
      <w:pPr>
        <w:widowControl w:val="0"/>
        <w:tabs>
          <w:tab w:val="clear" w:pos="567"/>
        </w:tabs>
        <w:spacing w:line="240" w:lineRule="auto"/>
        <w:rPr>
          <w:szCs w:val="24"/>
          <w:lang w:val="fi-FI"/>
        </w:rPr>
      </w:pPr>
    </w:p>
    <w:p w14:paraId="2B2AEF14" w14:textId="77777777" w:rsidR="00A60268" w:rsidRPr="00085AF1" w:rsidRDefault="00A60268" w:rsidP="00937269">
      <w:pPr>
        <w:widowControl w:val="0"/>
        <w:tabs>
          <w:tab w:val="clear" w:pos="567"/>
        </w:tabs>
        <w:spacing w:line="240" w:lineRule="auto"/>
        <w:rPr>
          <w:szCs w:val="24"/>
          <w:lang w:val="fi-FI"/>
        </w:rPr>
      </w:pPr>
    </w:p>
    <w:p w14:paraId="2B2AEF15" w14:textId="77777777" w:rsidR="00A60268" w:rsidRPr="00085AF1" w:rsidRDefault="00A60268" w:rsidP="00937269">
      <w:pPr>
        <w:widowControl w:val="0"/>
        <w:tabs>
          <w:tab w:val="clear" w:pos="567"/>
        </w:tabs>
        <w:spacing w:line="240" w:lineRule="auto"/>
        <w:rPr>
          <w:szCs w:val="24"/>
          <w:lang w:val="fi-FI"/>
        </w:rPr>
      </w:pPr>
    </w:p>
    <w:p w14:paraId="2B2AEF16" w14:textId="77777777" w:rsidR="00A60268" w:rsidRPr="00085AF1" w:rsidRDefault="00A60268" w:rsidP="00937269">
      <w:pPr>
        <w:widowControl w:val="0"/>
        <w:tabs>
          <w:tab w:val="clear" w:pos="567"/>
        </w:tabs>
        <w:spacing w:line="240" w:lineRule="auto"/>
        <w:rPr>
          <w:szCs w:val="24"/>
          <w:lang w:val="fi-FI"/>
        </w:rPr>
      </w:pPr>
    </w:p>
    <w:p w14:paraId="2B2AEF17" w14:textId="77777777" w:rsidR="00A60268" w:rsidRPr="00085AF1" w:rsidRDefault="00A60268" w:rsidP="00937269">
      <w:pPr>
        <w:widowControl w:val="0"/>
        <w:tabs>
          <w:tab w:val="clear" w:pos="567"/>
        </w:tabs>
        <w:spacing w:line="240" w:lineRule="auto"/>
        <w:rPr>
          <w:szCs w:val="24"/>
          <w:lang w:val="fi-FI"/>
        </w:rPr>
      </w:pPr>
    </w:p>
    <w:p w14:paraId="2B2AEF18" w14:textId="77777777" w:rsidR="00A60268" w:rsidRPr="00085AF1" w:rsidRDefault="00A60268" w:rsidP="00937269">
      <w:pPr>
        <w:widowControl w:val="0"/>
        <w:tabs>
          <w:tab w:val="clear" w:pos="567"/>
        </w:tabs>
        <w:spacing w:line="240" w:lineRule="auto"/>
        <w:rPr>
          <w:szCs w:val="22"/>
          <w:lang w:val="fi-FI"/>
        </w:rPr>
      </w:pPr>
    </w:p>
    <w:p w14:paraId="2B2AEF19" w14:textId="77777777" w:rsidR="00A60268" w:rsidRPr="00085AF1" w:rsidRDefault="00A60268" w:rsidP="00937269">
      <w:pPr>
        <w:widowControl w:val="0"/>
        <w:tabs>
          <w:tab w:val="clear" w:pos="567"/>
        </w:tabs>
        <w:spacing w:line="240" w:lineRule="auto"/>
        <w:rPr>
          <w:szCs w:val="22"/>
          <w:lang w:val="fi-FI"/>
        </w:rPr>
      </w:pPr>
    </w:p>
    <w:p w14:paraId="2B2AEF1A" w14:textId="77777777" w:rsidR="00A60268" w:rsidRPr="00085AF1" w:rsidRDefault="00A60268" w:rsidP="00937269">
      <w:pPr>
        <w:widowControl w:val="0"/>
        <w:tabs>
          <w:tab w:val="clear" w:pos="567"/>
        </w:tabs>
        <w:spacing w:line="240" w:lineRule="auto"/>
        <w:rPr>
          <w:szCs w:val="22"/>
          <w:lang w:val="fi-FI"/>
        </w:rPr>
      </w:pPr>
    </w:p>
    <w:p w14:paraId="2B2AEF1B" w14:textId="77777777" w:rsidR="00A60268" w:rsidRPr="00085AF1" w:rsidRDefault="00A60268" w:rsidP="00937269">
      <w:pPr>
        <w:widowControl w:val="0"/>
        <w:tabs>
          <w:tab w:val="clear" w:pos="567"/>
        </w:tabs>
        <w:spacing w:line="240" w:lineRule="auto"/>
        <w:rPr>
          <w:szCs w:val="22"/>
          <w:lang w:val="fi-FI"/>
        </w:rPr>
      </w:pPr>
    </w:p>
    <w:p w14:paraId="2B2AEF1C" w14:textId="77777777" w:rsidR="00A60268" w:rsidRPr="00085AF1" w:rsidRDefault="00A60268" w:rsidP="00937269">
      <w:pPr>
        <w:widowControl w:val="0"/>
        <w:tabs>
          <w:tab w:val="clear" w:pos="567"/>
        </w:tabs>
        <w:spacing w:line="240" w:lineRule="auto"/>
        <w:rPr>
          <w:szCs w:val="22"/>
          <w:lang w:val="fi-FI"/>
        </w:rPr>
      </w:pPr>
    </w:p>
    <w:p w14:paraId="2B2AEF1D" w14:textId="77777777" w:rsidR="00A60268" w:rsidRPr="00085AF1" w:rsidRDefault="00A60268" w:rsidP="00937269">
      <w:pPr>
        <w:widowControl w:val="0"/>
        <w:tabs>
          <w:tab w:val="clear" w:pos="567"/>
        </w:tabs>
        <w:spacing w:line="240" w:lineRule="auto"/>
        <w:rPr>
          <w:szCs w:val="22"/>
          <w:lang w:val="fi-FI"/>
        </w:rPr>
      </w:pPr>
    </w:p>
    <w:p w14:paraId="2B2AEF1E" w14:textId="77777777" w:rsidR="00A60268" w:rsidRDefault="00A60268" w:rsidP="00937269">
      <w:pPr>
        <w:widowControl w:val="0"/>
        <w:tabs>
          <w:tab w:val="clear" w:pos="567"/>
        </w:tabs>
        <w:spacing w:line="240" w:lineRule="auto"/>
        <w:rPr>
          <w:szCs w:val="22"/>
          <w:lang w:val="fi-FI"/>
        </w:rPr>
      </w:pPr>
    </w:p>
    <w:p w14:paraId="2B2AEF1F" w14:textId="77777777" w:rsidR="00747286" w:rsidRPr="00085AF1" w:rsidRDefault="00747286" w:rsidP="00937269">
      <w:pPr>
        <w:widowControl w:val="0"/>
        <w:tabs>
          <w:tab w:val="clear" w:pos="567"/>
        </w:tabs>
        <w:spacing w:line="240" w:lineRule="auto"/>
        <w:rPr>
          <w:szCs w:val="22"/>
          <w:lang w:val="fi-FI"/>
        </w:rPr>
      </w:pPr>
    </w:p>
    <w:p w14:paraId="2B2AEF20" w14:textId="77777777" w:rsidR="00A60268" w:rsidRPr="00085AF1" w:rsidRDefault="00A60268" w:rsidP="00937269">
      <w:pPr>
        <w:widowControl w:val="0"/>
        <w:tabs>
          <w:tab w:val="clear" w:pos="567"/>
        </w:tabs>
        <w:spacing w:line="240" w:lineRule="auto"/>
        <w:jc w:val="center"/>
        <w:rPr>
          <w:b/>
          <w:szCs w:val="22"/>
          <w:lang w:val="fi-FI"/>
        </w:rPr>
      </w:pPr>
      <w:r w:rsidRPr="00085AF1">
        <w:rPr>
          <w:b/>
          <w:szCs w:val="22"/>
          <w:lang w:val="fi-FI"/>
        </w:rPr>
        <w:t>LIITE III</w:t>
      </w:r>
    </w:p>
    <w:p w14:paraId="2B2AEF21" w14:textId="77777777" w:rsidR="00A60268" w:rsidRPr="003C6C0B" w:rsidRDefault="00A60268" w:rsidP="00937269">
      <w:pPr>
        <w:widowControl w:val="0"/>
        <w:tabs>
          <w:tab w:val="clear" w:pos="567"/>
        </w:tabs>
        <w:spacing w:line="240" w:lineRule="auto"/>
        <w:jc w:val="center"/>
        <w:rPr>
          <w:szCs w:val="22"/>
          <w:lang w:val="fi-FI"/>
        </w:rPr>
      </w:pPr>
    </w:p>
    <w:p w14:paraId="2B2AEF22" w14:textId="77777777" w:rsidR="00A60268" w:rsidRPr="00085AF1" w:rsidRDefault="00A60268" w:rsidP="00937269">
      <w:pPr>
        <w:widowControl w:val="0"/>
        <w:tabs>
          <w:tab w:val="clear" w:pos="567"/>
        </w:tabs>
        <w:spacing w:line="240" w:lineRule="auto"/>
        <w:jc w:val="center"/>
        <w:rPr>
          <w:b/>
          <w:szCs w:val="22"/>
          <w:lang w:val="fi-FI"/>
        </w:rPr>
      </w:pPr>
      <w:r w:rsidRPr="00085AF1">
        <w:rPr>
          <w:b/>
          <w:szCs w:val="22"/>
          <w:lang w:val="fi-FI"/>
        </w:rPr>
        <w:t>MYYNTIPÄÄLLYSMERKINNÄT JA PAKKAUSSELOSTE</w:t>
      </w:r>
    </w:p>
    <w:p w14:paraId="2B2AEF23" w14:textId="77777777" w:rsidR="00A60268" w:rsidRPr="00085AF1" w:rsidRDefault="007745F0" w:rsidP="00937269">
      <w:pPr>
        <w:widowControl w:val="0"/>
        <w:tabs>
          <w:tab w:val="clear" w:pos="567"/>
        </w:tabs>
        <w:spacing w:line="240" w:lineRule="auto"/>
        <w:rPr>
          <w:szCs w:val="22"/>
          <w:lang w:val="fi-FI"/>
        </w:rPr>
      </w:pPr>
      <w:r w:rsidRPr="00085AF1">
        <w:rPr>
          <w:b/>
          <w:szCs w:val="22"/>
          <w:lang w:val="fi-FI"/>
        </w:rPr>
        <w:br w:type="page"/>
      </w:r>
    </w:p>
    <w:p w14:paraId="2B2AEF24" w14:textId="77777777" w:rsidR="00A60268" w:rsidRPr="00085AF1" w:rsidRDefault="00A60268" w:rsidP="00937269">
      <w:pPr>
        <w:widowControl w:val="0"/>
        <w:tabs>
          <w:tab w:val="clear" w:pos="567"/>
        </w:tabs>
        <w:spacing w:line="240" w:lineRule="auto"/>
        <w:rPr>
          <w:szCs w:val="22"/>
          <w:lang w:val="fi-FI"/>
        </w:rPr>
      </w:pPr>
    </w:p>
    <w:p w14:paraId="2B2AEF25" w14:textId="77777777" w:rsidR="00A60268" w:rsidRPr="00085AF1" w:rsidRDefault="00A60268" w:rsidP="00937269">
      <w:pPr>
        <w:widowControl w:val="0"/>
        <w:tabs>
          <w:tab w:val="clear" w:pos="567"/>
        </w:tabs>
        <w:spacing w:line="240" w:lineRule="auto"/>
        <w:rPr>
          <w:szCs w:val="22"/>
          <w:lang w:val="fi-FI"/>
        </w:rPr>
      </w:pPr>
    </w:p>
    <w:p w14:paraId="2B2AEF26" w14:textId="77777777" w:rsidR="00A60268" w:rsidRPr="00085AF1" w:rsidRDefault="00A60268" w:rsidP="00937269">
      <w:pPr>
        <w:widowControl w:val="0"/>
        <w:tabs>
          <w:tab w:val="clear" w:pos="567"/>
        </w:tabs>
        <w:spacing w:line="240" w:lineRule="auto"/>
        <w:rPr>
          <w:szCs w:val="22"/>
          <w:lang w:val="fi-FI"/>
        </w:rPr>
      </w:pPr>
    </w:p>
    <w:p w14:paraId="2B2AEF27" w14:textId="77777777" w:rsidR="00A60268" w:rsidRPr="00085AF1" w:rsidRDefault="00A60268" w:rsidP="00937269">
      <w:pPr>
        <w:widowControl w:val="0"/>
        <w:tabs>
          <w:tab w:val="clear" w:pos="567"/>
        </w:tabs>
        <w:spacing w:line="240" w:lineRule="auto"/>
        <w:rPr>
          <w:szCs w:val="22"/>
          <w:lang w:val="fi-FI"/>
        </w:rPr>
      </w:pPr>
    </w:p>
    <w:p w14:paraId="2B2AEF28" w14:textId="77777777" w:rsidR="00A60268" w:rsidRPr="00085AF1" w:rsidRDefault="00A60268" w:rsidP="00937269">
      <w:pPr>
        <w:widowControl w:val="0"/>
        <w:tabs>
          <w:tab w:val="clear" w:pos="567"/>
        </w:tabs>
        <w:spacing w:line="240" w:lineRule="auto"/>
        <w:rPr>
          <w:szCs w:val="22"/>
          <w:lang w:val="fi-FI"/>
        </w:rPr>
      </w:pPr>
    </w:p>
    <w:p w14:paraId="2B2AEF29" w14:textId="77777777" w:rsidR="00A60268" w:rsidRPr="00085AF1" w:rsidRDefault="00A60268" w:rsidP="00937269">
      <w:pPr>
        <w:widowControl w:val="0"/>
        <w:tabs>
          <w:tab w:val="clear" w:pos="567"/>
        </w:tabs>
        <w:spacing w:line="240" w:lineRule="auto"/>
        <w:rPr>
          <w:szCs w:val="22"/>
          <w:lang w:val="fi-FI"/>
        </w:rPr>
      </w:pPr>
    </w:p>
    <w:p w14:paraId="2B2AEF2A" w14:textId="77777777" w:rsidR="00A60268" w:rsidRPr="00085AF1" w:rsidRDefault="00A60268" w:rsidP="00937269">
      <w:pPr>
        <w:widowControl w:val="0"/>
        <w:tabs>
          <w:tab w:val="clear" w:pos="567"/>
        </w:tabs>
        <w:spacing w:line="240" w:lineRule="auto"/>
        <w:rPr>
          <w:szCs w:val="22"/>
          <w:lang w:val="fi-FI"/>
        </w:rPr>
      </w:pPr>
    </w:p>
    <w:p w14:paraId="2B2AEF2B" w14:textId="77777777" w:rsidR="00A60268" w:rsidRPr="00085AF1" w:rsidRDefault="00A60268" w:rsidP="00937269">
      <w:pPr>
        <w:widowControl w:val="0"/>
        <w:tabs>
          <w:tab w:val="clear" w:pos="567"/>
        </w:tabs>
        <w:spacing w:line="240" w:lineRule="auto"/>
        <w:rPr>
          <w:szCs w:val="22"/>
          <w:lang w:val="fi-FI"/>
        </w:rPr>
      </w:pPr>
    </w:p>
    <w:p w14:paraId="2B2AEF2C" w14:textId="77777777" w:rsidR="00A60268" w:rsidRPr="00085AF1" w:rsidRDefault="00A60268" w:rsidP="00937269">
      <w:pPr>
        <w:widowControl w:val="0"/>
        <w:tabs>
          <w:tab w:val="clear" w:pos="567"/>
        </w:tabs>
        <w:spacing w:line="240" w:lineRule="auto"/>
        <w:rPr>
          <w:szCs w:val="22"/>
          <w:lang w:val="fi-FI"/>
        </w:rPr>
      </w:pPr>
    </w:p>
    <w:p w14:paraId="2B2AEF2D" w14:textId="77777777" w:rsidR="00A60268" w:rsidRPr="00085AF1" w:rsidRDefault="00A60268" w:rsidP="00937269">
      <w:pPr>
        <w:widowControl w:val="0"/>
        <w:tabs>
          <w:tab w:val="clear" w:pos="567"/>
        </w:tabs>
        <w:spacing w:line="240" w:lineRule="auto"/>
        <w:rPr>
          <w:szCs w:val="22"/>
          <w:lang w:val="fi-FI"/>
        </w:rPr>
      </w:pPr>
    </w:p>
    <w:p w14:paraId="2B2AEF2E" w14:textId="77777777" w:rsidR="00A60268" w:rsidRPr="00085AF1" w:rsidRDefault="00A60268" w:rsidP="00937269">
      <w:pPr>
        <w:widowControl w:val="0"/>
        <w:tabs>
          <w:tab w:val="clear" w:pos="567"/>
        </w:tabs>
        <w:spacing w:line="240" w:lineRule="auto"/>
        <w:rPr>
          <w:szCs w:val="22"/>
          <w:lang w:val="fi-FI"/>
        </w:rPr>
      </w:pPr>
    </w:p>
    <w:p w14:paraId="2B2AEF2F" w14:textId="77777777" w:rsidR="00A60268" w:rsidRPr="00085AF1" w:rsidRDefault="00A60268" w:rsidP="00937269">
      <w:pPr>
        <w:widowControl w:val="0"/>
        <w:tabs>
          <w:tab w:val="clear" w:pos="567"/>
        </w:tabs>
        <w:spacing w:line="240" w:lineRule="auto"/>
        <w:rPr>
          <w:szCs w:val="22"/>
          <w:lang w:val="fi-FI"/>
        </w:rPr>
      </w:pPr>
    </w:p>
    <w:p w14:paraId="2B2AEF30" w14:textId="77777777" w:rsidR="00A60268" w:rsidRPr="00085AF1" w:rsidRDefault="00A60268" w:rsidP="00937269">
      <w:pPr>
        <w:widowControl w:val="0"/>
        <w:tabs>
          <w:tab w:val="clear" w:pos="567"/>
        </w:tabs>
        <w:spacing w:line="240" w:lineRule="auto"/>
        <w:rPr>
          <w:szCs w:val="22"/>
          <w:lang w:val="fi-FI"/>
        </w:rPr>
      </w:pPr>
    </w:p>
    <w:p w14:paraId="2B2AEF31" w14:textId="77777777" w:rsidR="00A60268" w:rsidRPr="00085AF1" w:rsidRDefault="00A60268" w:rsidP="00937269">
      <w:pPr>
        <w:widowControl w:val="0"/>
        <w:tabs>
          <w:tab w:val="clear" w:pos="567"/>
        </w:tabs>
        <w:spacing w:line="240" w:lineRule="auto"/>
        <w:rPr>
          <w:szCs w:val="22"/>
          <w:lang w:val="fi-FI"/>
        </w:rPr>
      </w:pPr>
    </w:p>
    <w:p w14:paraId="2B2AEF32" w14:textId="77777777" w:rsidR="00A60268" w:rsidRPr="00085AF1" w:rsidRDefault="00A60268" w:rsidP="00937269">
      <w:pPr>
        <w:widowControl w:val="0"/>
        <w:tabs>
          <w:tab w:val="clear" w:pos="567"/>
        </w:tabs>
        <w:spacing w:line="240" w:lineRule="auto"/>
        <w:rPr>
          <w:szCs w:val="22"/>
          <w:lang w:val="fi-FI"/>
        </w:rPr>
      </w:pPr>
    </w:p>
    <w:p w14:paraId="2B2AEF33" w14:textId="77777777" w:rsidR="00A60268" w:rsidRPr="00085AF1" w:rsidRDefault="00A60268" w:rsidP="00937269">
      <w:pPr>
        <w:widowControl w:val="0"/>
        <w:tabs>
          <w:tab w:val="clear" w:pos="567"/>
        </w:tabs>
        <w:spacing w:line="240" w:lineRule="auto"/>
        <w:rPr>
          <w:szCs w:val="22"/>
          <w:lang w:val="fi-FI"/>
        </w:rPr>
      </w:pPr>
    </w:p>
    <w:p w14:paraId="2B2AEF34" w14:textId="77777777" w:rsidR="00A60268" w:rsidRPr="00085AF1" w:rsidRDefault="00A60268" w:rsidP="00937269">
      <w:pPr>
        <w:widowControl w:val="0"/>
        <w:tabs>
          <w:tab w:val="clear" w:pos="567"/>
        </w:tabs>
        <w:spacing w:line="240" w:lineRule="auto"/>
        <w:rPr>
          <w:szCs w:val="22"/>
          <w:lang w:val="fi-FI"/>
        </w:rPr>
      </w:pPr>
    </w:p>
    <w:p w14:paraId="2B2AEF35" w14:textId="77777777" w:rsidR="00A60268" w:rsidRPr="00085AF1" w:rsidRDefault="00A60268" w:rsidP="00937269">
      <w:pPr>
        <w:widowControl w:val="0"/>
        <w:tabs>
          <w:tab w:val="clear" w:pos="567"/>
        </w:tabs>
        <w:spacing w:line="240" w:lineRule="auto"/>
        <w:rPr>
          <w:szCs w:val="22"/>
          <w:lang w:val="fi-FI"/>
        </w:rPr>
      </w:pPr>
    </w:p>
    <w:p w14:paraId="2B2AEF36" w14:textId="77777777" w:rsidR="00A60268" w:rsidRPr="00085AF1" w:rsidRDefault="00A60268" w:rsidP="00937269">
      <w:pPr>
        <w:widowControl w:val="0"/>
        <w:tabs>
          <w:tab w:val="clear" w:pos="567"/>
        </w:tabs>
        <w:spacing w:line="240" w:lineRule="auto"/>
        <w:rPr>
          <w:szCs w:val="22"/>
          <w:lang w:val="fi-FI"/>
        </w:rPr>
      </w:pPr>
    </w:p>
    <w:p w14:paraId="2B2AEF37" w14:textId="77777777" w:rsidR="00A60268" w:rsidRPr="00085AF1" w:rsidRDefault="00A60268" w:rsidP="00937269">
      <w:pPr>
        <w:widowControl w:val="0"/>
        <w:tabs>
          <w:tab w:val="clear" w:pos="567"/>
        </w:tabs>
        <w:spacing w:line="240" w:lineRule="auto"/>
        <w:rPr>
          <w:szCs w:val="22"/>
          <w:lang w:val="fi-FI"/>
        </w:rPr>
      </w:pPr>
    </w:p>
    <w:p w14:paraId="2B2AEF38" w14:textId="77777777" w:rsidR="00A60268" w:rsidRPr="00085AF1" w:rsidRDefault="00A60268" w:rsidP="00937269">
      <w:pPr>
        <w:widowControl w:val="0"/>
        <w:tabs>
          <w:tab w:val="clear" w:pos="567"/>
        </w:tabs>
        <w:spacing w:line="240" w:lineRule="auto"/>
        <w:rPr>
          <w:szCs w:val="22"/>
          <w:lang w:val="fi-FI"/>
        </w:rPr>
      </w:pPr>
    </w:p>
    <w:p w14:paraId="2B2AEF39" w14:textId="77777777" w:rsidR="00A60268" w:rsidRDefault="00A60268" w:rsidP="00937269">
      <w:pPr>
        <w:widowControl w:val="0"/>
        <w:tabs>
          <w:tab w:val="clear" w:pos="567"/>
        </w:tabs>
        <w:spacing w:line="240" w:lineRule="auto"/>
        <w:rPr>
          <w:szCs w:val="22"/>
          <w:lang w:val="fi-FI"/>
        </w:rPr>
      </w:pPr>
    </w:p>
    <w:p w14:paraId="2B2AEF3A" w14:textId="77777777" w:rsidR="00747286" w:rsidRPr="00085AF1" w:rsidRDefault="00747286" w:rsidP="00937269">
      <w:pPr>
        <w:widowControl w:val="0"/>
        <w:tabs>
          <w:tab w:val="clear" w:pos="567"/>
        </w:tabs>
        <w:spacing w:line="240" w:lineRule="auto"/>
        <w:rPr>
          <w:szCs w:val="22"/>
          <w:lang w:val="fi-FI"/>
        </w:rPr>
      </w:pPr>
    </w:p>
    <w:p w14:paraId="2B2AEF3B" w14:textId="77777777" w:rsidR="00A60268" w:rsidRPr="00085AF1" w:rsidRDefault="00A60268" w:rsidP="00937269">
      <w:pPr>
        <w:pStyle w:val="TitleA"/>
        <w:widowControl w:val="0"/>
        <w:suppressLineNumbers w:val="0"/>
        <w:tabs>
          <w:tab w:val="clear" w:pos="-1440"/>
          <w:tab w:val="clear" w:pos="-720"/>
          <w:tab w:val="clear" w:pos="567"/>
        </w:tabs>
        <w:outlineLvl w:val="0"/>
        <w:rPr>
          <w:lang w:val="fi-FI"/>
        </w:rPr>
      </w:pPr>
      <w:r w:rsidRPr="00085AF1">
        <w:rPr>
          <w:lang w:val="fi-FI"/>
        </w:rPr>
        <w:t>A. MYYNTIPÄÄLLYSMERKINNÄT</w:t>
      </w:r>
    </w:p>
    <w:p w14:paraId="2B2AEF3C" w14:textId="77777777" w:rsidR="00A60268" w:rsidRPr="00085AF1" w:rsidRDefault="00A60268" w:rsidP="00937269">
      <w:pPr>
        <w:widowControl w:val="0"/>
        <w:shd w:val="clear" w:color="auto" w:fill="FFFFFF"/>
        <w:tabs>
          <w:tab w:val="clear" w:pos="567"/>
        </w:tabs>
        <w:spacing w:line="240" w:lineRule="auto"/>
        <w:rPr>
          <w:szCs w:val="22"/>
          <w:lang w:val="fi-FI"/>
        </w:rPr>
      </w:pPr>
      <w:r w:rsidRPr="00085AF1">
        <w:rPr>
          <w:szCs w:val="22"/>
          <w:lang w:val="fi-FI"/>
        </w:rPr>
        <w:br w:type="page"/>
      </w:r>
    </w:p>
    <w:p w14:paraId="2B2AEF3D" w14:textId="77777777" w:rsidR="00747286" w:rsidRPr="00747286" w:rsidRDefault="00747286" w:rsidP="00937269">
      <w:pPr>
        <w:widowControl w:val="0"/>
        <w:tabs>
          <w:tab w:val="clear" w:pos="567"/>
        </w:tabs>
        <w:spacing w:line="240" w:lineRule="auto"/>
        <w:rPr>
          <w:szCs w:val="22"/>
          <w:lang w:val="fi-FI"/>
        </w:rPr>
      </w:pPr>
    </w:p>
    <w:p w14:paraId="2B2AEF3E"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085AF1">
        <w:rPr>
          <w:b/>
          <w:szCs w:val="22"/>
          <w:lang w:val="fi-FI"/>
        </w:rPr>
        <w:t>ULKOPAKKAUKSESSA ON OLTAVA SEURAAVAT MERKINNÄT</w:t>
      </w:r>
    </w:p>
    <w:p w14:paraId="2B2AEF3F"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i-FI"/>
        </w:rPr>
      </w:pPr>
    </w:p>
    <w:p w14:paraId="2B2AEF40"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rPr>
          <w:rStyle w:val="CSIchar"/>
          <w:b/>
          <w:szCs w:val="22"/>
          <w:shd w:val="clear" w:color="auto" w:fill="auto"/>
          <w:lang w:val="fi-FI"/>
        </w:rPr>
      </w:pPr>
      <w:r w:rsidRPr="00085AF1">
        <w:rPr>
          <w:b/>
          <w:szCs w:val="22"/>
          <w:lang w:val="fi-FI"/>
        </w:rPr>
        <w:t>KOTELO</w:t>
      </w:r>
    </w:p>
    <w:p w14:paraId="2B2AEF41" w14:textId="77777777" w:rsidR="00A60268" w:rsidRPr="00085AF1" w:rsidRDefault="00A60268" w:rsidP="00937269">
      <w:pPr>
        <w:widowControl w:val="0"/>
        <w:tabs>
          <w:tab w:val="clear" w:pos="567"/>
        </w:tabs>
        <w:spacing w:line="240" w:lineRule="auto"/>
        <w:rPr>
          <w:szCs w:val="22"/>
          <w:lang w:val="fi-FI"/>
        </w:rPr>
      </w:pPr>
    </w:p>
    <w:p w14:paraId="2B2AEF42" w14:textId="77777777" w:rsidR="0065286A" w:rsidRPr="00085AF1" w:rsidRDefault="0065286A" w:rsidP="00937269">
      <w:pPr>
        <w:widowControl w:val="0"/>
        <w:tabs>
          <w:tab w:val="clear" w:pos="567"/>
        </w:tabs>
        <w:spacing w:line="240" w:lineRule="auto"/>
        <w:rPr>
          <w:szCs w:val="22"/>
          <w:lang w:val="fi-FI"/>
        </w:rPr>
      </w:pPr>
    </w:p>
    <w:p w14:paraId="2B2AEF43"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1.</w:t>
      </w:r>
      <w:r w:rsidRPr="00085AF1">
        <w:rPr>
          <w:b/>
          <w:szCs w:val="22"/>
          <w:lang w:val="fi-FI"/>
        </w:rPr>
        <w:tab/>
        <w:t>LÄÄKEVALMISTEEN NIMI</w:t>
      </w:r>
    </w:p>
    <w:p w14:paraId="2B2AEF44" w14:textId="77777777" w:rsidR="00A60268" w:rsidRPr="00085AF1" w:rsidRDefault="00A60268" w:rsidP="00937269">
      <w:pPr>
        <w:widowControl w:val="0"/>
        <w:tabs>
          <w:tab w:val="clear" w:pos="567"/>
        </w:tabs>
        <w:spacing w:line="240" w:lineRule="auto"/>
        <w:rPr>
          <w:szCs w:val="22"/>
          <w:lang w:val="fi-FI"/>
        </w:rPr>
      </w:pPr>
    </w:p>
    <w:p w14:paraId="2B2AEF45" w14:textId="77777777" w:rsidR="00A60268" w:rsidRPr="00085AF1" w:rsidRDefault="00A60268" w:rsidP="00937269">
      <w:pPr>
        <w:widowControl w:val="0"/>
        <w:tabs>
          <w:tab w:val="clear" w:pos="567"/>
        </w:tabs>
        <w:spacing w:line="240" w:lineRule="auto"/>
        <w:rPr>
          <w:rStyle w:val="CSIchar"/>
          <w:szCs w:val="22"/>
          <w:shd w:val="clear" w:color="auto" w:fill="auto"/>
          <w:lang w:val="fi-FI"/>
        </w:rPr>
      </w:pPr>
      <w:r w:rsidRPr="00085AF1">
        <w:rPr>
          <w:szCs w:val="22"/>
          <w:lang w:val="fi-FI"/>
        </w:rPr>
        <w:t>Tafinlar 50</w:t>
      </w:r>
      <w:r w:rsidR="00CF44C8" w:rsidRPr="00085AF1">
        <w:rPr>
          <w:szCs w:val="22"/>
          <w:lang w:val="fi-FI"/>
        </w:rPr>
        <w:t> mg</w:t>
      </w:r>
      <w:r w:rsidRPr="00085AF1">
        <w:rPr>
          <w:szCs w:val="22"/>
          <w:lang w:val="fi-FI"/>
        </w:rPr>
        <w:t xml:space="preserve"> kovat kapselit</w:t>
      </w:r>
    </w:p>
    <w:p w14:paraId="2B2AEF46"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dabrafenibi</w:t>
      </w:r>
    </w:p>
    <w:p w14:paraId="2B2AEF47" w14:textId="77777777" w:rsidR="00A60268" w:rsidRPr="00085AF1" w:rsidRDefault="00A60268" w:rsidP="00937269">
      <w:pPr>
        <w:widowControl w:val="0"/>
        <w:tabs>
          <w:tab w:val="clear" w:pos="567"/>
        </w:tabs>
        <w:spacing w:line="240" w:lineRule="auto"/>
        <w:rPr>
          <w:szCs w:val="22"/>
          <w:lang w:val="fi-FI"/>
        </w:rPr>
      </w:pPr>
    </w:p>
    <w:p w14:paraId="2B2AEF48" w14:textId="77777777" w:rsidR="00A60268" w:rsidRPr="00085AF1" w:rsidRDefault="00A60268" w:rsidP="00937269">
      <w:pPr>
        <w:widowControl w:val="0"/>
        <w:tabs>
          <w:tab w:val="clear" w:pos="567"/>
        </w:tabs>
        <w:spacing w:line="240" w:lineRule="auto"/>
        <w:rPr>
          <w:szCs w:val="22"/>
          <w:lang w:val="fi-FI"/>
        </w:rPr>
      </w:pPr>
    </w:p>
    <w:p w14:paraId="2B2AEF49"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085AF1">
        <w:rPr>
          <w:b/>
          <w:szCs w:val="22"/>
          <w:lang w:val="fi-FI"/>
        </w:rPr>
        <w:t>2.</w:t>
      </w:r>
      <w:r w:rsidRPr="00085AF1">
        <w:rPr>
          <w:b/>
          <w:szCs w:val="22"/>
          <w:lang w:val="fi-FI"/>
        </w:rPr>
        <w:tab/>
        <w:t>VAIKUTTAVA(T) AINE(ET)</w:t>
      </w:r>
    </w:p>
    <w:p w14:paraId="2B2AEF4A" w14:textId="77777777" w:rsidR="00A60268" w:rsidRPr="00085AF1" w:rsidRDefault="00A60268" w:rsidP="00937269">
      <w:pPr>
        <w:widowControl w:val="0"/>
        <w:tabs>
          <w:tab w:val="clear" w:pos="567"/>
        </w:tabs>
        <w:spacing w:line="240" w:lineRule="auto"/>
        <w:rPr>
          <w:szCs w:val="22"/>
          <w:lang w:val="fi-FI"/>
        </w:rPr>
      </w:pPr>
    </w:p>
    <w:p w14:paraId="2B2AEF4B" w14:textId="77777777" w:rsidR="00A60268" w:rsidRPr="00085AF1" w:rsidRDefault="00A60268" w:rsidP="00937269">
      <w:pPr>
        <w:widowControl w:val="0"/>
        <w:tabs>
          <w:tab w:val="clear" w:pos="567"/>
        </w:tabs>
        <w:spacing w:line="240" w:lineRule="auto"/>
        <w:rPr>
          <w:rStyle w:val="CSIchar"/>
          <w:bCs/>
          <w:szCs w:val="22"/>
          <w:shd w:val="clear" w:color="auto" w:fill="auto"/>
          <w:lang w:val="fi-FI"/>
        </w:rPr>
      </w:pPr>
      <w:r w:rsidRPr="00085AF1">
        <w:rPr>
          <w:bCs/>
          <w:szCs w:val="22"/>
          <w:lang w:val="fi-FI"/>
        </w:rPr>
        <w:t>Yksi kova kapseli sisältää dabrafenibimesilaattia määrän, joka vastaa 50</w:t>
      </w:r>
      <w:r w:rsidR="00CF44C8" w:rsidRPr="00085AF1">
        <w:rPr>
          <w:bCs/>
          <w:szCs w:val="22"/>
          <w:lang w:val="fi-FI"/>
        </w:rPr>
        <w:t> mg</w:t>
      </w:r>
      <w:r w:rsidRPr="00085AF1">
        <w:rPr>
          <w:bCs/>
          <w:szCs w:val="22"/>
          <w:lang w:val="fi-FI"/>
        </w:rPr>
        <w:t xml:space="preserve"> dabrafenibia</w:t>
      </w:r>
      <w:r w:rsidR="0065286A" w:rsidRPr="00085AF1">
        <w:rPr>
          <w:bCs/>
          <w:szCs w:val="22"/>
          <w:lang w:val="fi-FI"/>
        </w:rPr>
        <w:t>.</w:t>
      </w:r>
    </w:p>
    <w:p w14:paraId="2B2AEF4C" w14:textId="77777777" w:rsidR="00A60268" w:rsidRPr="00085AF1" w:rsidRDefault="00A60268" w:rsidP="00937269">
      <w:pPr>
        <w:widowControl w:val="0"/>
        <w:tabs>
          <w:tab w:val="clear" w:pos="567"/>
        </w:tabs>
        <w:spacing w:line="240" w:lineRule="auto"/>
        <w:rPr>
          <w:szCs w:val="22"/>
          <w:lang w:val="fi-FI"/>
        </w:rPr>
      </w:pPr>
    </w:p>
    <w:p w14:paraId="2B2AEF4D" w14:textId="77777777" w:rsidR="0065286A" w:rsidRPr="00085AF1" w:rsidRDefault="0065286A" w:rsidP="00937269">
      <w:pPr>
        <w:widowControl w:val="0"/>
        <w:tabs>
          <w:tab w:val="clear" w:pos="567"/>
        </w:tabs>
        <w:spacing w:line="240" w:lineRule="auto"/>
        <w:rPr>
          <w:szCs w:val="22"/>
          <w:lang w:val="fi-FI"/>
        </w:rPr>
      </w:pPr>
    </w:p>
    <w:p w14:paraId="2B2AEF4E"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3.</w:t>
      </w:r>
      <w:r w:rsidRPr="00085AF1">
        <w:rPr>
          <w:b/>
          <w:szCs w:val="22"/>
          <w:lang w:val="fi-FI"/>
        </w:rPr>
        <w:tab/>
      </w:r>
      <w:r w:rsidR="004C5716" w:rsidRPr="00085AF1">
        <w:rPr>
          <w:b/>
          <w:szCs w:val="22"/>
          <w:lang w:val="fi-FI"/>
        </w:rPr>
        <w:t xml:space="preserve">LUETTELO </w:t>
      </w:r>
      <w:r w:rsidRPr="00085AF1">
        <w:rPr>
          <w:b/>
          <w:szCs w:val="22"/>
          <w:lang w:val="fi-FI"/>
        </w:rPr>
        <w:t>APUAINE</w:t>
      </w:r>
      <w:r w:rsidR="004C5716" w:rsidRPr="00085AF1">
        <w:rPr>
          <w:b/>
          <w:szCs w:val="22"/>
          <w:lang w:val="fi-FI"/>
        </w:rPr>
        <w:t>ISTA</w:t>
      </w:r>
    </w:p>
    <w:p w14:paraId="2B2AEF4F" w14:textId="77777777" w:rsidR="00A60268" w:rsidRPr="00085AF1" w:rsidRDefault="00A60268" w:rsidP="00937269">
      <w:pPr>
        <w:widowControl w:val="0"/>
        <w:tabs>
          <w:tab w:val="clear" w:pos="567"/>
        </w:tabs>
        <w:spacing w:line="240" w:lineRule="auto"/>
        <w:rPr>
          <w:szCs w:val="22"/>
          <w:lang w:val="fi-FI"/>
        </w:rPr>
      </w:pPr>
    </w:p>
    <w:p w14:paraId="2B2AEF50" w14:textId="77777777" w:rsidR="00A60268" w:rsidRPr="00085AF1" w:rsidRDefault="00A60268" w:rsidP="00937269">
      <w:pPr>
        <w:widowControl w:val="0"/>
        <w:tabs>
          <w:tab w:val="clear" w:pos="567"/>
        </w:tabs>
        <w:spacing w:line="240" w:lineRule="auto"/>
        <w:rPr>
          <w:szCs w:val="22"/>
          <w:lang w:val="fi-FI"/>
        </w:rPr>
      </w:pPr>
    </w:p>
    <w:p w14:paraId="2B2AEF51"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4.</w:t>
      </w:r>
      <w:r w:rsidRPr="00085AF1">
        <w:rPr>
          <w:b/>
          <w:szCs w:val="22"/>
          <w:lang w:val="fi-FI"/>
        </w:rPr>
        <w:tab/>
        <w:t>LÄÄKEMUOTO JA SISÄLLÖN MÄÄRÄ</w:t>
      </w:r>
    </w:p>
    <w:p w14:paraId="2B2AEF52" w14:textId="77777777" w:rsidR="00A60268" w:rsidRPr="00085AF1" w:rsidRDefault="00A60268" w:rsidP="00937269">
      <w:pPr>
        <w:widowControl w:val="0"/>
        <w:tabs>
          <w:tab w:val="clear" w:pos="567"/>
        </w:tabs>
        <w:spacing w:line="240" w:lineRule="auto"/>
        <w:rPr>
          <w:szCs w:val="22"/>
          <w:lang w:val="fi-FI"/>
        </w:rPr>
      </w:pPr>
    </w:p>
    <w:p w14:paraId="2B2AEF53" w14:textId="77777777" w:rsidR="00EC3004" w:rsidRPr="00085AF1" w:rsidRDefault="006229C7" w:rsidP="00937269">
      <w:pPr>
        <w:widowControl w:val="0"/>
        <w:tabs>
          <w:tab w:val="clear" w:pos="567"/>
        </w:tabs>
        <w:spacing w:line="240" w:lineRule="auto"/>
        <w:rPr>
          <w:noProof/>
          <w:szCs w:val="22"/>
          <w:shd w:val="pct15" w:color="auto" w:fill="auto"/>
          <w:lang w:val="fi-FI"/>
        </w:rPr>
      </w:pPr>
      <w:r w:rsidRPr="00085AF1">
        <w:rPr>
          <w:noProof/>
          <w:szCs w:val="22"/>
          <w:shd w:val="pct15" w:color="auto" w:fill="auto"/>
          <w:lang w:val="fi-FI"/>
        </w:rPr>
        <w:t>Kova k</w:t>
      </w:r>
      <w:r w:rsidR="000E72F4" w:rsidRPr="00085AF1">
        <w:rPr>
          <w:noProof/>
          <w:szCs w:val="22"/>
          <w:shd w:val="pct15" w:color="auto" w:fill="auto"/>
          <w:lang w:val="fi-FI"/>
        </w:rPr>
        <w:t>apseli</w:t>
      </w:r>
    </w:p>
    <w:p w14:paraId="2B2AEF54" w14:textId="77777777" w:rsidR="000E72F4" w:rsidRPr="00085AF1" w:rsidRDefault="000E72F4" w:rsidP="00937269">
      <w:pPr>
        <w:widowControl w:val="0"/>
        <w:tabs>
          <w:tab w:val="clear" w:pos="567"/>
        </w:tabs>
        <w:spacing w:line="240" w:lineRule="auto"/>
        <w:rPr>
          <w:szCs w:val="22"/>
          <w:lang w:val="fi-FI"/>
        </w:rPr>
      </w:pPr>
    </w:p>
    <w:p w14:paraId="2B2AEF55"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28 kapselia</w:t>
      </w:r>
    </w:p>
    <w:p w14:paraId="2B2AEF56" w14:textId="77777777" w:rsidR="00A60268" w:rsidRPr="00085AF1" w:rsidRDefault="00A60268" w:rsidP="00937269">
      <w:pPr>
        <w:widowControl w:val="0"/>
        <w:tabs>
          <w:tab w:val="clear" w:pos="567"/>
        </w:tabs>
        <w:spacing w:line="240" w:lineRule="auto"/>
        <w:rPr>
          <w:rStyle w:val="CSIchar"/>
          <w:lang w:val="fi-FI"/>
        </w:rPr>
      </w:pPr>
      <w:r w:rsidRPr="00085AF1">
        <w:rPr>
          <w:shd w:val="pct15" w:color="auto" w:fill="auto"/>
          <w:lang w:val="fi-FI"/>
        </w:rPr>
        <w:t>120 kapselia</w:t>
      </w:r>
    </w:p>
    <w:p w14:paraId="2B2AEF57" w14:textId="77777777" w:rsidR="00A60268" w:rsidRPr="00085AF1" w:rsidRDefault="00A60268" w:rsidP="00937269">
      <w:pPr>
        <w:widowControl w:val="0"/>
        <w:tabs>
          <w:tab w:val="clear" w:pos="567"/>
        </w:tabs>
        <w:spacing w:line="240" w:lineRule="auto"/>
        <w:rPr>
          <w:rStyle w:val="CSIchar"/>
          <w:lang w:val="fi-FI"/>
        </w:rPr>
      </w:pPr>
    </w:p>
    <w:p w14:paraId="2B2AEF58" w14:textId="77777777" w:rsidR="0065286A" w:rsidRPr="00085AF1" w:rsidRDefault="0065286A" w:rsidP="00937269">
      <w:pPr>
        <w:widowControl w:val="0"/>
        <w:tabs>
          <w:tab w:val="clear" w:pos="567"/>
        </w:tabs>
        <w:spacing w:line="240" w:lineRule="auto"/>
        <w:rPr>
          <w:rStyle w:val="CSIchar"/>
          <w:lang w:val="fi-FI"/>
        </w:rPr>
      </w:pPr>
    </w:p>
    <w:p w14:paraId="2B2AEF59"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5.</w:t>
      </w:r>
      <w:r w:rsidRPr="00085AF1">
        <w:rPr>
          <w:b/>
          <w:szCs w:val="22"/>
          <w:lang w:val="fi-FI"/>
        </w:rPr>
        <w:tab/>
        <w:t>ANTOTAPA JA TARVITTAESSA ANTOREITTI (ANTOREITIT)</w:t>
      </w:r>
    </w:p>
    <w:p w14:paraId="2B2AEF5A" w14:textId="77777777" w:rsidR="00A60268" w:rsidRPr="00085AF1" w:rsidRDefault="00A60268" w:rsidP="00937269">
      <w:pPr>
        <w:widowControl w:val="0"/>
        <w:tabs>
          <w:tab w:val="clear" w:pos="567"/>
        </w:tabs>
        <w:spacing w:line="240" w:lineRule="auto"/>
        <w:rPr>
          <w:szCs w:val="22"/>
          <w:lang w:val="fi-FI"/>
        </w:rPr>
      </w:pPr>
    </w:p>
    <w:p w14:paraId="2B2AEF5B"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Lue pakkausseloste ennen käyttöä.</w:t>
      </w:r>
    </w:p>
    <w:p w14:paraId="2B2AEF5C" w14:textId="77777777" w:rsidR="006229C7" w:rsidRPr="00085AF1" w:rsidRDefault="006229C7" w:rsidP="00937269">
      <w:pPr>
        <w:widowControl w:val="0"/>
        <w:tabs>
          <w:tab w:val="clear" w:pos="567"/>
        </w:tabs>
        <w:spacing w:line="240" w:lineRule="auto"/>
        <w:rPr>
          <w:szCs w:val="22"/>
          <w:lang w:val="fi-FI"/>
        </w:rPr>
      </w:pPr>
      <w:r w:rsidRPr="00085AF1">
        <w:rPr>
          <w:szCs w:val="22"/>
          <w:lang w:val="fi-FI"/>
        </w:rPr>
        <w:t>Suun kautta</w:t>
      </w:r>
    </w:p>
    <w:p w14:paraId="2B2AEF5D" w14:textId="77777777" w:rsidR="00A60268" w:rsidRPr="00085AF1" w:rsidRDefault="00A60268" w:rsidP="00937269">
      <w:pPr>
        <w:widowControl w:val="0"/>
        <w:tabs>
          <w:tab w:val="clear" w:pos="567"/>
        </w:tabs>
        <w:autoSpaceDE w:val="0"/>
        <w:autoSpaceDN w:val="0"/>
        <w:adjustRightInd w:val="0"/>
        <w:spacing w:line="240" w:lineRule="auto"/>
        <w:rPr>
          <w:szCs w:val="22"/>
          <w:lang w:val="fi-FI"/>
        </w:rPr>
      </w:pPr>
    </w:p>
    <w:p w14:paraId="2B2AEF5E" w14:textId="77777777" w:rsidR="00A60268" w:rsidRPr="00085AF1" w:rsidRDefault="00A60268" w:rsidP="00937269">
      <w:pPr>
        <w:widowControl w:val="0"/>
        <w:tabs>
          <w:tab w:val="clear" w:pos="567"/>
        </w:tabs>
        <w:autoSpaceDE w:val="0"/>
        <w:autoSpaceDN w:val="0"/>
        <w:adjustRightInd w:val="0"/>
        <w:spacing w:line="240" w:lineRule="auto"/>
        <w:rPr>
          <w:szCs w:val="22"/>
          <w:lang w:val="fi-FI"/>
        </w:rPr>
      </w:pPr>
    </w:p>
    <w:p w14:paraId="2B2AEF5F"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6.</w:t>
      </w:r>
      <w:r w:rsidRPr="00085AF1">
        <w:rPr>
          <w:b/>
          <w:szCs w:val="22"/>
          <w:lang w:val="fi-FI"/>
        </w:rPr>
        <w:tab/>
        <w:t>ERITYISVAROITUS VALMISTEEN SÄILYTTÄMISESTÄ POISSA LASTEN ULOTTUVILTA JA NÄKYVILTÄ</w:t>
      </w:r>
    </w:p>
    <w:p w14:paraId="2B2AEF60" w14:textId="77777777" w:rsidR="00A60268" w:rsidRPr="00085AF1" w:rsidRDefault="00A60268" w:rsidP="00937269">
      <w:pPr>
        <w:widowControl w:val="0"/>
        <w:tabs>
          <w:tab w:val="clear" w:pos="567"/>
        </w:tabs>
        <w:spacing w:line="240" w:lineRule="auto"/>
        <w:rPr>
          <w:szCs w:val="22"/>
          <w:lang w:val="fi-FI"/>
        </w:rPr>
      </w:pPr>
    </w:p>
    <w:p w14:paraId="2B2AEF61"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Ei lasten ulottuville eikä näkyville.</w:t>
      </w:r>
    </w:p>
    <w:p w14:paraId="2B2AEF62" w14:textId="77777777" w:rsidR="00A60268" w:rsidRPr="00085AF1" w:rsidRDefault="00A60268" w:rsidP="00937269">
      <w:pPr>
        <w:widowControl w:val="0"/>
        <w:tabs>
          <w:tab w:val="clear" w:pos="567"/>
        </w:tabs>
        <w:spacing w:line="240" w:lineRule="auto"/>
        <w:rPr>
          <w:szCs w:val="22"/>
          <w:lang w:val="fi-FI"/>
        </w:rPr>
      </w:pPr>
    </w:p>
    <w:p w14:paraId="2B2AEF63" w14:textId="77777777" w:rsidR="00A60268" w:rsidRPr="00085AF1" w:rsidRDefault="00A60268" w:rsidP="00937269">
      <w:pPr>
        <w:widowControl w:val="0"/>
        <w:tabs>
          <w:tab w:val="clear" w:pos="567"/>
        </w:tabs>
        <w:spacing w:line="240" w:lineRule="auto"/>
        <w:rPr>
          <w:szCs w:val="22"/>
          <w:lang w:val="fi-FI"/>
        </w:rPr>
      </w:pPr>
    </w:p>
    <w:p w14:paraId="2B2AEF64"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7.</w:t>
      </w:r>
      <w:r w:rsidRPr="00085AF1">
        <w:rPr>
          <w:b/>
          <w:szCs w:val="22"/>
          <w:lang w:val="fi-FI"/>
        </w:rPr>
        <w:tab/>
        <w:t>MUU ERITYISVAROITUS (MUUT ERITYISVAROITUKSET), JOS TARPEEN</w:t>
      </w:r>
    </w:p>
    <w:p w14:paraId="2B2AEF65" w14:textId="77777777" w:rsidR="00A60268" w:rsidRPr="00085AF1" w:rsidRDefault="00A60268" w:rsidP="00937269">
      <w:pPr>
        <w:widowControl w:val="0"/>
        <w:tabs>
          <w:tab w:val="clear" w:pos="567"/>
        </w:tabs>
        <w:spacing w:line="240" w:lineRule="auto"/>
        <w:rPr>
          <w:szCs w:val="22"/>
          <w:lang w:val="fi-FI"/>
        </w:rPr>
      </w:pPr>
    </w:p>
    <w:p w14:paraId="2B2AEF66" w14:textId="77777777" w:rsidR="00B64F15" w:rsidRPr="00085AF1" w:rsidRDefault="00A60268" w:rsidP="00937269">
      <w:pPr>
        <w:widowControl w:val="0"/>
        <w:tabs>
          <w:tab w:val="clear" w:pos="567"/>
        </w:tabs>
        <w:spacing w:line="240" w:lineRule="auto"/>
        <w:rPr>
          <w:szCs w:val="22"/>
          <w:lang w:val="fi-FI"/>
        </w:rPr>
      </w:pPr>
      <w:r w:rsidRPr="00085AF1">
        <w:rPr>
          <w:szCs w:val="22"/>
          <w:lang w:val="fi-FI"/>
        </w:rPr>
        <w:t>Sisältää kuivausaineen. Ei saa poistaa, eikä syödä.</w:t>
      </w:r>
    </w:p>
    <w:p w14:paraId="2B2AEF67" w14:textId="77777777" w:rsidR="00A60268" w:rsidRPr="00085AF1" w:rsidRDefault="00A60268" w:rsidP="00937269">
      <w:pPr>
        <w:widowControl w:val="0"/>
        <w:tabs>
          <w:tab w:val="clear" w:pos="567"/>
        </w:tabs>
        <w:spacing w:line="240" w:lineRule="auto"/>
        <w:rPr>
          <w:szCs w:val="22"/>
          <w:lang w:val="fi-FI"/>
        </w:rPr>
      </w:pPr>
    </w:p>
    <w:p w14:paraId="2B2AEF68" w14:textId="77777777" w:rsidR="0065286A" w:rsidRPr="00085AF1" w:rsidRDefault="0065286A" w:rsidP="00937269">
      <w:pPr>
        <w:widowControl w:val="0"/>
        <w:tabs>
          <w:tab w:val="clear" w:pos="567"/>
        </w:tabs>
        <w:spacing w:line="240" w:lineRule="auto"/>
        <w:rPr>
          <w:szCs w:val="22"/>
          <w:lang w:val="fi-FI"/>
        </w:rPr>
      </w:pPr>
    </w:p>
    <w:p w14:paraId="2B2AEF69"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8.</w:t>
      </w:r>
      <w:r w:rsidRPr="00085AF1">
        <w:rPr>
          <w:b/>
          <w:szCs w:val="22"/>
          <w:lang w:val="fi-FI"/>
        </w:rPr>
        <w:tab/>
        <w:t>VIIMEINEN KÄYTTÖPÄIVÄMÄÄRÄ</w:t>
      </w:r>
    </w:p>
    <w:p w14:paraId="2B2AEF6A" w14:textId="77777777" w:rsidR="00A60268" w:rsidRPr="00085AF1" w:rsidRDefault="00A60268" w:rsidP="00937269">
      <w:pPr>
        <w:widowControl w:val="0"/>
        <w:tabs>
          <w:tab w:val="clear" w:pos="567"/>
        </w:tabs>
        <w:spacing w:line="240" w:lineRule="auto"/>
        <w:rPr>
          <w:szCs w:val="22"/>
          <w:lang w:val="fi-FI"/>
        </w:rPr>
      </w:pPr>
    </w:p>
    <w:p w14:paraId="2B2AEF6B"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EXP</w:t>
      </w:r>
    </w:p>
    <w:p w14:paraId="2B2AEF6C" w14:textId="77777777" w:rsidR="00A60268" w:rsidRPr="00085AF1" w:rsidRDefault="00A60268" w:rsidP="00937269">
      <w:pPr>
        <w:widowControl w:val="0"/>
        <w:tabs>
          <w:tab w:val="clear" w:pos="567"/>
        </w:tabs>
        <w:spacing w:line="240" w:lineRule="auto"/>
        <w:rPr>
          <w:szCs w:val="22"/>
          <w:lang w:val="fi-FI"/>
        </w:rPr>
      </w:pPr>
    </w:p>
    <w:p w14:paraId="2B2AEF6D" w14:textId="77777777" w:rsidR="00A60268" w:rsidRPr="00085AF1" w:rsidRDefault="00A60268" w:rsidP="00937269">
      <w:pPr>
        <w:widowControl w:val="0"/>
        <w:tabs>
          <w:tab w:val="clear" w:pos="567"/>
        </w:tabs>
        <w:spacing w:line="240" w:lineRule="auto"/>
        <w:rPr>
          <w:szCs w:val="22"/>
          <w:lang w:val="fi-FI"/>
        </w:rPr>
      </w:pPr>
    </w:p>
    <w:p w14:paraId="2B2AEF6E" w14:textId="77777777" w:rsidR="00A60268" w:rsidRPr="00085AF1" w:rsidRDefault="00A60268" w:rsidP="00937269">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9.</w:t>
      </w:r>
      <w:r w:rsidRPr="00085AF1">
        <w:rPr>
          <w:b/>
          <w:szCs w:val="22"/>
          <w:lang w:val="fi-FI"/>
        </w:rPr>
        <w:tab/>
        <w:t>ERITYISET SÄILYTYSOLOSUHTEET</w:t>
      </w:r>
    </w:p>
    <w:p w14:paraId="2B2AEF6F" w14:textId="77777777" w:rsidR="00A60268" w:rsidRPr="00085AF1" w:rsidRDefault="00A60268" w:rsidP="00937269">
      <w:pPr>
        <w:widowControl w:val="0"/>
        <w:tabs>
          <w:tab w:val="clear" w:pos="567"/>
        </w:tabs>
        <w:spacing w:line="240" w:lineRule="auto"/>
        <w:rPr>
          <w:szCs w:val="22"/>
          <w:lang w:val="fi-FI"/>
        </w:rPr>
      </w:pPr>
    </w:p>
    <w:p w14:paraId="2B2AEF70" w14:textId="77777777" w:rsidR="00A60268" w:rsidRPr="00085AF1" w:rsidRDefault="00A60268" w:rsidP="00937269">
      <w:pPr>
        <w:widowControl w:val="0"/>
        <w:tabs>
          <w:tab w:val="clear" w:pos="567"/>
        </w:tabs>
        <w:spacing w:line="240" w:lineRule="auto"/>
        <w:ind w:left="567" w:hanging="567"/>
        <w:rPr>
          <w:szCs w:val="22"/>
          <w:lang w:val="fi-FI"/>
        </w:rPr>
      </w:pPr>
    </w:p>
    <w:p w14:paraId="2B2AEF71" w14:textId="77777777" w:rsidR="00A60268" w:rsidRPr="00085AF1" w:rsidRDefault="00A60268" w:rsidP="00937269">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085AF1">
        <w:rPr>
          <w:b/>
          <w:szCs w:val="22"/>
          <w:lang w:val="fi-FI"/>
        </w:rPr>
        <w:lastRenderedPageBreak/>
        <w:t>10.</w:t>
      </w:r>
      <w:r w:rsidRPr="00085AF1">
        <w:rPr>
          <w:b/>
          <w:szCs w:val="22"/>
          <w:lang w:val="fi-FI"/>
        </w:rPr>
        <w:tab/>
        <w:t>ERITYISET VAROTOIMET KÄYTTÄMÄTTÖMIEN LÄÄKEVALMISTEIDEN TAI NIISTÄ PERÄISIN OLEVAN JÄTEMATERIAALIN HÄVITTÄMISEKSI, JOS TARPEEN</w:t>
      </w:r>
    </w:p>
    <w:p w14:paraId="2B2AEF72" w14:textId="77777777" w:rsidR="00A60268" w:rsidRPr="00085AF1" w:rsidRDefault="00A60268" w:rsidP="00937269">
      <w:pPr>
        <w:keepNext/>
        <w:keepLines/>
        <w:widowControl w:val="0"/>
        <w:tabs>
          <w:tab w:val="clear" w:pos="567"/>
        </w:tabs>
        <w:spacing w:line="240" w:lineRule="auto"/>
        <w:rPr>
          <w:szCs w:val="22"/>
          <w:lang w:val="fi-FI"/>
        </w:rPr>
      </w:pPr>
    </w:p>
    <w:p w14:paraId="2B2AEF73" w14:textId="77777777" w:rsidR="00A60268" w:rsidRPr="00085AF1" w:rsidRDefault="00A60268" w:rsidP="00937269">
      <w:pPr>
        <w:widowControl w:val="0"/>
        <w:tabs>
          <w:tab w:val="clear" w:pos="567"/>
        </w:tabs>
        <w:spacing w:line="240" w:lineRule="auto"/>
        <w:rPr>
          <w:szCs w:val="22"/>
          <w:lang w:val="fi-FI"/>
        </w:rPr>
      </w:pPr>
    </w:p>
    <w:p w14:paraId="2B2AEF74" w14:textId="77777777" w:rsidR="00A60268" w:rsidRPr="00085AF1" w:rsidRDefault="00A60268" w:rsidP="00937269">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085AF1">
        <w:rPr>
          <w:b/>
          <w:szCs w:val="22"/>
          <w:lang w:val="fi-FI"/>
        </w:rPr>
        <w:t>11.</w:t>
      </w:r>
      <w:r w:rsidRPr="00085AF1">
        <w:rPr>
          <w:b/>
          <w:szCs w:val="22"/>
          <w:lang w:val="fi-FI"/>
        </w:rPr>
        <w:tab/>
        <w:t>MYYNTILUVAN HALTIJAN NIMI JA OSOITE</w:t>
      </w:r>
    </w:p>
    <w:p w14:paraId="2B2AEF75" w14:textId="77777777" w:rsidR="00A60268" w:rsidRPr="00085AF1" w:rsidRDefault="00A60268" w:rsidP="00937269">
      <w:pPr>
        <w:keepNext/>
        <w:widowControl w:val="0"/>
        <w:tabs>
          <w:tab w:val="clear" w:pos="567"/>
        </w:tabs>
        <w:spacing w:line="240" w:lineRule="auto"/>
        <w:rPr>
          <w:szCs w:val="22"/>
          <w:lang w:val="fi-FI"/>
        </w:rPr>
      </w:pPr>
    </w:p>
    <w:p w14:paraId="2B2AEF76" w14:textId="77777777" w:rsidR="00A60268" w:rsidRPr="00085AF1" w:rsidRDefault="00A60268" w:rsidP="00937269">
      <w:pPr>
        <w:widowControl w:val="0"/>
        <w:tabs>
          <w:tab w:val="clear" w:pos="567"/>
        </w:tabs>
        <w:spacing w:line="240" w:lineRule="auto"/>
        <w:rPr>
          <w:lang w:val="fi-FI"/>
        </w:rPr>
      </w:pPr>
      <w:r w:rsidRPr="00085AF1">
        <w:rPr>
          <w:lang w:val="fi-FI"/>
        </w:rPr>
        <w:t>Novartis Europharm Limited</w:t>
      </w:r>
    </w:p>
    <w:p w14:paraId="2B2AEF77" w14:textId="77777777" w:rsidR="00B36573" w:rsidRPr="00C154AC" w:rsidRDefault="00B36573" w:rsidP="00937269">
      <w:pPr>
        <w:keepNext/>
        <w:widowControl w:val="0"/>
        <w:spacing w:line="240" w:lineRule="auto"/>
        <w:rPr>
          <w:color w:val="000000"/>
          <w:lang w:val="en-US"/>
        </w:rPr>
      </w:pPr>
      <w:r w:rsidRPr="00C154AC">
        <w:rPr>
          <w:color w:val="000000"/>
          <w:lang w:val="en-US"/>
        </w:rPr>
        <w:t>Vista Building</w:t>
      </w:r>
    </w:p>
    <w:p w14:paraId="2B2AEF78" w14:textId="77777777" w:rsidR="00B36573" w:rsidRPr="00C154AC" w:rsidRDefault="00B36573" w:rsidP="00937269">
      <w:pPr>
        <w:keepNext/>
        <w:widowControl w:val="0"/>
        <w:spacing w:line="240" w:lineRule="auto"/>
        <w:rPr>
          <w:color w:val="000000"/>
          <w:lang w:val="en-US"/>
        </w:rPr>
      </w:pPr>
      <w:r w:rsidRPr="00C154AC">
        <w:rPr>
          <w:color w:val="000000"/>
          <w:lang w:val="en-US"/>
        </w:rPr>
        <w:t>Elm Park, Merrion Road</w:t>
      </w:r>
    </w:p>
    <w:p w14:paraId="2B2AEF79" w14:textId="77777777" w:rsidR="00B36573" w:rsidRPr="00F361C0" w:rsidRDefault="00B36573" w:rsidP="00937269">
      <w:pPr>
        <w:keepNext/>
        <w:widowControl w:val="0"/>
        <w:spacing w:line="240" w:lineRule="auto"/>
        <w:rPr>
          <w:color w:val="000000"/>
          <w:lang w:val="fi-FI"/>
        </w:rPr>
      </w:pPr>
      <w:r w:rsidRPr="00F361C0">
        <w:rPr>
          <w:color w:val="000000"/>
          <w:lang w:val="fi-FI"/>
        </w:rPr>
        <w:t>Dublin 4</w:t>
      </w:r>
    </w:p>
    <w:p w14:paraId="2B2AEF7A" w14:textId="77777777" w:rsidR="00A60268" w:rsidRPr="00085AF1" w:rsidRDefault="00B36573" w:rsidP="00937269">
      <w:pPr>
        <w:widowControl w:val="0"/>
        <w:tabs>
          <w:tab w:val="clear" w:pos="567"/>
        </w:tabs>
        <w:spacing w:line="240" w:lineRule="auto"/>
        <w:rPr>
          <w:bCs/>
          <w:lang w:val="fi-FI"/>
        </w:rPr>
      </w:pPr>
      <w:r w:rsidRPr="00F361C0">
        <w:rPr>
          <w:color w:val="000000"/>
          <w:lang w:val="fi-FI"/>
        </w:rPr>
        <w:t>Irlanti</w:t>
      </w:r>
    </w:p>
    <w:p w14:paraId="2B2AEF7B" w14:textId="77777777" w:rsidR="00A60268" w:rsidRPr="00085AF1" w:rsidRDefault="00A60268" w:rsidP="00937269">
      <w:pPr>
        <w:widowControl w:val="0"/>
        <w:tabs>
          <w:tab w:val="clear" w:pos="567"/>
        </w:tabs>
        <w:spacing w:line="240" w:lineRule="auto"/>
        <w:rPr>
          <w:lang w:val="fi-FI"/>
        </w:rPr>
      </w:pPr>
    </w:p>
    <w:p w14:paraId="2B2AEF7C" w14:textId="77777777" w:rsidR="00A60268" w:rsidRPr="00085AF1" w:rsidRDefault="00A60268" w:rsidP="00937269">
      <w:pPr>
        <w:widowControl w:val="0"/>
        <w:tabs>
          <w:tab w:val="clear" w:pos="567"/>
        </w:tabs>
        <w:spacing w:line="240" w:lineRule="auto"/>
        <w:rPr>
          <w:szCs w:val="22"/>
          <w:lang w:val="fi-FI"/>
        </w:rPr>
      </w:pPr>
    </w:p>
    <w:p w14:paraId="2B2AEF7D" w14:textId="77777777" w:rsidR="00B64F15" w:rsidRPr="00085AF1" w:rsidRDefault="00A60268" w:rsidP="00937269">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085AF1">
        <w:rPr>
          <w:b/>
          <w:szCs w:val="22"/>
          <w:lang w:val="fi-FI"/>
        </w:rPr>
        <w:t>12.</w:t>
      </w:r>
      <w:r w:rsidRPr="00085AF1">
        <w:rPr>
          <w:b/>
          <w:szCs w:val="22"/>
          <w:lang w:val="fi-FI"/>
        </w:rPr>
        <w:tab/>
        <w:t>MYYNTILUVAN NUMERO(T)</w:t>
      </w:r>
    </w:p>
    <w:p w14:paraId="2B2AEF7E" w14:textId="77777777" w:rsidR="00A60268" w:rsidRPr="00085AF1" w:rsidRDefault="00A60268" w:rsidP="00937269">
      <w:pPr>
        <w:keepNext/>
        <w:widowControl w:val="0"/>
        <w:tabs>
          <w:tab w:val="clear" w:pos="567"/>
        </w:tabs>
        <w:spacing w:line="240" w:lineRule="auto"/>
        <w:rPr>
          <w:szCs w:val="22"/>
          <w:lang w:val="fi-FI"/>
        </w:rPr>
      </w:pPr>
    </w:p>
    <w:p w14:paraId="2B2AEF7F"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EU/1/13/865/001</w:t>
      </w:r>
      <w:r w:rsidR="00254146" w:rsidRPr="00085AF1">
        <w:rPr>
          <w:szCs w:val="22"/>
          <w:lang w:val="fi-FI"/>
        </w:rPr>
        <w:tab/>
      </w:r>
      <w:r w:rsidR="00254146" w:rsidRPr="00085AF1">
        <w:rPr>
          <w:szCs w:val="22"/>
          <w:lang w:val="fi-FI"/>
        </w:rPr>
        <w:tab/>
      </w:r>
      <w:r w:rsidR="00254146" w:rsidRPr="00085AF1">
        <w:rPr>
          <w:shd w:val="pct15" w:color="auto" w:fill="auto"/>
          <w:lang w:val="fi-FI"/>
        </w:rPr>
        <w:t>28 kapselia</w:t>
      </w:r>
    </w:p>
    <w:p w14:paraId="2B2AEF80" w14:textId="77777777" w:rsidR="00A60268" w:rsidRPr="00085AF1" w:rsidRDefault="00A60268" w:rsidP="00937269">
      <w:pPr>
        <w:widowControl w:val="0"/>
        <w:tabs>
          <w:tab w:val="clear" w:pos="567"/>
        </w:tabs>
        <w:spacing w:line="240" w:lineRule="auto"/>
        <w:rPr>
          <w:shd w:val="pct15" w:color="auto" w:fill="auto"/>
          <w:lang w:val="fi-FI"/>
        </w:rPr>
      </w:pPr>
      <w:r w:rsidRPr="00085AF1">
        <w:rPr>
          <w:shd w:val="pct15" w:color="auto" w:fill="auto"/>
          <w:lang w:val="fi-FI"/>
        </w:rPr>
        <w:t>EU/1/13/865/002</w:t>
      </w:r>
      <w:r w:rsidR="00254146" w:rsidRPr="00085AF1">
        <w:rPr>
          <w:shd w:val="pct15" w:color="auto" w:fill="auto"/>
          <w:lang w:val="fi-FI"/>
        </w:rPr>
        <w:tab/>
      </w:r>
      <w:r w:rsidR="00254146" w:rsidRPr="00085AF1">
        <w:rPr>
          <w:shd w:val="pct15" w:color="auto" w:fill="auto"/>
          <w:lang w:val="fi-FI"/>
        </w:rPr>
        <w:tab/>
        <w:t>120 kapselia</w:t>
      </w:r>
    </w:p>
    <w:p w14:paraId="2B2AEF81" w14:textId="77777777" w:rsidR="00A60268" w:rsidRPr="00085AF1" w:rsidRDefault="00A60268" w:rsidP="00937269">
      <w:pPr>
        <w:widowControl w:val="0"/>
        <w:tabs>
          <w:tab w:val="clear" w:pos="567"/>
        </w:tabs>
        <w:spacing w:line="240" w:lineRule="auto"/>
        <w:rPr>
          <w:szCs w:val="22"/>
          <w:lang w:val="fi-FI"/>
        </w:rPr>
      </w:pPr>
    </w:p>
    <w:p w14:paraId="2B2AEF82" w14:textId="77777777" w:rsidR="00A60268" w:rsidRPr="00085AF1" w:rsidRDefault="00A60268" w:rsidP="00937269">
      <w:pPr>
        <w:widowControl w:val="0"/>
        <w:tabs>
          <w:tab w:val="clear" w:pos="567"/>
        </w:tabs>
        <w:spacing w:line="240" w:lineRule="auto"/>
        <w:rPr>
          <w:szCs w:val="22"/>
          <w:lang w:val="fi-FI"/>
        </w:rPr>
      </w:pPr>
    </w:p>
    <w:p w14:paraId="2B2AEF83"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085AF1">
        <w:rPr>
          <w:b/>
          <w:szCs w:val="22"/>
          <w:lang w:val="fi-FI"/>
        </w:rPr>
        <w:t>13.</w:t>
      </w:r>
      <w:r w:rsidRPr="00085AF1">
        <w:rPr>
          <w:b/>
          <w:szCs w:val="22"/>
          <w:lang w:val="fi-FI"/>
        </w:rPr>
        <w:tab/>
        <w:t>ERÄNUMERO</w:t>
      </w:r>
    </w:p>
    <w:p w14:paraId="2B2AEF84" w14:textId="77777777" w:rsidR="00A60268" w:rsidRPr="00085AF1" w:rsidRDefault="00A60268" w:rsidP="00937269">
      <w:pPr>
        <w:widowControl w:val="0"/>
        <w:tabs>
          <w:tab w:val="clear" w:pos="567"/>
        </w:tabs>
        <w:spacing w:line="240" w:lineRule="auto"/>
        <w:rPr>
          <w:szCs w:val="22"/>
          <w:lang w:val="fi-FI"/>
        </w:rPr>
      </w:pPr>
    </w:p>
    <w:p w14:paraId="2B2AEF85"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Lot</w:t>
      </w:r>
    </w:p>
    <w:p w14:paraId="2B2AEF86" w14:textId="77777777" w:rsidR="00A60268" w:rsidRPr="00085AF1" w:rsidRDefault="00A60268" w:rsidP="00937269">
      <w:pPr>
        <w:widowControl w:val="0"/>
        <w:tabs>
          <w:tab w:val="clear" w:pos="567"/>
        </w:tabs>
        <w:spacing w:line="240" w:lineRule="auto"/>
        <w:rPr>
          <w:szCs w:val="22"/>
          <w:lang w:val="fi-FI"/>
        </w:rPr>
      </w:pPr>
    </w:p>
    <w:p w14:paraId="2B2AEF87" w14:textId="77777777" w:rsidR="00A60268" w:rsidRPr="00085AF1" w:rsidRDefault="00A60268" w:rsidP="00937269">
      <w:pPr>
        <w:widowControl w:val="0"/>
        <w:tabs>
          <w:tab w:val="clear" w:pos="567"/>
        </w:tabs>
        <w:spacing w:line="240" w:lineRule="auto"/>
        <w:rPr>
          <w:szCs w:val="22"/>
          <w:lang w:val="fi-FI"/>
        </w:rPr>
      </w:pPr>
    </w:p>
    <w:p w14:paraId="2B2AEF88"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085AF1">
        <w:rPr>
          <w:b/>
          <w:szCs w:val="22"/>
          <w:lang w:val="fi-FI"/>
        </w:rPr>
        <w:t>14.</w:t>
      </w:r>
      <w:r w:rsidRPr="00085AF1">
        <w:rPr>
          <w:b/>
          <w:szCs w:val="22"/>
          <w:lang w:val="fi-FI"/>
        </w:rPr>
        <w:tab/>
        <w:t>YLEINEN TOIMITTAMISLUOKITTELU</w:t>
      </w:r>
    </w:p>
    <w:p w14:paraId="2B2AEF89" w14:textId="77777777" w:rsidR="00A60268" w:rsidRPr="00085AF1" w:rsidRDefault="00A60268" w:rsidP="00937269">
      <w:pPr>
        <w:widowControl w:val="0"/>
        <w:tabs>
          <w:tab w:val="clear" w:pos="567"/>
        </w:tabs>
        <w:spacing w:line="240" w:lineRule="auto"/>
        <w:rPr>
          <w:szCs w:val="22"/>
          <w:lang w:val="fi-FI"/>
        </w:rPr>
      </w:pPr>
    </w:p>
    <w:p w14:paraId="2B2AEF8A" w14:textId="77777777" w:rsidR="00A60268" w:rsidRPr="00085AF1" w:rsidRDefault="00A60268" w:rsidP="00937269">
      <w:pPr>
        <w:widowControl w:val="0"/>
        <w:tabs>
          <w:tab w:val="clear" w:pos="567"/>
        </w:tabs>
        <w:spacing w:line="240" w:lineRule="auto"/>
        <w:rPr>
          <w:szCs w:val="22"/>
          <w:lang w:val="fi-FI"/>
        </w:rPr>
      </w:pPr>
    </w:p>
    <w:p w14:paraId="2B2AEF8B" w14:textId="77777777" w:rsidR="00A60268" w:rsidRPr="00085AF1" w:rsidRDefault="00A60268" w:rsidP="00937269">
      <w:pPr>
        <w:widowControl w:val="0"/>
        <w:pBdr>
          <w:top w:val="single" w:sz="4" w:space="2" w:color="auto"/>
          <w:left w:val="single" w:sz="4" w:space="4" w:color="auto"/>
          <w:bottom w:val="single" w:sz="4" w:space="1" w:color="auto"/>
          <w:right w:val="single" w:sz="4" w:space="4" w:color="auto"/>
        </w:pBdr>
        <w:tabs>
          <w:tab w:val="clear" w:pos="567"/>
        </w:tabs>
        <w:spacing w:line="240" w:lineRule="auto"/>
        <w:rPr>
          <w:szCs w:val="22"/>
          <w:lang w:val="fi-FI"/>
        </w:rPr>
      </w:pPr>
      <w:r w:rsidRPr="00085AF1">
        <w:rPr>
          <w:b/>
          <w:szCs w:val="22"/>
          <w:lang w:val="fi-FI"/>
        </w:rPr>
        <w:t>15.</w:t>
      </w:r>
      <w:r w:rsidRPr="00085AF1">
        <w:rPr>
          <w:b/>
          <w:szCs w:val="22"/>
          <w:lang w:val="fi-FI"/>
        </w:rPr>
        <w:tab/>
        <w:t>KÄYTTÖOHJEET</w:t>
      </w:r>
    </w:p>
    <w:p w14:paraId="2B2AEF8C" w14:textId="77777777" w:rsidR="00A60268" w:rsidRPr="00085AF1" w:rsidRDefault="00A60268" w:rsidP="00937269">
      <w:pPr>
        <w:widowControl w:val="0"/>
        <w:tabs>
          <w:tab w:val="clear" w:pos="567"/>
        </w:tabs>
        <w:spacing w:line="240" w:lineRule="auto"/>
        <w:rPr>
          <w:szCs w:val="22"/>
          <w:lang w:val="fi-FI"/>
        </w:rPr>
      </w:pPr>
    </w:p>
    <w:p w14:paraId="2B2AEF8D" w14:textId="77777777" w:rsidR="00A60268" w:rsidRPr="00085AF1" w:rsidRDefault="00A60268" w:rsidP="00937269">
      <w:pPr>
        <w:widowControl w:val="0"/>
        <w:tabs>
          <w:tab w:val="clear" w:pos="567"/>
        </w:tabs>
        <w:spacing w:line="240" w:lineRule="auto"/>
        <w:rPr>
          <w:szCs w:val="22"/>
          <w:lang w:val="fi-FI"/>
        </w:rPr>
      </w:pPr>
    </w:p>
    <w:p w14:paraId="2B2AEF8E" w14:textId="77777777" w:rsidR="00A60268" w:rsidRPr="00085AF1" w:rsidRDefault="00A60268" w:rsidP="00937269">
      <w:pPr>
        <w:widowControl w:val="0"/>
        <w:pBdr>
          <w:top w:val="single" w:sz="4" w:space="1" w:color="auto"/>
          <w:left w:val="single" w:sz="4" w:space="4" w:color="auto"/>
          <w:bottom w:val="single" w:sz="4" w:space="0" w:color="auto"/>
          <w:right w:val="single" w:sz="4" w:space="4" w:color="auto"/>
        </w:pBdr>
        <w:tabs>
          <w:tab w:val="clear" w:pos="567"/>
        </w:tabs>
        <w:spacing w:line="240" w:lineRule="auto"/>
        <w:rPr>
          <w:szCs w:val="22"/>
          <w:lang w:val="fi-FI"/>
        </w:rPr>
      </w:pPr>
      <w:r w:rsidRPr="00085AF1">
        <w:rPr>
          <w:b/>
          <w:szCs w:val="22"/>
          <w:lang w:val="fi-FI"/>
        </w:rPr>
        <w:t>16.</w:t>
      </w:r>
      <w:r w:rsidRPr="00085AF1">
        <w:rPr>
          <w:b/>
          <w:szCs w:val="22"/>
          <w:lang w:val="fi-FI"/>
        </w:rPr>
        <w:tab/>
        <w:t>TIEDOT PISTEKIRJOITUKSELLA</w:t>
      </w:r>
    </w:p>
    <w:p w14:paraId="2B2AEF8F" w14:textId="77777777" w:rsidR="00A60268" w:rsidRPr="00085AF1" w:rsidRDefault="00A60268" w:rsidP="00937269">
      <w:pPr>
        <w:widowControl w:val="0"/>
        <w:tabs>
          <w:tab w:val="clear" w:pos="567"/>
        </w:tabs>
        <w:spacing w:line="240" w:lineRule="auto"/>
        <w:rPr>
          <w:szCs w:val="22"/>
          <w:lang w:val="fi-FI"/>
        </w:rPr>
      </w:pPr>
    </w:p>
    <w:p w14:paraId="2B2AEF90" w14:textId="77777777" w:rsidR="00A60268" w:rsidRPr="00085AF1" w:rsidRDefault="00A60268" w:rsidP="00937269">
      <w:pPr>
        <w:widowControl w:val="0"/>
        <w:tabs>
          <w:tab w:val="clear" w:pos="567"/>
        </w:tabs>
        <w:spacing w:line="240" w:lineRule="auto"/>
        <w:rPr>
          <w:rStyle w:val="CSIchar"/>
          <w:shd w:val="clear" w:color="auto" w:fill="auto"/>
          <w:lang w:val="fi-FI"/>
        </w:rPr>
      </w:pPr>
      <w:r w:rsidRPr="00085AF1">
        <w:rPr>
          <w:lang w:val="fi-FI"/>
        </w:rPr>
        <w:t>tafinlar 50</w:t>
      </w:r>
      <w:r w:rsidR="00CF44C8" w:rsidRPr="00085AF1">
        <w:rPr>
          <w:lang w:val="fi-FI"/>
        </w:rPr>
        <w:t> mg</w:t>
      </w:r>
    </w:p>
    <w:p w14:paraId="2B2AEF91" w14:textId="77777777" w:rsidR="00504A29" w:rsidRPr="00085AF1" w:rsidRDefault="00504A29" w:rsidP="00937269">
      <w:pPr>
        <w:suppressAutoHyphens/>
        <w:rPr>
          <w:szCs w:val="22"/>
          <w:shd w:val="clear" w:color="auto" w:fill="CCCCCC"/>
          <w:lang w:val="fi-FI"/>
        </w:rPr>
      </w:pPr>
    </w:p>
    <w:p w14:paraId="2B2AEF92" w14:textId="77777777" w:rsidR="00504A29" w:rsidRPr="00085AF1" w:rsidRDefault="00504A29" w:rsidP="00937269">
      <w:pPr>
        <w:suppressAutoHyphens/>
        <w:rPr>
          <w:szCs w:val="22"/>
          <w:shd w:val="clear" w:color="auto" w:fill="CCCCCC"/>
          <w:lang w:val="fi-FI"/>
        </w:rPr>
      </w:pPr>
    </w:p>
    <w:p w14:paraId="2B2AEF93" w14:textId="77777777" w:rsidR="00504A29" w:rsidRPr="00085AF1" w:rsidRDefault="00504A29" w:rsidP="00937269">
      <w:pPr>
        <w:keepNext/>
        <w:pBdr>
          <w:top w:val="single" w:sz="4" w:space="1" w:color="auto"/>
          <w:left w:val="single" w:sz="4" w:space="4" w:color="auto"/>
          <w:bottom w:val="single" w:sz="4" w:space="1" w:color="auto"/>
          <w:right w:val="single" w:sz="4" w:space="4" w:color="auto"/>
        </w:pBdr>
        <w:rPr>
          <w:i/>
          <w:noProof/>
          <w:szCs w:val="22"/>
          <w:lang w:val="fi-FI"/>
        </w:rPr>
      </w:pPr>
      <w:r w:rsidRPr="00085AF1">
        <w:rPr>
          <w:b/>
          <w:noProof/>
          <w:szCs w:val="22"/>
          <w:lang w:val="fi-FI"/>
        </w:rPr>
        <w:t>17.</w:t>
      </w:r>
      <w:r w:rsidRPr="00085AF1">
        <w:rPr>
          <w:b/>
          <w:noProof/>
          <w:szCs w:val="22"/>
          <w:lang w:val="fi-FI"/>
        </w:rPr>
        <w:tab/>
        <w:t>YKSILÖLLINEN TUNNISTE – 2D</w:t>
      </w:r>
      <w:r w:rsidR="002F57CF" w:rsidRPr="00085AF1">
        <w:rPr>
          <w:b/>
          <w:noProof/>
          <w:szCs w:val="22"/>
          <w:lang w:val="fi-FI"/>
        </w:rPr>
        <w:noBreakHyphen/>
      </w:r>
      <w:r w:rsidRPr="00085AF1">
        <w:rPr>
          <w:b/>
          <w:noProof/>
          <w:szCs w:val="22"/>
          <w:lang w:val="fi-FI"/>
        </w:rPr>
        <w:t>VIIVAKOODI</w:t>
      </w:r>
    </w:p>
    <w:p w14:paraId="2B2AEF94" w14:textId="77777777" w:rsidR="00504A29" w:rsidRPr="00085AF1" w:rsidRDefault="00504A29" w:rsidP="00937269">
      <w:pPr>
        <w:tabs>
          <w:tab w:val="left" w:pos="720"/>
        </w:tabs>
        <w:rPr>
          <w:noProof/>
          <w:szCs w:val="22"/>
          <w:lang w:val="fi-FI"/>
        </w:rPr>
      </w:pPr>
    </w:p>
    <w:p w14:paraId="2B2AEF95" w14:textId="77777777" w:rsidR="00504A29" w:rsidRPr="00085AF1" w:rsidRDefault="00504A29" w:rsidP="00937269">
      <w:pPr>
        <w:rPr>
          <w:noProof/>
          <w:szCs w:val="22"/>
          <w:lang w:val="fi-FI"/>
        </w:rPr>
      </w:pPr>
      <w:r w:rsidRPr="003F75FA">
        <w:rPr>
          <w:noProof/>
          <w:szCs w:val="22"/>
          <w:shd w:val="pct15" w:color="auto" w:fill="auto"/>
          <w:lang w:val="fi-FI"/>
        </w:rPr>
        <w:t>2</w:t>
      </w:r>
      <w:r w:rsidRPr="00085AF1">
        <w:rPr>
          <w:noProof/>
          <w:szCs w:val="22"/>
          <w:shd w:val="pct15" w:color="auto" w:fill="auto"/>
          <w:lang w:val="fi-FI"/>
        </w:rPr>
        <w:t>D</w:t>
      </w:r>
      <w:r w:rsidR="002F57CF" w:rsidRPr="00085AF1">
        <w:rPr>
          <w:noProof/>
          <w:szCs w:val="22"/>
          <w:shd w:val="pct15" w:color="auto" w:fill="auto"/>
          <w:lang w:val="fi-FI"/>
        </w:rPr>
        <w:noBreakHyphen/>
      </w:r>
      <w:r w:rsidRPr="00085AF1">
        <w:rPr>
          <w:noProof/>
          <w:szCs w:val="22"/>
          <w:shd w:val="pct15" w:color="auto" w:fill="auto"/>
          <w:lang w:val="fi-FI"/>
        </w:rPr>
        <w:t>viivakoodi, joka sisältää yksilöllisen tunnisteen.</w:t>
      </w:r>
    </w:p>
    <w:p w14:paraId="2B2AEF96" w14:textId="77777777" w:rsidR="00504A29" w:rsidRPr="00085AF1" w:rsidRDefault="00504A29" w:rsidP="00937269">
      <w:pPr>
        <w:rPr>
          <w:noProof/>
          <w:szCs w:val="22"/>
          <w:shd w:val="clear" w:color="auto" w:fill="CCCCCC"/>
          <w:lang w:val="fi-FI" w:eastAsia="fi-FI" w:bidi="fi-FI"/>
        </w:rPr>
      </w:pPr>
    </w:p>
    <w:p w14:paraId="2B2AEF97" w14:textId="77777777" w:rsidR="00504A29" w:rsidRPr="00085AF1" w:rsidRDefault="00504A29" w:rsidP="00937269">
      <w:pPr>
        <w:tabs>
          <w:tab w:val="left" w:pos="720"/>
        </w:tabs>
        <w:rPr>
          <w:noProof/>
          <w:szCs w:val="22"/>
          <w:lang w:val="fi-FI"/>
        </w:rPr>
      </w:pPr>
    </w:p>
    <w:p w14:paraId="2B2AEF98" w14:textId="77777777" w:rsidR="00504A29" w:rsidRPr="00085AF1" w:rsidRDefault="00504A29" w:rsidP="00937269">
      <w:pPr>
        <w:keepNext/>
        <w:pBdr>
          <w:top w:val="single" w:sz="4" w:space="1" w:color="auto"/>
          <w:left w:val="single" w:sz="4" w:space="4" w:color="auto"/>
          <w:bottom w:val="single" w:sz="4" w:space="1" w:color="auto"/>
          <w:right w:val="single" w:sz="4" w:space="4" w:color="auto"/>
        </w:pBdr>
        <w:rPr>
          <w:i/>
          <w:noProof/>
          <w:szCs w:val="22"/>
          <w:lang w:val="fi-FI"/>
        </w:rPr>
      </w:pPr>
      <w:r w:rsidRPr="00085AF1">
        <w:rPr>
          <w:b/>
          <w:noProof/>
          <w:szCs w:val="22"/>
          <w:lang w:val="fi-FI"/>
        </w:rPr>
        <w:t>18.</w:t>
      </w:r>
      <w:r w:rsidRPr="00085AF1">
        <w:rPr>
          <w:b/>
          <w:noProof/>
          <w:szCs w:val="22"/>
          <w:lang w:val="fi-FI"/>
        </w:rPr>
        <w:tab/>
        <w:t>YKSILÖLLINEN TUNNISTE – LUETTAVISSA OLEVAT TIEDOT</w:t>
      </w:r>
    </w:p>
    <w:p w14:paraId="2B2AEF99" w14:textId="77777777" w:rsidR="00504A29" w:rsidRPr="00085AF1" w:rsidRDefault="00504A29" w:rsidP="00937269">
      <w:pPr>
        <w:tabs>
          <w:tab w:val="left" w:pos="720"/>
        </w:tabs>
        <w:rPr>
          <w:noProof/>
          <w:szCs w:val="22"/>
          <w:lang w:val="fi-FI"/>
        </w:rPr>
      </w:pPr>
    </w:p>
    <w:p w14:paraId="2B2AEF9A" w14:textId="32F87A01" w:rsidR="00504A29" w:rsidRPr="00085AF1" w:rsidRDefault="00504A29" w:rsidP="00937269">
      <w:pPr>
        <w:rPr>
          <w:szCs w:val="22"/>
          <w:lang w:val="fi-FI"/>
        </w:rPr>
      </w:pPr>
      <w:r w:rsidRPr="00085AF1">
        <w:rPr>
          <w:szCs w:val="22"/>
          <w:lang w:val="fi-FI"/>
        </w:rPr>
        <w:t>PC</w:t>
      </w:r>
    </w:p>
    <w:p w14:paraId="2B2AEF9B" w14:textId="016D4A7D" w:rsidR="00504A29" w:rsidRPr="00085AF1" w:rsidRDefault="00504A29" w:rsidP="00937269">
      <w:pPr>
        <w:rPr>
          <w:szCs w:val="22"/>
          <w:lang w:val="fi-FI"/>
        </w:rPr>
      </w:pPr>
      <w:r w:rsidRPr="00085AF1">
        <w:rPr>
          <w:szCs w:val="22"/>
          <w:lang w:val="fi-FI"/>
        </w:rPr>
        <w:t>SN</w:t>
      </w:r>
    </w:p>
    <w:p w14:paraId="2B2AEF9C" w14:textId="58CF53E2" w:rsidR="00504A29" w:rsidRPr="00085AF1" w:rsidRDefault="00504A29" w:rsidP="00937269">
      <w:pPr>
        <w:rPr>
          <w:szCs w:val="22"/>
          <w:lang w:val="fi-FI"/>
        </w:rPr>
      </w:pPr>
      <w:r w:rsidRPr="00085AF1">
        <w:rPr>
          <w:szCs w:val="22"/>
          <w:lang w:val="fi-FI"/>
        </w:rPr>
        <w:t>NN</w:t>
      </w:r>
    </w:p>
    <w:p w14:paraId="2B2AEF9D" w14:textId="77777777" w:rsidR="00A60268" w:rsidRPr="00085AF1" w:rsidRDefault="00A60268" w:rsidP="00937269">
      <w:pPr>
        <w:widowControl w:val="0"/>
        <w:shd w:val="clear" w:color="auto" w:fill="FFFFFF"/>
        <w:tabs>
          <w:tab w:val="clear" w:pos="567"/>
        </w:tabs>
        <w:spacing w:line="240" w:lineRule="auto"/>
        <w:rPr>
          <w:szCs w:val="22"/>
          <w:lang w:val="fi-FI"/>
        </w:rPr>
      </w:pPr>
      <w:r w:rsidRPr="00085AF1">
        <w:rPr>
          <w:b/>
          <w:szCs w:val="22"/>
          <w:lang w:val="fi-FI"/>
        </w:rPr>
        <w:br w:type="page"/>
      </w:r>
    </w:p>
    <w:p w14:paraId="2B2AEF9E" w14:textId="77777777" w:rsidR="00747286" w:rsidRPr="00747286" w:rsidRDefault="00747286" w:rsidP="00937269">
      <w:pPr>
        <w:widowControl w:val="0"/>
        <w:tabs>
          <w:tab w:val="clear" w:pos="567"/>
        </w:tabs>
        <w:spacing w:line="240" w:lineRule="auto"/>
        <w:rPr>
          <w:szCs w:val="22"/>
          <w:lang w:val="fi-FI"/>
        </w:rPr>
      </w:pPr>
    </w:p>
    <w:p w14:paraId="2B2AEF9F"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085AF1">
        <w:rPr>
          <w:b/>
          <w:szCs w:val="22"/>
          <w:lang w:val="fi-FI"/>
        </w:rPr>
        <w:t>SISÄPAKKAUKSESSA ON OLTAVA SEURAAVAT MERKINNÄT</w:t>
      </w:r>
    </w:p>
    <w:p w14:paraId="2B2AEFA0"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i-FI"/>
        </w:rPr>
      </w:pPr>
    </w:p>
    <w:p w14:paraId="2B2AEFA1"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rPr>
          <w:rStyle w:val="CSIchar"/>
          <w:b/>
          <w:szCs w:val="22"/>
          <w:shd w:val="clear" w:color="auto" w:fill="auto"/>
          <w:lang w:val="fi-FI"/>
        </w:rPr>
      </w:pPr>
      <w:r w:rsidRPr="00085AF1">
        <w:rPr>
          <w:b/>
          <w:szCs w:val="22"/>
          <w:lang w:val="fi-FI"/>
        </w:rPr>
        <w:t>PURKIN ETIKETTI</w:t>
      </w:r>
    </w:p>
    <w:p w14:paraId="2B2AEFA2" w14:textId="77777777" w:rsidR="00A60268" w:rsidRPr="00085AF1" w:rsidRDefault="00A60268" w:rsidP="00937269">
      <w:pPr>
        <w:widowControl w:val="0"/>
        <w:tabs>
          <w:tab w:val="clear" w:pos="567"/>
        </w:tabs>
        <w:spacing w:line="240" w:lineRule="auto"/>
        <w:rPr>
          <w:szCs w:val="22"/>
          <w:lang w:val="fi-FI"/>
        </w:rPr>
      </w:pPr>
    </w:p>
    <w:p w14:paraId="2B2AEFA3" w14:textId="77777777" w:rsidR="0065286A" w:rsidRPr="00085AF1" w:rsidRDefault="0065286A" w:rsidP="00937269">
      <w:pPr>
        <w:widowControl w:val="0"/>
        <w:tabs>
          <w:tab w:val="clear" w:pos="567"/>
        </w:tabs>
        <w:spacing w:line="240" w:lineRule="auto"/>
        <w:rPr>
          <w:szCs w:val="22"/>
          <w:lang w:val="fi-FI"/>
        </w:rPr>
      </w:pPr>
    </w:p>
    <w:p w14:paraId="2B2AEFA4"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1.</w:t>
      </w:r>
      <w:r w:rsidRPr="00085AF1">
        <w:rPr>
          <w:b/>
          <w:szCs w:val="22"/>
          <w:lang w:val="fi-FI"/>
        </w:rPr>
        <w:tab/>
        <w:t>LÄÄKEVALMISTEEN NIMI</w:t>
      </w:r>
    </w:p>
    <w:p w14:paraId="2B2AEFA5" w14:textId="77777777" w:rsidR="00A60268" w:rsidRPr="00085AF1" w:rsidRDefault="00A60268" w:rsidP="00937269">
      <w:pPr>
        <w:widowControl w:val="0"/>
        <w:tabs>
          <w:tab w:val="clear" w:pos="567"/>
        </w:tabs>
        <w:spacing w:line="240" w:lineRule="auto"/>
        <w:rPr>
          <w:szCs w:val="22"/>
          <w:lang w:val="fi-FI"/>
        </w:rPr>
      </w:pPr>
    </w:p>
    <w:p w14:paraId="2B2AEFA6" w14:textId="77777777" w:rsidR="00A60268" w:rsidRPr="00085AF1" w:rsidRDefault="00A60268" w:rsidP="00937269">
      <w:pPr>
        <w:widowControl w:val="0"/>
        <w:tabs>
          <w:tab w:val="clear" w:pos="567"/>
        </w:tabs>
        <w:spacing w:line="240" w:lineRule="auto"/>
        <w:rPr>
          <w:rStyle w:val="CSIchar"/>
          <w:szCs w:val="22"/>
          <w:shd w:val="clear" w:color="auto" w:fill="auto"/>
          <w:lang w:val="fi-FI"/>
        </w:rPr>
      </w:pPr>
      <w:r w:rsidRPr="00085AF1">
        <w:rPr>
          <w:szCs w:val="22"/>
          <w:lang w:val="fi-FI"/>
        </w:rPr>
        <w:t>Tafinlar 50</w:t>
      </w:r>
      <w:r w:rsidR="00CF44C8" w:rsidRPr="00085AF1">
        <w:rPr>
          <w:szCs w:val="22"/>
          <w:lang w:val="fi-FI"/>
        </w:rPr>
        <w:t> mg</w:t>
      </w:r>
      <w:r w:rsidRPr="00085AF1">
        <w:rPr>
          <w:szCs w:val="22"/>
          <w:lang w:val="fi-FI"/>
        </w:rPr>
        <w:t xml:space="preserve"> kapselit</w:t>
      </w:r>
    </w:p>
    <w:p w14:paraId="2B2AEFA7"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dabrafenibi</w:t>
      </w:r>
    </w:p>
    <w:p w14:paraId="2B2AEFA8" w14:textId="77777777" w:rsidR="00A60268" w:rsidRPr="00085AF1" w:rsidRDefault="00A60268" w:rsidP="00937269">
      <w:pPr>
        <w:widowControl w:val="0"/>
        <w:tabs>
          <w:tab w:val="clear" w:pos="567"/>
        </w:tabs>
        <w:spacing w:line="240" w:lineRule="auto"/>
        <w:rPr>
          <w:szCs w:val="22"/>
          <w:lang w:val="fi-FI"/>
        </w:rPr>
      </w:pPr>
    </w:p>
    <w:p w14:paraId="2B2AEFA9" w14:textId="77777777" w:rsidR="00A60268" w:rsidRPr="00085AF1" w:rsidRDefault="00A60268" w:rsidP="00937269">
      <w:pPr>
        <w:widowControl w:val="0"/>
        <w:tabs>
          <w:tab w:val="clear" w:pos="567"/>
        </w:tabs>
        <w:spacing w:line="240" w:lineRule="auto"/>
        <w:rPr>
          <w:szCs w:val="22"/>
          <w:lang w:val="fi-FI"/>
        </w:rPr>
      </w:pPr>
    </w:p>
    <w:p w14:paraId="2B2AEFAA"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085AF1">
        <w:rPr>
          <w:b/>
          <w:szCs w:val="22"/>
          <w:lang w:val="fi-FI"/>
        </w:rPr>
        <w:t>2.</w:t>
      </w:r>
      <w:r w:rsidRPr="00085AF1">
        <w:rPr>
          <w:b/>
          <w:szCs w:val="22"/>
          <w:lang w:val="fi-FI"/>
        </w:rPr>
        <w:tab/>
        <w:t>VAIKUTTAVA(T) AINE(ET)</w:t>
      </w:r>
    </w:p>
    <w:p w14:paraId="2B2AEFAB" w14:textId="77777777" w:rsidR="00A60268" w:rsidRPr="00085AF1" w:rsidRDefault="00A60268" w:rsidP="00937269">
      <w:pPr>
        <w:widowControl w:val="0"/>
        <w:tabs>
          <w:tab w:val="clear" w:pos="567"/>
        </w:tabs>
        <w:spacing w:line="240" w:lineRule="auto"/>
        <w:rPr>
          <w:szCs w:val="22"/>
          <w:lang w:val="fi-FI"/>
        </w:rPr>
      </w:pPr>
    </w:p>
    <w:p w14:paraId="2B2AEFAC" w14:textId="77777777" w:rsidR="00A60268" w:rsidRPr="00085AF1" w:rsidRDefault="00A60268" w:rsidP="00937269">
      <w:pPr>
        <w:widowControl w:val="0"/>
        <w:tabs>
          <w:tab w:val="clear" w:pos="567"/>
        </w:tabs>
        <w:spacing w:line="240" w:lineRule="auto"/>
        <w:rPr>
          <w:bCs/>
          <w:szCs w:val="22"/>
          <w:lang w:val="fi-FI"/>
        </w:rPr>
      </w:pPr>
      <w:r w:rsidRPr="00085AF1">
        <w:rPr>
          <w:bCs/>
          <w:szCs w:val="22"/>
          <w:lang w:val="fi-FI"/>
        </w:rPr>
        <w:t>Yksi kova kapseli sisältää dabrafenibimesilaattia määrän, joka vastaa 50</w:t>
      </w:r>
      <w:r w:rsidR="00CF44C8" w:rsidRPr="00085AF1">
        <w:rPr>
          <w:bCs/>
          <w:szCs w:val="22"/>
          <w:lang w:val="fi-FI"/>
        </w:rPr>
        <w:t> mg</w:t>
      </w:r>
      <w:r w:rsidRPr="00085AF1">
        <w:rPr>
          <w:bCs/>
          <w:szCs w:val="22"/>
          <w:lang w:val="fi-FI"/>
        </w:rPr>
        <w:t xml:space="preserve"> dabrafenibia</w:t>
      </w:r>
      <w:r w:rsidR="0065286A" w:rsidRPr="00085AF1">
        <w:rPr>
          <w:bCs/>
          <w:szCs w:val="22"/>
          <w:lang w:val="fi-FI"/>
        </w:rPr>
        <w:t>.</w:t>
      </w:r>
    </w:p>
    <w:p w14:paraId="2B2AEFAD" w14:textId="77777777" w:rsidR="0065286A" w:rsidRPr="00085AF1" w:rsidRDefault="0065286A" w:rsidP="00937269">
      <w:pPr>
        <w:widowControl w:val="0"/>
        <w:tabs>
          <w:tab w:val="clear" w:pos="567"/>
        </w:tabs>
        <w:spacing w:line="240" w:lineRule="auto"/>
        <w:rPr>
          <w:rStyle w:val="CSIchar"/>
          <w:bCs/>
          <w:szCs w:val="22"/>
          <w:shd w:val="clear" w:color="auto" w:fill="auto"/>
          <w:lang w:val="fi-FI"/>
        </w:rPr>
      </w:pPr>
    </w:p>
    <w:p w14:paraId="2B2AEFAE" w14:textId="77777777" w:rsidR="00A60268" w:rsidRPr="00085AF1" w:rsidRDefault="00A60268" w:rsidP="00937269">
      <w:pPr>
        <w:widowControl w:val="0"/>
        <w:tabs>
          <w:tab w:val="clear" w:pos="567"/>
        </w:tabs>
        <w:spacing w:line="240" w:lineRule="auto"/>
        <w:rPr>
          <w:szCs w:val="22"/>
          <w:lang w:val="fi-FI"/>
        </w:rPr>
      </w:pPr>
    </w:p>
    <w:p w14:paraId="2B2AEFAF"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3.</w:t>
      </w:r>
      <w:r w:rsidRPr="00085AF1">
        <w:rPr>
          <w:b/>
          <w:szCs w:val="22"/>
          <w:lang w:val="fi-FI"/>
        </w:rPr>
        <w:tab/>
      </w:r>
      <w:r w:rsidR="004C5716" w:rsidRPr="00085AF1">
        <w:rPr>
          <w:b/>
          <w:szCs w:val="22"/>
          <w:lang w:val="fi-FI"/>
        </w:rPr>
        <w:t xml:space="preserve">LUETTELO </w:t>
      </w:r>
      <w:r w:rsidRPr="00085AF1">
        <w:rPr>
          <w:b/>
          <w:szCs w:val="22"/>
          <w:lang w:val="fi-FI"/>
        </w:rPr>
        <w:t>APUAINE</w:t>
      </w:r>
      <w:r w:rsidR="004C5716" w:rsidRPr="00085AF1">
        <w:rPr>
          <w:b/>
          <w:szCs w:val="22"/>
          <w:lang w:val="fi-FI"/>
        </w:rPr>
        <w:t>ISTA</w:t>
      </w:r>
    </w:p>
    <w:p w14:paraId="2B2AEFB0" w14:textId="77777777" w:rsidR="00A60268" w:rsidRPr="00085AF1" w:rsidRDefault="00A60268" w:rsidP="00937269">
      <w:pPr>
        <w:widowControl w:val="0"/>
        <w:tabs>
          <w:tab w:val="clear" w:pos="567"/>
        </w:tabs>
        <w:spacing w:line="240" w:lineRule="auto"/>
        <w:rPr>
          <w:szCs w:val="22"/>
          <w:lang w:val="fi-FI"/>
        </w:rPr>
      </w:pPr>
    </w:p>
    <w:p w14:paraId="2B2AEFB1" w14:textId="77777777" w:rsidR="00A60268" w:rsidRPr="00085AF1" w:rsidRDefault="00A60268" w:rsidP="00937269">
      <w:pPr>
        <w:widowControl w:val="0"/>
        <w:tabs>
          <w:tab w:val="clear" w:pos="567"/>
        </w:tabs>
        <w:spacing w:line="240" w:lineRule="auto"/>
        <w:rPr>
          <w:szCs w:val="22"/>
          <w:lang w:val="fi-FI"/>
        </w:rPr>
      </w:pPr>
    </w:p>
    <w:p w14:paraId="2B2AEFB2"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4.</w:t>
      </w:r>
      <w:r w:rsidRPr="00085AF1">
        <w:rPr>
          <w:b/>
          <w:szCs w:val="22"/>
          <w:lang w:val="fi-FI"/>
        </w:rPr>
        <w:tab/>
        <w:t>LÄÄKEMUOTO JA SISÄLLÖN MÄÄRÄ</w:t>
      </w:r>
    </w:p>
    <w:p w14:paraId="2B2AEFB3" w14:textId="77777777" w:rsidR="00A60268" w:rsidRPr="00085AF1" w:rsidRDefault="00A60268" w:rsidP="00937269">
      <w:pPr>
        <w:widowControl w:val="0"/>
        <w:tabs>
          <w:tab w:val="clear" w:pos="567"/>
        </w:tabs>
        <w:spacing w:line="240" w:lineRule="auto"/>
        <w:rPr>
          <w:szCs w:val="22"/>
          <w:lang w:val="fi-FI"/>
        </w:rPr>
      </w:pPr>
    </w:p>
    <w:p w14:paraId="2B2AEFB4" w14:textId="77777777" w:rsidR="000E72F4" w:rsidRPr="00085AF1" w:rsidRDefault="006229C7" w:rsidP="00937269">
      <w:pPr>
        <w:widowControl w:val="0"/>
        <w:tabs>
          <w:tab w:val="clear" w:pos="567"/>
        </w:tabs>
        <w:spacing w:line="240" w:lineRule="auto"/>
        <w:rPr>
          <w:noProof/>
          <w:szCs w:val="22"/>
          <w:shd w:val="pct15" w:color="auto" w:fill="auto"/>
          <w:lang w:val="fi-FI"/>
        </w:rPr>
      </w:pPr>
      <w:r w:rsidRPr="00085AF1">
        <w:rPr>
          <w:noProof/>
          <w:szCs w:val="22"/>
          <w:shd w:val="pct15" w:color="auto" w:fill="auto"/>
          <w:lang w:val="fi-FI"/>
        </w:rPr>
        <w:t>Kova k</w:t>
      </w:r>
      <w:r w:rsidR="000E72F4" w:rsidRPr="00085AF1">
        <w:rPr>
          <w:noProof/>
          <w:szCs w:val="22"/>
          <w:shd w:val="pct15" w:color="auto" w:fill="auto"/>
          <w:lang w:val="fi-FI"/>
        </w:rPr>
        <w:t>apseli</w:t>
      </w:r>
    </w:p>
    <w:p w14:paraId="2B2AEFB5" w14:textId="77777777" w:rsidR="000E72F4" w:rsidRPr="00085AF1" w:rsidRDefault="000E72F4" w:rsidP="00937269">
      <w:pPr>
        <w:widowControl w:val="0"/>
        <w:tabs>
          <w:tab w:val="clear" w:pos="567"/>
        </w:tabs>
        <w:spacing w:line="240" w:lineRule="auto"/>
        <w:rPr>
          <w:szCs w:val="22"/>
          <w:lang w:val="fi-FI"/>
        </w:rPr>
      </w:pPr>
    </w:p>
    <w:p w14:paraId="2B2AEFB6"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28 kapselia</w:t>
      </w:r>
    </w:p>
    <w:p w14:paraId="2B2AEFB7" w14:textId="77777777" w:rsidR="00A60268" w:rsidRPr="00085AF1" w:rsidRDefault="00A60268" w:rsidP="00937269">
      <w:pPr>
        <w:widowControl w:val="0"/>
        <w:tabs>
          <w:tab w:val="clear" w:pos="567"/>
        </w:tabs>
        <w:spacing w:line="240" w:lineRule="auto"/>
        <w:rPr>
          <w:shd w:val="pct15" w:color="auto" w:fill="auto"/>
          <w:lang w:val="fi-FI"/>
        </w:rPr>
      </w:pPr>
      <w:r w:rsidRPr="00085AF1">
        <w:rPr>
          <w:shd w:val="pct15" w:color="auto" w:fill="auto"/>
          <w:lang w:val="fi-FI"/>
        </w:rPr>
        <w:t>120 kapselia</w:t>
      </w:r>
    </w:p>
    <w:p w14:paraId="2B2AEFB8" w14:textId="77777777" w:rsidR="00A60268" w:rsidRPr="00085AF1" w:rsidRDefault="00A60268" w:rsidP="00937269">
      <w:pPr>
        <w:widowControl w:val="0"/>
        <w:tabs>
          <w:tab w:val="clear" w:pos="567"/>
        </w:tabs>
        <w:spacing w:line="240" w:lineRule="auto"/>
        <w:rPr>
          <w:rStyle w:val="CSIchar"/>
          <w:lang w:val="fi-FI"/>
        </w:rPr>
      </w:pPr>
    </w:p>
    <w:p w14:paraId="2B2AEFB9" w14:textId="77777777" w:rsidR="0065286A" w:rsidRPr="00085AF1" w:rsidRDefault="0065286A" w:rsidP="00937269">
      <w:pPr>
        <w:widowControl w:val="0"/>
        <w:tabs>
          <w:tab w:val="clear" w:pos="567"/>
        </w:tabs>
        <w:spacing w:line="240" w:lineRule="auto"/>
        <w:rPr>
          <w:rStyle w:val="CSIchar"/>
          <w:lang w:val="fi-FI"/>
        </w:rPr>
      </w:pPr>
    </w:p>
    <w:p w14:paraId="2B2AEFBA"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5.</w:t>
      </w:r>
      <w:r w:rsidRPr="00085AF1">
        <w:rPr>
          <w:b/>
          <w:szCs w:val="22"/>
          <w:lang w:val="fi-FI"/>
        </w:rPr>
        <w:tab/>
        <w:t>ANTOTAPA JA TARVITTAESSA ANTOREITTI (ANTOREITIT)</w:t>
      </w:r>
    </w:p>
    <w:p w14:paraId="2B2AEFBB" w14:textId="77777777" w:rsidR="00A60268" w:rsidRPr="00085AF1" w:rsidRDefault="00A60268" w:rsidP="00937269">
      <w:pPr>
        <w:widowControl w:val="0"/>
        <w:tabs>
          <w:tab w:val="clear" w:pos="567"/>
        </w:tabs>
        <w:spacing w:line="240" w:lineRule="auto"/>
        <w:rPr>
          <w:szCs w:val="22"/>
          <w:lang w:val="fi-FI"/>
        </w:rPr>
      </w:pPr>
    </w:p>
    <w:p w14:paraId="2B2AEFBC"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Lue pakkausseloste ennen käyttöä.</w:t>
      </w:r>
    </w:p>
    <w:p w14:paraId="2B2AEFBD" w14:textId="77777777" w:rsidR="006229C7" w:rsidRPr="00085AF1" w:rsidRDefault="006229C7" w:rsidP="00937269">
      <w:pPr>
        <w:widowControl w:val="0"/>
        <w:tabs>
          <w:tab w:val="clear" w:pos="567"/>
        </w:tabs>
        <w:spacing w:line="240" w:lineRule="auto"/>
        <w:rPr>
          <w:szCs w:val="22"/>
          <w:lang w:val="fi-FI"/>
        </w:rPr>
      </w:pPr>
      <w:r w:rsidRPr="00085AF1">
        <w:rPr>
          <w:szCs w:val="22"/>
          <w:lang w:val="fi-FI"/>
        </w:rPr>
        <w:t>Suun kautta</w:t>
      </w:r>
    </w:p>
    <w:p w14:paraId="2B2AEFBE" w14:textId="77777777" w:rsidR="00A60268" w:rsidRPr="00085AF1" w:rsidRDefault="00A60268" w:rsidP="00937269">
      <w:pPr>
        <w:widowControl w:val="0"/>
        <w:tabs>
          <w:tab w:val="clear" w:pos="567"/>
        </w:tabs>
        <w:autoSpaceDE w:val="0"/>
        <w:autoSpaceDN w:val="0"/>
        <w:adjustRightInd w:val="0"/>
        <w:spacing w:line="240" w:lineRule="auto"/>
        <w:rPr>
          <w:szCs w:val="22"/>
          <w:lang w:val="fi-FI"/>
        </w:rPr>
      </w:pPr>
    </w:p>
    <w:p w14:paraId="2B2AEFBF" w14:textId="77777777" w:rsidR="00A60268" w:rsidRPr="00085AF1" w:rsidRDefault="00A60268" w:rsidP="00937269">
      <w:pPr>
        <w:widowControl w:val="0"/>
        <w:tabs>
          <w:tab w:val="clear" w:pos="567"/>
        </w:tabs>
        <w:autoSpaceDE w:val="0"/>
        <w:autoSpaceDN w:val="0"/>
        <w:adjustRightInd w:val="0"/>
        <w:spacing w:line="240" w:lineRule="auto"/>
        <w:rPr>
          <w:szCs w:val="22"/>
          <w:lang w:val="fi-FI"/>
        </w:rPr>
      </w:pPr>
    </w:p>
    <w:p w14:paraId="2B2AEFC0"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6.</w:t>
      </w:r>
      <w:r w:rsidRPr="00085AF1">
        <w:rPr>
          <w:b/>
          <w:szCs w:val="22"/>
          <w:lang w:val="fi-FI"/>
        </w:rPr>
        <w:tab/>
        <w:t>ERITYISVAROITUS VALMISTEEN SÄILYTTÄMISESTÄ POISSA LASTEN ULOTTUVILTA JA NÄKYVILTÄ</w:t>
      </w:r>
    </w:p>
    <w:p w14:paraId="2B2AEFC1" w14:textId="77777777" w:rsidR="00A60268" w:rsidRPr="00085AF1" w:rsidRDefault="00A60268" w:rsidP="00937269">
      <w:pPr>
        <w:widowControl w:val="0"/>
        <w:tabs>
          <w:tab w:val="clear" w:pos="567"/>
        </w:tabs>
        <w:spacing w:line="240" w:lineRule="auto"/>
        <w:rPr>
          <w:szCs w:val="22"/>
          <w:lang w:val="fi-FI"/>
        </w:rPr>
      </w:pPr>
    </w:p>
    <w:p w14:paraId="2B2AEFC2"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Ei lasten ulottuville eikä näkyville.</w:t>
      </w:r>
    </w:p>
    <w:p w14:paraId="2B2AEFC3" w14:textId="77777777" w:rsidR="00A60268" w:rsidRPr="00085AF1" w:rsidRDefault="00A60268" w:rsidP="00937269">
      <w:pPr>
        <w:widowControl w:val="0"/>
        <w:tabs>
          <w:tab w:val="clear" w:pos="567"/>
        </w:tabs>
        <w:spacing w:line="240" w:lineRule="auto"/>
        <w:rPr>
          <w:szCs w:val="22"/>
          <w:lang w:val="fi-FI"/>
        </w:rPr>
      </w:pPr>
    </w:p>
    <w:p w14:paraId="2B2AEFC4" w14:textId="77777777" w:rsidR="00A60268" w:rsidRPr="00085AF1" w:rsidRDefault="00A60268" w:rsidP="00937269">
      <w:pPr>
        <w:widowControl w:val="0"/>
        <w:tabs>
          <w:tab w:val="clear" w:pos="567"/>
        </w:tabs>
        <w:spacing w:line="240" w:lineRule="auto"/>
        <w:rPr>
          <w:szCs w:val="22"/>
          <w:lang w:val="fi-FI"/>
        </w:rPr>
      </w:pPr>
    </w:p>
    <w:p w14:paraId="2B2AEFC5"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7.</w:t>
      </w:r>
      <w:r w:rsidRPr="00085AF1">
        <w:rPr>
          <w:b/>
          <w:szCs w:val="22"/>
          <w:lang w:val="fi-FI"/>
        </w:rPr>
        <w:tab/>
        <w:t>MUU ERITYISVAROITUS (MUUT ERITYISVAROITUKSET), JOS TARPEEN</w:t>
      </w:r>
    </w:p>
    <w:p w14:paraId="2B2AEFC6" w14:textId="77777777" w:rsidR="00A60268" w:rsidRPr="00085AF1" w:rsidRDefault="00A60268" w:rsidP="00937269">
      <w:pPr>
        <w:widowControl w:val="0"/>
        <w:tabs>
          <w:tab w:val="clear" w:pos="567"/>
        </w:tabs>
        <w:spacing w:line="240" w:lineRule="auto"/>
        <w:rPr>
          <w:szCs w:val="22"/>
          <w:lang w:val="fi-FI"/>
        </w:rPr>
      </w:pPr>
    </w:p>
    <w:p w14:paraId="2B2AEFC7" w14:textId="77777777" w:rsidR="00A60268" w:rsidRPr="00085AF1" w:rsidRDefault="00A60268" w:rsidP="00937269">
      <w:pPr>
        <w:widowControl w:val="0"/>
        <w:tabs>
          <w:tab w:val="clear" w:pos="567"/>
        </w:tabs>
        <w:spacing w:line="240" w:lineRule="auto"/>
        <w:rPr>
          <w:szCs w:val="22"/>
          <w:lang w:val="fi-FI"/>
        </w:rPr>
      </w:pPr>
    </w:p>
    <w:p w14:paraId="2B2AEFC8"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8.</w:t>
      </w:r>
      <w:r w:rsidRPr="00085AF1">
        <w:rPr>
          <w:b/>
          <w:szCs w:val="22"/>
          <w:lang w:val="fi-FI"/>
        </w:rPr>
        <w:tab/>
        <w:t>VIIMEINEN KÄYTTÖPÄIVÄMÄÄRÄ</w:t>
      </w:r>
    </w:p>
    <w:p w14:paraId="2B2AEFC9" w14:textId="77777777" w:rsidR="00A60268" w:rsidRPr="00085AF1" w:rsidRDefault="00A60268" w:rsidP="00937269">
      <w:pPr>
        <w:widowControl w:val="0"/>
        <w:tabs>
          <w:tab w:val="clear" w:pos="567"/>
        </w:tabs>
        <w:spacing w:line="240" w:lineRule="auto"/>
        <w:rPr>
          <w:szCs w:val="22"/>
          <w:lang w:val="fi-FI"/>
        </w:rPr>
      </w:pPr>
    </w:p>
    <w:p w14:paraId="2B2AEFCA"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EXP</w:t>
      </w:r>
    </w:p>
    <w:p w14:paraId="2B2AEFCB" w14:textId="77777777" w:rsidR="0065286A" w:rsidRPr="00085AF1" w:rsidRDefault="0065286A" w:rsidP="00937269">
      <w:pPr>
        <w:widowControl w:val="0"/>
        <w:tabs>
          <w:tab w:val="clear" w:pos="567"/>
        </w:tabs>
        <w:spacing w:line="240" w:lineRule="auto"/>
        <w:rPr>
          <w:szCs w:val="22"/>
          <w:lang w:val="fi-FI"/>
        </w:rPr>
      </w:pPr>
    </w:p>
    <w:p w14:paraId="2B2AEFCC" w14:textId="77777777" w:rsidR="00A60268" w:rsidRPr="00085AF1" w:rsidRDefault="00A60268" w:rsidP="00937269">
      <w:pPr>
        <w:widowControl w:val="0"/>
        <w:tabs>
          <w:tab w:val="clear" w:pos="567"/>
        </w:tabs>
        <w:spacing w:line="240" w:lineRule="auto"/>
        <w:rPr>
          <w:szCs w:val="22"/>
          <w:lang w:val="fi-FI"/>
        </w:rPr>
      </w:pPr>
    </w:p>
    <w:p w14:paraId="2B2AEFCD" w14:textId="77777777" w:rsidR="00A60268" w:rsidRPr="00085AF1" w:rsidRDefault="00A60268" w:rsidP="00937269">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9.</w:t>
      </w:r>
      <w:r w:rsidRPr="00085AF1">
        <w:rPr>
          <w:b/>
          <w:szCs w:val="22"/>
          <w:lang w:val="fi-FI"/>
        </w:rPr>
        <w:tab/>
        <w:t>ERITYISET SÄILYTYSOLOSUHTEET</w:t>
      </w:r>
    </w:p>
    <w:p w14:paraId="2B2AEFCE" w14:textId="77777777" w:rsidR="00A60268" w:rsidRPr="00085AF1" w:rsidRDefault="00A60268" w:rsidP="00937269">
      <w:pPr>
        <w:widowControl w:val="0"/>
        <w:tabs>
          <w:tab w:val="clear" w:pos="567"/>
        </w:tabs>
        <w:spacing w:line="240" w:lineRule="auto"/>
        <w:rPr>
          <w:szCs w:val="22"/>
          <w:lang w:val="fi-FI"/>
        </w:rPr>
      </w:pPr>
    </w:p>
    <w:p w14:paraId="2B2AEFCF" w14:textId="77777777" w:rsidR="00A60268" w:rsidRPr="00085AF1" w:rsidRDefault="00A60268" w:rsidP="00937269">
      <w:pPr>
        <w:widowControl w:val="0"/>
        <w:tabs>
          <w:tab w:val="clear" w:pos="567"/>
        </w:tabs>
        <w:spacing w:line="240" w:lineRule="auto"/>
        <w:ind w:left="567" w:hanging="567"/>
        <w:rPr>
          <w:szCs w:val="22"/>
          <w:lang w:val="fi-FI"/>
        </w:rPr>
      </w:pPr>
    </w:p>
    <w:p w14:paraId="2B2AEFD0" w14:textId="77777777" w:rsidR="00A60268" w:rsidRPr="00085AF1" w:rsidRDefault="00A60268" w:rsidP="00937269">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085AF1">
        <w:rPr>
          <w:b/>
          <w:szCs w:val="22"/>
          <w:lang w:val="fi-FI"/>
        </w:rPr>
        <w:lastRenderedPageBreak/>
        <w:t>10.</w:t>
      </w:r>
      <w:r w:rsidRPr="00085AF1">
        <w:rPr>
          <w:b/>
          <w:szCs w:val="22"/>
          <w:lang w:val="fi-FI"/>
        </w:rPr>
        <w:tab/>
        <w:t>ERITYISET VAROTOIMET KÄYTTÄMÄTTÖMIEN LÄÄKEVALMISTEIDEN TAI NIISTÄ PERÄISIN OLEVAN JÄTEMATERIAALIN HÄVITTÄMISEKSI, JOS TARPEEN</w:t>
      </w:r>
    </w:p>
    <w:p w14:paraId="2B2AEFD1" w14:textId="77777777" w:rsidR="00A60268" w:rsidRPr="00085AF1" w:rsidRDefault="00A60268" w:rsidP="00937269">
      <w:pPr>
        <w:keepNext/>
        <w:keepLines/>
        <w:widowControl w:val="0"/>
        <w:tabs>
          <w:tab w:val="clear" w:pos="567"/>
        </w:tabs>
        <w:spacing w:line="240" w:lineRule="auto"/>
        <w:rPr>
          <w:szCs w:val="22"/>
          <w:lang w:val="fi-FI"/>
        </w:rPr>
      </w:pPr>
    </w:p>
    <w:p w14:paraId="2B2AEFD2" w14:textId="77777777" w:rsidR="00A60268" w:rsidRPr="00085AF1" w:rsidRDefault="00A60268" w:rsidP="00937269">
      <w:pPr>
        <w:widowControl w:val="0"/>
        <w:tabs>
          <w:tab w:val="clear" w:pos="567"/>
        </w:tabs>
        <w:spacing w:line="240" w:lineRule="auto"/>
        <w:rPr>
          <w:szCs w:val="22"/>
          <w:lang w:val="fi-FI"/>
        </w:rPr>
      </w:pPr>
    </w:p>
    <w:p w14:paraId="2B2AEFD3" w14:textId="77777777" w:rsidR="00A60268" w:rsidRPr="00085AF1" w:rsidRDefault="00A60268" w:rsidP="00937269">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085AF1">
        <w:rPr>
          <w:b/>
          <w:szCs w:val="22"/>
          <w:lang w:val="fi-FI"/>
        </w:rPr>
        <w:t>11.</w:t>
      </w:r>
      <w:r w:rsidRPr="00085AF1">
        <w:rPr>
          <w:b/>
          <w:szCs w:val="22"/>
          <w:lang w:val="fi-FI"/>
        </w:rPr>
        <w:tab/>
        <w:t>MYYNTILUVAN HALTIJAN NIMI JA OSOITE</w:t>
      </w:r>
    </w:p>
    <w:p w14:paraId="2B2AEFD4" w14:textId="77777777" w:rsidR="00A60268" w:rsidRPr="00085AF1" w:rsidRDefault="00A60268" w:rsidP="00937269">
      <w:pPr>
        <w:keepNext/>
        <w:widowControl w:val="0"/>
        <w:tabs>
          <w:tab w:val="clear" w:pos="567"/>
        </w:tabs>
        <w:spacing w:line="240" w:lineRule="auto"/>
        <w:rPr>
          <w:szCs w:val="22"/>
          <w:lang w:val="fi-FI"/>
        </w:rPr>
      </w:pPr>
    </w:p>
    <w:p w14:paraId="2B2AEFD5" w14:textId="77777777" w:rsidR="00A60268" w:rsidRPr="00085AF1" w:rsidRDefault="00A60268" w:rsidP="00937269">
      <w:pPr>
        <w:widowControl w:val="0"/>
        <w:tabs>
          <w:tab w:val="clear" w:pos="567"/>
        </w:tabs>
        <w:spacing w:line="240" w:lineRule="auto"/>
        <w:rPr>
          <w:lang w:val="fi-FI"/>
        </w:rPr>
      </w:pPr>
      <w:r w:rsidRPr="00085AF1">
        <w:rPr>
          <w:lang w:val="fi-FI"/>
        </w:rPr>
        <w:t>Novartis Europharm Limited</w:t>
      </w:r>
    </w:p>
    <w:p w14:paraId="2B2AEFD6" w14:textId="77777777" w:rsidR="00A60268" w:rsidRPr="00085AF1" w:rsidRDefault="00A60268" w:rsidP="00937269">
      <w:pPr>
        <w:widowControl w:val="0"/>
        <w:tabs>
          <w:tab w:val="clear" w:pos="567"/>
        </w:tabs>
        <w:spacing w:line="240" w:lineRule="auto"/>
        <w:rPr>
          <w:lang w:val="fi-FI"/>
        </w:rPr>
      </w:pPr>
    </w:p>
    <w:p w14:paraId="2B2AEFD7" w14:textId="77777777" w:rsidR="00A60268" w:rsidRPr="00085AF1" w:rsidRDefault="00A60268" w:rsidP="00937269">
      <w:pPr>
        <w:widowControl w:val="0"/>
        <w:tabs>
          <w:tab w:val="clear" w:pos="567"/>
        </w:tabs>
        <w:spacing w:line="240" w:lineRule="auto"/>
        <w:rPr>
          <w:szCs w:val="22"/>
          <w:lang w:val="fi-FI"/>
        </w:rPr>
      </w:pPr>
    </w:p>
    <w:p w14:paraId="2B2AEFD8" w14:textId="77777777" w:rsidR="00B64F15" w:rsidRPr="00085AF1" w:rsidRDefault="00A60268" w:rsidP="00937269">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085AF1">
        <w:rPr>
          <w:b/>
          <w:szCs w:val="22"/>
          <w:lang w:val="fi-FI"/>
        </w:rPr>
        <w:t>12.</w:t>
      </w:r>
      <w:r w:rsidRPr="00085AF1">
        <w:rPr>
          <w:b/>
          <w:szCs w:val="22"/>
          <w:lang w:val="fi-FI"/>
        </w:rPr>
        <w:tab/>
        <w:t>MYYNTILUVAN NUMERO(T)</w:t>
      </w:r>
    </w:p>
    <w:p w14:paraId="2B2AEFD9" w14:textId="77777777" w:rsidR="00A60268" w:rsidRPr="00085AF1" w:rsidRDefault="00A60268" w:rsidP="00937269">
      <w:pPr>
        <w:keepNext/>
        <w:widowControl w:val="0"/>
        <w:tabs>
          <w:tab w:val="clear" w:pos="567"/>
        </w:tabs>
        <w:spacing w:line="240" w:lineRule="auto"/>
        <w:rPr>
          <w:szCs w:val="22"/>
          <w:lang w:val="fi-FI"/>
        </w:rPr>
      </w:pPr>
    </w:p>
    <w:p w14:paraId="2B2AEFDA"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EU/1/13/865/001</w:t>
      </w:r>
      <w:r w:rsidR="000E72F4" w:rsidRPr="00085AF1">
        <w:rPr>
          <w:szCs w:val="22"/>
          <w:lang w:val="fi-FI"/>
        </w:rPr>
        <w:tab/>
      </w:r>
      <w:r w:rsidR="000E72F4" w:rsidRPr="00085AF1">
        <w:rPr>
          <w:szCs w:val="22"/>
          <w:lang w:val="fi-FI"/>
        </w:rPr>
        <w:tab/>
      </w:r>
      <w:r w:rsidR="000E72F4" w:rsidRPr="00085AF1">
        <w:rPr>
          <w:shd w:val="pct15" w:color="auto" w:fill="auto"/>
          <w:lang w:val="fi-FI"/>
        </w:rPr>
        <w:t>28 kapselia</w:t>
      </w:r>
    </w:p>
    <w:p w14:paraId="2B2AEFDB" w14:textId="77777777" w:rsidR="00A60268" w:rsidRPr="00085AF1" w:rsidRDefault="00A60268" w:rsidP="00937269">
      <w:pPr>
        <w:widowControl w:val="0"/>
        <w:tabs>
          <w:tab w:val="clear" w:pos="567"/>
        </w:tabs>
        <w:spacing w:line="240" w:lineRule="auto"/>
        <w:rPr>
          <w:shd w:val="pct15" w:color="auto" w:fill="auto"/>
          <w:lang w:val="fi-FI"/>
        </w:rPr>
      </w:pPr>
      <w:r w:rsidRPr="00085AF1">
        <w:rPr>
          <w:shd w:val="pct15" w:color="auto" w:fill="auto"/>
          <w:lang w:val="fi-FI"/>
        </w:rPr>
        <w:t>EU/1/13/865/002</w:t>
      </w:r>
      <w:r w:rsidR="000E72F4" w:rsidRPr="00085AF1">
        <w:rPr>
          <w:shd w:val="pct15" w:color="auto" w:fill="auto"/>
          <w:lang w:val="fi-FI"/>
        </w:rPr>
        <w:tab/>
      </w:r>
      <w:r w:rsidR="000E72F4" w:rsidRPr="00085AF1">
        <w:rPr>
          <w:shd w:val="pct15" w:color="auto" w:fill="auto"/>
          <w:lang w:val="fi-FI"/>
        </w:rPr>
        <w:tab/>
        <w:t>120</w:t>
      </w:r>
      <w:r w:rsidR="00EF5997" w:rsidRPr="00085AF1">
        <w:rPr>
          <w:shd w:val="pct15" w:color="auto" w:fill="auto"/>
          <w:lang w:val="fi-FI"/>
        </w:rPr>
        <w:t> </w:t>
      </w:r>
      <w:r w:rsidR="000E72F4" w:rsidRPr="00085AF1">
        <w:rPr>
          <w:shd w:val="pct15" w:color="auto" w:fill="auto"/>
          <w:lang w:val="fi-FI"/>
        </w:rPr>
        <w:t>kapselia</w:t>
      </w:r>
    </w:p>
    <w:p w14:paraId="2B2AEFDC" w14:textId="77777777" w:rsidR="00A60268" w:rsidRPr="00085AF1" w:rsidRDefault="00A60268" w:rsidP="00937269">
      <w:pPr>
        <w:widowControl w:val="0"/>
        <w:tabs>
          <w:tab w:val="clear" w:pos="567"/>
        </w:tabs>
        <w:spacing w:line="240" w:lineRule="auto"/>
        <w:rPr>
          <w:szCs w:val="22"/>
          <w:lang w:val="fi-FI"/>
        </w:rPr>
      </w:pPr>
    </w:p>
    <w:p w14:paraId="2B2AEFDD" w14:textId="77777777" w:rsidR="00A60268" w:rsidRPr="00085AF1" w:rsidRDefault="00A60268" w:rsidP="00937269">
      <w:pPr>
        <w:widowControl w:val="0"/>
        <w:tabs>
          <w:tab w:val="clear" w:pos="567"/>
        </w:tabs>
        <w:spacing w:line="240" w:lineRule="auto"/>
        <w:rPr>
          <w:szCs w:val="22"/>
          <w:lang w:val="fi-FI"/>
        </w:rPr>
      </w:pPr>
    </w:p>
    <w:p w14:paraId="2B2AEFDE"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085AF1">
        <w:rPr>
          <w:b/>
          <w:szCs w:val="22"/>
          <w:lang w:val="fi-FI"/>
        </w:rPr>
        <w:t>13.</w:t>
      </w:r>
      <w:r w:rsidRPr="00085AF1">
        <w:rPr>
          <w:b/>
          <w:szCs w:val="22"/>
          <w:lang w:val="fi-FI"/>
        </w:rPr>
        <w:tab/>
        <w:t>ERÄNUMERO</w:t>
      </w:r>
    </w:p>
    <w:p w14:paraId="2B2AEFDF" w14:textId="77777777" w:rsidR="00A60268" w:rsidRPr="00085AF1" w:rsidRDefault="00A60268" w:rsidP="00937269">
      <w:pPr>
        <w:widowControl w:val="0"/>
        <w:tabs>
          <w:tab w:val="clear" w:pos="567"/>
        </w:tabs>
        <w:spacing w:line="240" w:lineRule="auto"/>
        <w:rPr>
          <w:szCs w:val="22"/>
          <w:lang w:val="fi-FI"/>
        </w:rPr>
      </w:pPr>
    </w:p>
    <w:p w14:paraId="2B2AEFE0"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Lot</w:t>
      </w:r>
    </w:p>
    <w:p w14:paraId="2B2AEFE1" w14:textId="77777777" w:rsidR="00A60268" w:rsidRPr="00085AF1" w:rsidRDefault="00A60268" w:rsidP="00937269">
      <w:pPr>
        <w:widowControl w:val="0"/>
        <w:tabs>
          <w:tab w:val="clear" w:pos="567"/>
        </w:tabs>
        <w:spacing w:line="240" w:lineRule="auto"/>
        <w:rPr>
          <w:szCs w:val="22"/>
          <w:lang w:val="fi-FI"/>
        </w:rPr>
      </w:pPr>
    </w:p>
    <w:p w14:paraId="2B2AEFE2" w14:textId="77777777" w:rsidR="00A60268" w:rsidRPr="00085AF1" w:rsidRDefault="00A60268" w:rsidP="00937269">
      <w:pPr>
        <w:widowControl w:val="0"/>
        <w:tabs>
          <w:tab w:val="clear" w:pos="567"/>
        </w:tabs>
        <w:spacing w:line="240" w:lineRule="auto"/>
        <w:rPr>
          <w:szCs w:val="22"/>
          <w:lang w:val="fi-FI"/>
        </w:rPr>
      </w:pPr>
    </w:p>
    <w:p w14:paraId="2B2AEFE3"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085AF1">
        <w:rPr>
          <w:b/>
          <w:szCs w:val="22"/>
          <w:lang w:val="fi-FI"/>
        </w:rPr>
        <w:t>14.</w:t>
      </w:r>
      <w:r w:rsidRPr="00085AF1">
        <w:rPr>
          <w:b/>
          <w:szCs w:val="22"/>
          <w:lang w:val="fi-FI"/>
        </w:rPr>
        <w:tab/>
        <w:t>YLEINEN TOIMITTAMISLUOKITTELU</w:t>
      </w:r>
    </w:p>
    <w:p w14:paraId="2B2AEFE4" w14:textId="77777777" w:rsidR="00A60268" w:rsidRPr="00085AF1" w:rsidRDefault="00A60268" w:rsidP="00937269">
      <w:pPr>
        <w:widowControl w:val="0"/>
        <w:tabs>
          <w:tab w:val="clear" w:pos="567"/>
        </w:tabs>
        <w:spacing w:line="240" w:lineRule="auto"/>
        <w:rPr>
          <w:szCs w:val="22"/>
          <w:lang w:val="fi-FI"/>
        </w:rPr>
      </w:pPr>
    </w:p>
    <w:p w14:paraId="2B2AEFE5" w14:textId="77777777" w:rsidR="00A60268" w:rsidRPr="00085AF1" w:rsidRDefault="00A60268" w:rsidP="00937269">
      <w:pPr>
        <w:widowControl w:val="0"/>
        <w:tabs>
          <w:tab w:val="clear" w:pos="567"/>
        </w:tabs>
        <w:spacing w:line="240" w:lineRule="auto"/>
        <w:rPr>
          <w:szCs w:val="22"/>
          <w:lang w:val="fi-FI"/>
        </w:rPr>
      </w:pPr>
    </w:p>
    <w:p w14:paraId="2B2AEFE6" w14:textId="77777777" w:rsidR="00A60268" w:rsidRPr="00085AF1" w:rsidRDefault="00A60268" w:rsidP="00937269">
      <w:pPr>
        <w:widowControl w:val="0"/>
        <w:pBdr>
          <w:top w:val="single" w:sz="4" w:space="2" w:color="auto"/>
          <w:left w:val="single" w:sz="4" w:space="4" w:color="auto"/>
          <w:bottom w:val="single" w:sz="4" w:space="1" w:color="auto"/>
          <w:right w:val="single" w:sz="4" w:space="4" w:color="auto"/>
        </w:pBdr>
        <w:tabs>
          <w:tab w:val="clear" w:pos="567"/>
        </w:tabs>
        <w:spacing w:line="240" w:lineRule="auto"/>
        <w:rPr>
          <w:szCs w:val="22"/>
          <w:lang w:val="fi-FI"/>
        </w:rPr>
      </w:pPr>
      <w:r w:rsidRPr="00085AF1">
        <w:rPr>
          <w:b/>
          <w:szCs w:val="22"/>
          <w:lang w:val="fi-FI"/>
        </w:rPr>
        <w:t>15.</w:t>
      </w:r>
      <w:r w:rsidRPr="00085AF1">
        <w:rPr>
          <w:b/>
          <w:szCs w:val="22"/>
          <w:lang w:val="fi-FI"/>
        </w:rPr>
        <w:tab/>
        <w:t>KÄYTTÖOHJEET</w:t>
      </w:r>
    </w:p>
    <w:p w14:paraId="2B2AEFE7" w14:textId="77777777" w:rsidR="00A60268" w:rsidRPr="00085AF1" w:rsidRDefault="00A60268" w:rsidP="00937269">
      <w:pPr>
        <w:widowControl w:val="0"/>
        <w:tabs>
          <w:tab w:val="clear" w:pos="567"/>
        </w:tabs>
        <w:spacing w:line="240" w:lineRule="auto"/>
        <w:rPr>
          <w:szCs w:val="22"/>
          <w:lang w:val="fi-FI"/>
        </w:rPr>
      </w:pPr>
    </w:p>
    <w:p w14:paraId="2B2AEFE8" w14:textId="77777777" w:rsidR="00A60268" w:rsidRPr="00085AF1" w:rsidRDefault="00A60268" w:rsidP="00937269">
      <w:pPr>
        <w:widowControl w:val="0"/>
        <w:tabs>
          <w:tab w:val="clear" w:pos="567"/>
        </w:tabs>
        <w:spacing w:line="240" w:lineRule="auto"/>
        <w:rPr>
          <w:szCs w:val="22"/>
          <w:lang w:val="fi-FI"/>
        </w:rPr>
      </w:pPr>
    </w:p>
    <w:p w14:paraId="2B2AEFE9" w14:textId="77777777" w:rsidR="00A60268" w:rsidRPr="00085AF1" w:rsidRDefault="00A60268" w:rsidP="00937269">
      <w:pPr>
        <w:widowControl w:val="0"/>
        <w:pBdr>
          <w:top w:val="single" w:sz="4" w:space="1" w:color="auto"/>
          <w:left w:val="single" w:sz="4" w:space="4" w:color="auto"/>
          <w:bottom w:val="single" w:sz="4" w:space="0" w:color="auto"/>
          <w:right w:val="single" w:sz="4" w:space="4" w:color="auto"/>
        </w:pBdr>
        <w:tabs>
          <w:tab w:val="clear" w:pos="567"/>
        </w:tabs>
        <w:spacing w:line="240" w:lineRule="auto"/>
        <w:rPr>
          <w:szCs w:val="22"/>
          <w:lang w:val="fi-FI"/>
        </w:rPr>
      </w:pPr>
      <w:r w:rsidRPr="00085AF1">
        <w:rPr>
          <w:b/>
          <w:szCs w:val="22"/>
          <w:lang w:val="fi-FI"/>
        </w:rPr>
        <w:t>16.</w:t>
      </w:r>
      <w:r w:rsidRPr="00085AF1">
        <w:rPr>
          <w:b/>
          <w:szCs w:val="22"/>
          <w:lang w:val="fi-FI"/>
        </w:rPr>
        <w:tab/>
        <w:t>TIEDOT PISTEKIRJOITUKSELLA</w:t>
      </w:r>
    </w:p>
    <w:p w14:paraId="2B2AEFEA" w14:textId="77777777" w:rsidR="00A60268" w:rsidRPr="00085AF1" w:rsidRDefault="00A60268" w:rsidP="00937269">
      <w:pPr>
        <w:widowControl w:val="0"/>
        <w:tabs>
          <w:tab w:val="clear" w:pos="567"/>
        </w:tabs>
        <w:spacing w:line="240" w:lineRule="auto"/>
        <w:rPr>
          <w:szCs w:val="22"/>
          <w:lang w:val="fi-FI"/>
        </w:rPr>
      </w:pPr>
    </w:p>
    <w:p w14:paraId="2B2AEFEB" w14:textId="77777777" w:rsidR="006229C7" w:rsidRPr="00085AF1" w:rsidRDefault="006229C7" w:rsidP="00937269">
      <w:pPr>
        <w:widowControl w:val="0"/>
        <w:tabs>
          <w:tab w:val="clear" w:pos="567"/>
        </w:tabs>
        <w:spacing w:line="240" w:lineRule="auto"/>
        <w:rPr>
          <w:szCs w:val="22"/>
          <w:lang w:val="fi-FI"/>
        </w:rPr>
      </w:pPr>
    </w:p>
    <w:p w14:paraId="2B2AEFEC" w14:textId="77777777" w:rsidR="006229C7" w:rsidRPr="00085AF1" w:rsidRDefault="006229C7" w:rsidP="00937269">
      <w:pPr>
        <w:widowControl w:val="0"/>
        <w:pBdr>
          <w:top w:val="single" w:sz="4" w:space="1" w:color="auto"/>
          <w:left w:val="single" w:sz="4" w:space="4" w:color="auto"/>
          <w:bottom w:val="single" w:sz="4" w:space="1" w:color="auto"/>
          <w:right w:val="single" w:sz="4" w:space="4" w:color="auto"/>
        </w:pBdr>
        <w:rPr>
          <w:i/>
          <w:noProof/>
          <w:szCs w:val="22"/>
          <w:lang w:val="fi-FI"/>
        </w:rPr>
      </w:pPr>
      <w:r w:rsidRPr="00085AF1">
        <w:rPr>
          <w:b/>
          <w:noProof/>
          <w:szCs w:val="22"/>
          <w:lang w:val="fi-FI"/>
        </w:rPr>
        <w:t>17.</w:t>
      </w:r>
      <w:r w:rsidRPr="00085AF1">
        <w:rPr>
          <w:b/>
          <w:noProof/>
          <w:szCs w:val="22"/>
          <w:lang w:val="fi-FI"/>
        </w:rPr>
        <w:tab/>
        <w:t>YKSILÖLLINEN TUNNISTE – 2D</w:t>
      </w:r>
      <w:r w:rsidR="006B3F6F" w:rsidRPr="00085AF1">
        <w:rPr>
          <w:b/>
          <w:noProof/>
          <w:szCs w:val="22"/>
          <w:lang w:val="fi-FI"/>
        </w:rPr>
        <w:noBreakHyphen/>
      </w:r>
      <w:r w:rsidRPr="00085AF1">
        <w:rPr>
          <w:b/>
          <w:noProof/>
          <w:szCs w:val="22"/>
          <w:lang w:val="fi-FI"/>
        </w:rPr>
        <w:t>VIIVAKOODI</w:t>
      </w:r>
    </w:p>
    <w:p w14:paraId="2B2AEFED" w14:textId="77777777" w:rsidR="006229C7" w:rsidRPr="00085AF1" w:rsidRDefault="006229C7" w:rsidP="00937269">
      <w:pPr>
        <w:widowControl w:val="0"/>
        <w:rPr>
          <w:noProof/>
          <w:szCs w:val="22"/>
          <w:lang w:val="fi-FI"/>
        </w:rPr>
      </w:pPr>
    </w:p>
    <w:p w14:paraId="2B2AEFEE" w14:textId="77777777" w:rsidR="006229C7" w:rsidRPr="00085AF1" w:rsidRDefault="006229C7" w:rsidP="00937269">
      <w:pPr>
        <w:widowControl w:val="0"/>
        <w:rPr>
          <w:noProof/>
          <w:szCs w:val="22"/>
          <w:lang w:val="fi-FI"/>
        </w:rPr>
      </w:pPr>
    </w:p>
    <w:p w14:paraId="2B2AEFEF" w14:textId="77777777" w:rsidR="006229C7" w:rsidRPr="00085AF1" w:rsidRDefault="006229C7" w:rsidP="00937269">
      <w:pPr>
        <w:widowControl w:val="0"/>
        <w:pBdr>
          <w:top w:val="single" w:sz="4" w:space="1" w:color="auto"/>
          <w:left w:val="single" w:sz="4" w:space="4" w:color="auto"/>
          <w:bottom w:val="single" w:sz="4" w:space="1" w:color="auto"/>
          <w:right w:val="single" w:sz="4" w:space="4" w:color="auto"/>
        </w:pBdr>
        <w:rPr>
          <w:i/>
          <w:noProof/>
          <w:szCs w:val="22"/>
          <w:lang w:val="fi-FI"/>
        </w:rPr>
      </w:pPr>
      <w:r w:rsidRPr="00085AF1">
        <w:rPr>
          <w:b/>
          <w:noProof/>
          <w:szCs w:val="22"/>
          <w:lang w:val="fi-FI"/>
        </w:rPr>
        <w:t>18.</w:t>
      </w:r>
      <w:r w:rsidRPr="00085AF1">
        <w:rPr>
          <w:b/>
          <w:noProof/>
          <w:szCs w:val="22"/>
          <w:lang w:val="fi-FI"/>
        </w:rPr>
        <w:tab/>
        <w:t>YKSILÖLLINEN TUNNISTE – LUETTAVISSA OLEVAT TIEDOT</w:t>
      </w:r>
    </w:p>
    <w:p w14:paraId="2B2AEFF0" w14:textId="77777777" w:rsidR="006229C7" w:rsidRPr="00085AF1" w:rsidRDefault="006229C7" w:rsidP="00937269">
      <w:pPr>
        <w:widowControl w:val="0"/>
        <w:tabs>
          <w:tab w:val="clear" w:pos="567"/>
        </w:tabs>
        <w:spacing w:line="240" w:lineRule="auto"/>
        <w:rPr>
          <w:szCs w:val="22"/>
          <w:lang w:val="fi-FI"/>
        </w:rPr>
      </w:pPr>
    </w:p>
    <w:p w14:paraId="2B2AEFF1" w14:textId="77777777" w:rsidR="00A60268" w:rsidRPr="00085AF1" w:rsidRDefault="00A60268" w:rsidP="00937269">
      <w:pPr>
        <w:widowControl w:val="0"/>
        <w:shd w:val="clear" w:color="auto" w:fill="FFFFFF"/>
        <w:tabs>
          <w:tab w:val="clear" w:pos="567"/>
        </w:tabs>
        <w:spacing w:line="240" w:lineRule="auto"/>
        <w:rPr>
          <w:szCs w:val="22"/>
          <w:lang w:val="fi-FI"/>
        </w:rPr>
      </w:pPr>
      <w:r w:rsidRPr="00085AF1">
        <w:rPr>
          <w:szCs w:val="22"/>
          <w:lang w:val="fi-FI"/>
        </w:rPr>
        <w:br w:type="page"/>
      </w:r>
    </w:p>
    <w:p w14:paraId="2B2AEFF2" w14:textId="77777777" w:rsidR="00747286" w:rsidRPr="00747286" w:rsidRDefault="00747286" w:rsidP="00937269">
      <w:pPr>
        <w:widowControl w:val="0"/>
        <w:tabs>
          <w:tab w:val="clear" w:pos="567"/>
        </w:tabs>
        <w:spacing w:line="240" w:lineRule="auto"/>
        <w:rPr>
          <w:szCs w:val="22"/>
          <w:lang w:val="fi-FI"/>
        </w:rPr>
      </w:pPr>
    </w:p>
    <w:p w14:paraId="2B2AEFF3"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085AF1">
        <w:rPr>
          <w:b/>
          <w:szCs w:val="22"/>
          <w:lang w:val="fi-FI"/>
        </w:rPr>
        <w:t>ULKOPAKKAUKSESSA ON OLTAVA SEURAAVAT MERKINNÄT</w:t>
      </w:r>
    </w:p>
    <w:p w14:paraId="2B2AEFF4"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i-FI"/>
        </w:rPr>
      </w:pPr>
    </w:p>
    <w:p w14:paraId="2B2AEFF5" w14:textId="77777777" w:rsidR="00B64F15"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085AF1">
        <w:rPr>
          <w:b/>
          <w:szCs w:val="22"/>
          <w:lang w:val="fi-FI"/>
        </w:rPr>
        <w:t>KOTELO</w:t>
      </w:r>
    </w:p>
    <w:p w14:paraId="2B2AEFF6" w14:textId="77777777" w:rsidR="00A60268" w:rsidRPr="00085AF1" w:rsidRDefault="00A60268" w:rsidP="00937269">
      <w:pPr>
        <w:widowControl w:val="0"/>
        <w:tabs>
          <w:tab w:val="clear" w:pos="567"/>
        </w:tabs>
        <w:spacing w:line="240" w:lineRule="auto"/>
        <w:rPr>
          <w:szCs w:val="22"/>
          <w:lang w:val="fi-FI"/>
        </w:rPr>
      </w:pPr>
    </w:p>
    <w:p w14:paraId="2B2AEFF7" w14:textId="77777777" w:rsidR="0065286A" w:rsidRPr="00085AF1" w:rsidRDefault="0065286A" w:rsidP="00937269">
      <w:pPr>
        <w:widowControl w:val="0"/>
        <w:tabs>
          <w:tab w:val="clear" w:pos="567"/>
        </w:tabs>
        <w:spacing w:line="240" w:lineRule="auto"/>
        <w:rPr>
          <w:szCs w:val="22"/>
          <w:lang w:val="fi-FI"/>
        </w:rPr>
      </w:pPr>
    </w:p>
    <w:p w14:paraId="2B2AEFF8"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1.</w:t>
      </w:r>
      <w:r w:rsidRPr="00085AF1">
        <w:rPr>
          <w:b/>
          <w:szCs w:val="22"/>
          <w:lang w:val="fi-FI"/>
        </w:rPr>
        <w:tab/>
        <w:t>LÄÄKEVALMISTEEN NIMI</w:t>
      </w:r>
    </w:p>
    <w:p w14:paraId="2B2AEFF9" w14:textId="77777777" w:rsidR="00A60268" w:rsidRPr="00085AF1" w:rsidRDefault="00A60268" w:rsidP="00937269">
      <w:pPr>
        <w:widowControl w:val="0"/>
        <w:tabs>
          <w:tab w:val="clear" w:pos="567"/>
        </w:tabs>
        <w:spacing w:line="240" w:lineRule="auto"/>
        <w:rPr>
          <w:szCs w:val="22"/>
          <w:lang w:val="fi-FI"/>
        </w:rPr>
      </w:pPr>
    </w:p>
    <w:p w14:paraId="2B2AEFFA" w14:textId="77777777" w:rsidR="00A60268" w:rsidRPr="00085AF1" w:rsidRDefault="00A60268" w:rsidP="00937269">
      <w:pPr>
        <w:widowControl w:val="0"/>
        <w:tabs>
          <w:tab w:val="clear" w:pos="567"/>
        </w:tabs>
        <w:spacing w:line="240" w:lineRule="auto"/>
        <w:rPr>
          <w:rStyle w:val="CSIchar"/>
          <w:szCs w:val="22"/>
          <w:shd w:val="clear" w:color="auto" w:fill="auto"/>
          <w:lang w:val="fi-FI"/>
        </w:rPr>
      </w:pPr>
      <w:r w:rsidRPr="00085AF1">
        <w:rPr>
          <w:szCs w:val="22"/>
          <w:lang w:val="fi-FI"/>
        </w:rPr>
        <w:t>Tafinlar 75</w:t>
      </w:r>
      <w:r w:rsidR="00CF44C8" w:rsidRPr="00085AF1">
        <w:rPr>
          <w:szCs w:val="22"/>
          <w:lang w:val="fi-FI"/>
        </w:rPr>
        <w:t> mg</w:t>
      </w:r>
      <w:r w:rsidRPr="00085AF1">
        <w:rPr>
          <w:szCs w:val="22"/>
          <w:lang w:val="fi-FI"/>
        </w:rPr>
        <w:t xml:space="preserve"> kovat kapselit</w:t>
      </w:r>
    </w:p>
    <w:p w14:paraId="2B2AEFFB"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dabrafenibi</w:t>
      </w:r>
    </w:p>
    <w:p w14:paraId="2B2AEFFC" w14:textId="77777777" w:rsidR="00A60268" w:rsidRPr="00085AF1" w:rsidRDefault="00A60268" w:rsidP="00937269">
      <w:pPr>
        <w:widowControl w:val="0"/>
        <w:tabs>
          <w:tab w:val="clear" w:pos="567"/>
        </w:tabs>
        <w:spacing w:line="240" w:lineRule="auto"/>
        <w:rPr>
          <w:szCs w:val="22"/>
          <w:lang w:val="fi-FI"/>
        </w:rPr>
      </w:pPr>
    </w:p>
    <w:p w14:paraId="2B2AEFFD" w14:textId="77777777" w:rsidR="00A60268" w:rsidRPr="00085AF1" w:rsidRDefault="00A60268" w:rsidP="00937269">
      <w:pPr>
        <w:widowControl w:val="0"/>
        <w:tabs>
          <w:tab w:val="clear" w:pos="567"/>
        </w:tabs>
        <w:spacing w:line="240" w:lineRule="auto"/>
        <w:rPr>
          <w:szCs w:val="22"/>
          <w:lang w:val="fi-FI"/>
        </w:rPr>
      </w:pPr>
    </w:p>
    <w:p w14:paraId="2B2AEFFE"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085AF1">
        <w:rPr>
          <w:b/>
          <w:szCs w:val="22"/>
          <w:lang w:val="fi-FI"/>
        </w:rPr>
        <w:t>2.</w:t>
      </w:r>
      <w:r w:rsidRPr="00085AF1">
        <w:rPr>
          <w:b/>
          <w:szCs w:val="22"/>
          <w:lang w:val="fi-FI"/>
        </w:rPr>
        <w:tab/>
        <w:t>VAIKUTTAVA(T) AINE(ET)</w:t>
      </w:r>
    </w:p>
    <w:p w14:paraId="2B2AEFFF" w14:textId="77777777" w:rsidR="00A60268" w:rsidRPr="00085AF1" w:rsidRDefault="00A60268" w:rsidP="00937269">
      <w:pPr>
        <w:widowControl w:val="0"/>
        <w:tabs>
          <w:tab w:val="clear" w:pos="567"/>
        </w:tabs>
        <w:spacing w:line="240" w:lineRule="auto"/>
        <w:rPr>
          <w:szCs w:val="22"/>
          <w:lang w:val="fi-FI"/>
        </w:rPr>
      </w:pPr>
    </w:p>
    <w:p w14:paraId="2B2AF000" w14:textId="77777777" w:rsidR="00A60268" w:rsidRPr="00085AF1" w:rsidRDefault="00A60268" w:rsidP="00937269">
      <w:pPr>
        <w:widowControl w:val="0"/>
        <w:tabs>
          <w:tab w:val="clear" w:pos="567"/>
        </w:tabs>
        <w:spacing w:line="240" w:lineRule="auto"/>
        <w:rPr>
          <w:rStyle w:val="CSIchar"/>
          <w:bCs/>
          <w:szCs w:val="22"/>
          <w:shd w:val="clear" w:color="auto" w:fill="auto"/>
          <w:lang w:val="fi-FI"/>
        </w:rPr>
      </w:pPr>
      <w:r w:rsidRPr="00085AF1">
        <w:rPr>
          <w:bCs/>
          <w:szCs w:val="22"/>
          <w:lang w:val="fi-FI"/>
        </w:rPr>
        <w:t>Yksi kova kapseli sisältää dabrafenibimesilaattia määrän, joka vastaa 75</w:t>
      </w:r>
      <w:r w:rsidR="00CF44C8" w:rsidRPr="00085AF1">
        <w:rPr>
          <w:bCs/>
          <w:szCs w:val="22"/>
          <w:lang w:val="fi-FI"/>
        </w:rPr>
        <w:t> mg</w:t>
      </w:r>
      <w:r w:rsidRPr="00085AF1">
        <w:rPr>
          <w:bCs/>
          <w:szCs w:val="22"/>
          <w:lang w:val="fi-FI"/>
        </w:rPr>
        <w:t xml:space="preserve"> dabrafenibia</w:t>
      </w:r>
      <w:r w:rsidR="0065286A" w:rsidRPr="00085AF1">
        <w:rPr>
          <w:bCs/>
          <w:szCs w:val="22"/>
          <w:lang w:val="fi-FI"/>
        </w:rPr>
        <w:t>.</w:t>
      </w:r>
    </w:p>
    <w:p w14:paraId="2B2AF001" w14:textId="77777777" w:rsidR="00A60268" w:rsidRPr="00085AF1" w:rsidRDefault="00A60268" w:rsidP="00937269">
      <w:pPr>
        <w:widowControl w:val="0"/>
        <w:tabs>
          <w:tab w:val="clear" w:pos="567"/>
        </w:tabs>
        <w:spacing w:line="240" w:lineRule="auto"/>
        <w:rPr>
          <w:szCs w:val="22"/>
          <w:lang w:val="fi-FI"/>
        </w:rPr>
      </w:pPr>
    </w:p>
    <w:p w14:paraId="2B2AF002" w14:textId="77777777" w:rsidR="00A60268" w:rsidRPr="00085AF1" w:rsidRDefault="00A60268" w:rsidP="00937269">
      <w:pPr>
        <w:widowControl w:val="0"/>
        <w:tabs>
          <w:tab w:val="clear" w:pos="567"/>
        </w:tabs>
        <w:spacing w:line="240" w:lineRule="auto"/>
        <w:rPr>
          <w:szCs w:val="22"/>
          <w:lang w:val="fi-FI"/>
        </w:rPr>
      </w:pPr>
    </w:p>
    <w:p w14:paraId="2B2AF003"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3.</w:t>
      </w:r>
      <w:r w:rsidRPr="00085AF1">
        <w:rPr>
          <w:b/>
          <w:szCs w:val="22"/>
          <w:lang w:val="fi-FI"/>
        </w:rPr>
        <w:tab/>
      </w:r>
      <w:r w:rsidR="004C5716" w:rsidRPr="00085AF1">
        <w:rPr>
          <w:b/>
          <w:szCs w:val="22"/>
          <w:lang w:val="fi-FI"/>
        </w:rPr>
        <w:t xml:space="preserve">LUETTELO </w:t>
      </w:r>
      <w:r w:rsidRPr="00085AF1">
        <w:rPr>
          <w:b/>
          <w:szCs w:val="22"/>
          <w:lang w:val="fi-FI"/>
        </w:rPr>
        <w:t>APUAINE</w:t>
      </w:r>
      <w:r w:rsidR="004C5716" w:rsidRPr="00085AF1">
        <w:rPr>
          <w:b/>
          <w:szCs w:val="22"/>
          <w:lang w:val="fi-FI"/>
        </w:rPr>
        <w:t>ISTA</w:t>
      </w:r>
    </w:p>
    <w:p w14:paraId="2B2AF004" w14:textId="77777777" w:rsidR="00A60268" w:rsidRPr="00085AF1" w:rsidRDefault="00A60268" w:rsidP="00937269">
      <w:pPr>
        <w:widowControl w:val="0"/>
        <w:tabs>
          <w:tab w:val="clear" w:pos="567"/>
        </w:tabs>
        <w:spacing w:line="240" w:lineRule="auto"/>
        <w:rPr>
          <w:szCs w:val="22"/>
          <w:lang w:val="fi-FI"/>
        </w:rPr>
      </w:pPr>
    </w:p>
    <w:p w14:paraId="2B2AF005" w14:textId="77777777" w:rsidR="00A60268" w:rsidRPr="00085AF1" w:rsidRDefault="00A60268" w:rsidP="00937269">
      <w:pPr>
        <w:widowControl w:val="0"/>
        <w:tabs>
          <w:tab w:val="clear" w:pos="567"/>
        </w:tabs>
        <w:spacing w:line="240" w:lineRule="auto"/>
        <w:rPr>
          <w:szCs w:val="22"/>
          <w:lang w:val="fi-FI"/>
        </w:rPr>
      </w:pPr>
    </w:p>
    <w:p w14:paraId="2B2AF006"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4.</w:t>
      </w:r>
      <w:r w:rsidRPr="00085AF1">
        <w:rPr>
          <w:b/>
          <w:szCs w:val="22"/>
          <w:lang w:val="fi-FI"/>
        </w:rPr>
        <w:tab/>
        <w:t>LÄÄKEMUOTO JA SISÄLLÖN MÄÄRÄ</w:t>
      </w:r>
    </w:p>
    <w:p w14:paraId="2B2AF007" w14:textId="77777777" w:rsidR="00A60268" w:rsidRPr="00085AF1" w:rsidRDefault="00A60268" w:rsidP="00937269">
      <w:pPr>
        <w:widowControl w:val="0"/>
        <w:tabs>
          <w:tab w:val="clear" w:pos="567"/>
        </w:tabs>
        <w:spacing w:line="240" w:lineRule="auto"/>
        <w:rPr>
          <w:szCs w:val="22"/>
          <w:lang w:val="fi-FI"/>
        </w:rPr>
      </w:pPr>
    </w:p>
    <w:p w14:paraId="2B2AF008" w14:textId="77777777" w:rsidR="000E72F4" w:rsidRPr="00085AF1" w:rsidRDefault="006B3F6F" w:rsidP="00937269">
      <w:pPr>
        <w:widowControl w:val="0"/>
        <w:tabs>
          <w:tab w:val="clear" w:pos="567"/>
        </w:tabs>
        <w:spacing w:line="240" w:lineRule="auto"/>
        <w:rPr>
          <w:noProof/>
          <w:szCs w:val="22"/>
          <w:shd w:val="pct15" w:color="auto" w:fill="auto"/>
          <w:lang w:val="fi-FI"/>
        </w:rPr>
      </w:pPr>
      <w:r w:rsidRPr="00085AF1">
        <w:rPr>
          <w:noProof/>
          <w:szCs w:val="22"/>
          <w:shd w:val="pct15" w:color="auto" w:fill="auto"/>
          <w:lang w:val="fi-FI"/>
        </w:rPr>
        <w:t>Kova k</w:t>
      </w:r>
      <w:r w:rsidR="000E72F4" w:rsidRPr="00085AF1">
        <w:rPr>
          <w:noProof/>
          <w:szCs w:val="22"/>
          <w:shd w:val="pct15" w:color="auto" w:fill="auto"/>
          <w:lang w:val="fi-FI"/>
        </w:rPr>
        <w:t>apseli</w:t>
      </w:r>
    </w:p>
    <w:p w14:paraId="2B2AF009" w14:textId="77777777" w:rsidR="000E72F4" w:rsidRPr="00085AF1" w:rsidRDefault="000E72F4" w:rsidP="00937269">
      <w:pPr>
        <w:widowControl w:val="0"/>
        <w:tabs>
          <w:tab w:val="clear" w:pos="567"/>
        </w:tabs>
        <w:spacing w:line="240" w:lineRule="auto"/>
        <w:rPr>
          <w:szCs w:val="22"/>
          <w:lang w:val="fi-FI"/>
        </w:rPr>
      </w:pPr>
    </w:p>
    <w:p w14:paraId="2B2AF00A"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28 kapselia</w:t>
      </w:r>
    </w:p>
    <w:p w14:paraId="2B2AF00B" w14:textId="77777777" w:rsidR="00A60268" w:rsidRPr="00085AF1" w:rsidRDefault="00A60268" w:rsidP="00937269">
      <w:pPr>
        <w:widowControl w:val="0"/>
        <w:tabs>
          <w:tab w:val="clear" w:pos="567"/>
        </w:tabs>
        <w:spacing w:line="240" w:lineRule="auto"/>
        <w:rPr>
          <w:shd w:val="pct15" w:color="auto" w:fill="auto"/>
          <w:lang w:val="fi-FI"/>
        </w:rPr>
      </w:pPr>
      <w:r w:rsidRPr="00085AF1">
        <w:rPr>
          <w:shd w:val="pct15" w:color="auto" w:fill="auto"/>
          <w:lang w:val="fi-FI"/>
        </w:rPr>
        <w:t>120 kapselia</w:t>
      </w:r>
    </w:p>
    <w:p w14:paraId="2B2AF00C" w14:textId="77777777" w:rsidR="00A60268" w:rsidRPr="00085AF1" w:rsidRDefault="00A60268" w:rsidP="00937269">
      <w:pPr>
        <w:widowControl w:val="0"/>
        <w:tabs>
          <w:tab w:val="clear" w:pos="567"/>
        </w:tabs>
        <w:spacing w:line="240" w:lineRule="auto"/>
        <w:rPr>
          <w:rStyle w:val="CSIchar"/>
          <w:lang w:val="fi-FI"/>
        </w:rPr>
      </w:pPr>
    </w:p>
    <w:p w14:paraId="2B2AF00D" w14:textId="77777777" w:rsidR="00A60268" w:rsidRPr="00085AF1" w:rsidRDefault="00A60268" w:rsidP="00937269">
      <w:pPr>
        <w:widowControl w:val="0"/>
        <w:tabs>
          <w:tab w:val="clear" w:pos="567"/>
        </w:tabs>
        <w:spacing w:line="240" w:lineRule="auto"/>
        <w:rPr>
          <w:rStyle w:val="CSIchar"/>
          <w:lang w:val="fi-FI"/>
        </w:rPr>
      </w:pPr>
    </w:p>
    <w:p w14:paraId="2B2AF00E"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5.</w:t>
      </w:r>
      <w:r w:rsidRPr="00085AF1">
        <w:rPr>
          <w:b/>
          <w:szCs w:val="22"/>
          <w:lang w:val="fi-FI"/>
        </w:rPr>
        <w:tab/>
        <w:t>ANTOTAPA JA TARVITTAESSA ANTOREITTI (ANTOREITIT)</w:t>
      </w:r>
    </w:p>
    <w:p w14:paraId="2B2AF00F" w14:textId="77777777" w:rsidR="00A60268" w:rsidRPr="00085AF1" w:rsidRDefault="00A60268" w:rsidP="00937269">
      <w:pPr>
        <w:widowControl w:val="0"/>
        <w:tabs>
          <w:tab w:val="clear" w:pos="567"/>
        </w:tabs>
        <w:spacing w:line="240" w:lineRule="auto"/>
        <w:rPr>
          <w:szCs w:val="22"/>
          <w:lang w:val="fi-FI"/>
        </w:rPr>
      </w:pPr>
    </w:p>
    <w:p w14:paraId="2B2AF010"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Lue pakkausseloste ennen käyttöä.</w:t>
      </w:r>
    </w:p>
    <w:p w14:paraId="2B2AF011" w14:textId="77777777" w:rsidR="006B3F6F" w:rsidRPr="00085AF1" w:rsidRDefault="006B3F6F" w:rsidP="00937269">
      <w:pPr>
        <w:widowControl w:val="0"/>
        <w:tabs>
          <w:tab w:val="clear" w:pos="567"/>
        </w:tabs>
        <w:spacing w:line="240" w:lineRule="auto"/>
        <w:rPr>
          <w:szCs w:val="22"/>
          <w:lang w:val="fi-FI"/>
        </w:rPr>
      </w:pPr>
      <w:r w:rsidRPr="00085AF1">
        <w:rPr>
          <w:szCs w:val="22"/>
          <w:lang w:val="fi-FI"/>
        </w:rPr>
        <w:t>Suun kautta</w:t>
      </w:r>
    </w:p>
    <w:p w14:paraId="2B2AF012" w14:textId="77777777" w:rsidR="00A60268" w:rsidRPr="00085AF1" w:rsidRDefault="00A60268" w:rsidP="00937269">
      <w:pPr>
        <w:widowControl w:val="0"/>
        <w:tabs>
          <w:tab w:val="clear" w:pos="567"/>
        </w:tabs>
        <w:autoSpaceDE w:val="0"/>
        <w:autoSpaceDN w:val="0"/>
        <w:adjustRightInd w:val="0"/>
        <w:spacing w:line="240" w:lineRule="auto"/>
        <w:rPr>
          <w:szCs w:val="22"/>
          <w:lang w:val="fi-FI"/>
        </w:rPr>
      </w:pPr>
    </w:p>
    <w:p w14:paraId="2B2AF013" w14:textId="77777777" w:rsidR="00A60268" w:rsidRPr="00085AF1" w:rsidRDefault="00A60268" w:rsidP="00937269">
      <w:pPr>
        <w:widowControl w:val="0"/>
        <w:tabs>
          <w:tab w:val="clear" w:pos="567"/>
        </w:tabs>
        <w:autoSpaceDE w:val="0"/>
        <w:autoSpaceDN w:val="0"/>
        <w:adjustRightInd w:val="0"/>
        <w:spacing w:line="240" w:lineRule="auto"/>
        <w:rPr>
          <w:szCs w:val="22"/>
          <w:lang w:val="fi-FI"/>
        </w:rPr>
      </w:pPr>
    </w:p>
    <w:p w14:paraId="2B2AF014"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6.</w:t>
      </w:r>
      <w:r w:rsidRPr="00085AF1">
        <w:rPr>
          <w:b/>
          <w:szCs w:val="22"/>
          <w:lang w:val="fi-FI"/>
        </w:rPr>
        <w:tab/>
        <w:t>ERITYISVAROITUS VALMISTEEN SÄILYTTÄMISESTÄ POISSA LASTEN ULOTTUVILTA JA NÄKYVILTÄ</w:t>
      </w:r>
    </w:p>
    <w:p w14:paraId="2B2AF015" w14:textId="77777777" w:rsidR="00A60268" w:rsidRPr="00085AF1" w:rsidRDefault="00A60268" w:rsidP="00937269">
      <w:pPr>
        <w:widowControl w:val="0"/>
        <w:tabs>
          <w:tab w:val="clear" w:pos="567"/>
        </w:tabs>
        <w:spacing w:line="240" w:lineRule="auto"/>
        <w:rPr>
          <w:szCs w:val="22"/>
          <w:lang w:val="fi-FI"/>
        </w:rPr>
      </w:pPr>
    </w:p>
    <w:p w14:paraId="2B2AF016"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Ei lasten ulottuville eikä näkyville.</w:t>
      </w:r>
    </w:p>
    <w:p w14:paraId="2B2AF017" w14:textId="77777777" w:rsidR="00A60268" w:rsidRPr="00085AF1" w:rsidRDefault="00A60268" w:rsidP="00937269">
      <w:pPr>
        <w:widowControl w:val="0"/>
        <w:tabs>
          <w:tab w:val="clear" w:pos="567"/>
        </w:tabs>
        <w:spacing w:line="240" w:lineRule="auto"/>
        <w:rPr>
          <w:szCs w:val="22"/>
          <w:lang w:val="fi-FI"/>
        </w:rPr>
      </w:pPr>
    </w:p>
    <w:p w14:paraId="2B2AF018" w14:textId="77777777" w:rsidR="00A60268" w:rsidRPr="00085AF1" w:rsidRDefault="00A60268" w:rsidP="00937269">
      <w:pPr>
        <w:widowControl w:val="0"/>
        <w:tabs>
          <w:tab w:val="clear" w:pos="567"/>
        </w:tabs>
        <w:spacing w:line="240" w:lineRule="auto"/>
        <w:rPr>
          <w:szCs w:val="22"/>
          <w:lang w:val="fi-FI"/>
        </w:rPr>
      </w:pPr>
    </w:p>
    <w:p w14:paraId="2B2AF019"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7.</w:t>
      </w:r>
      <w:r w:rsidRPr="00085AF1">
        <w:rPr>
          <w:b/>
          <w:szCs w:val="22"/>
          <w:lang w:val="fi-FI"/>
        </w:rPr>
        <w:tab/>
        <w:t>MUU ERITYISVAROITUS (MUUT ERITYISVAROITUKSET), JOS TARPEEN</w:t>
      </w:r>
    </w:p>
    <w:p w14:paraId="2B2AF01A" w14:textId="77777777" w:rsidR="00A60268" w:rsidRPr="00085AF1" w:rsidRDefault="00A60268" w:rsidP="00937269">
      <w:pPr>
        <w:widowControl w:val="0"/>
        <w:tabs>
          <w:tab w:val="clear" w:pos="567"/>
        </w:tabs>
        <w:spacing w:line="240" w:lineRule="auto"/>
        <w:rPr>
          <w:szCs w:val="22"/>
          <w:lang w:val="fi-FI"/>
        </w:rPr>
      </w:pPr>
    </w:p>
    <w:p w14:paraId="2B2AF01B"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Sisältää kuivausaineen. Ei saa poistaa, eikä syödä.</w:t>
      </w:r>
    </w:p>
    <w:p w14:paraId="2B2AF01C" w14:textId="77777777" w:rsidR="00A60268" w:rsidRPr="00085AF1" w:rsidRDefault="00A60268" w:rsidP="00937269">
      <w:pPr>
        <w:widowControl w:val="0"/>
        <w:tabs>
          <w:tab w:val="clear" w:pos="567"/>
        </w:tabs>
        <w:spacing w:line="240" w:lineRule="auto"/>
        <w:rPr>
          <w:szCs w:val="22"/>
          <w:lang w:val="fi-FI"/>
        </w:rPr>
      </w:pPr>
    </w:p>
    <w:p w14:paraId="2B2AF01D" w14:textId="77777777" w:rsidR="0065286A" w:rsidRPr="00085AF1" w:rsidRDefault="0065286A" w:rsidP="00937269">
      <w:pPr>
        <w:widowControl w:val="0"/>
        <w:tabs>
          <w:tab w:val="clear" w:pos="567"/>
        </w:tabs>
        <w:spacing w:line="240" w:lineRule="auto"/>
        <w:rPr>
          <w:szCs w:val="22"/>
          <w:lang w:val="fi-FI"/>
        </w:rPr>
      </w:pPr>
    </w:p>
    <w:p w14:paraId="2B2AF01E"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8.</w:t>
      </w:r>
      <w:r w:rsidRPr="00085AF1">
        <w:rPr>
          <w:b/>
          <w:szCs w:val="22"/>
          <w:lang w:val="fi-FI"/>
        </w:rPr>
        <w:tab/>
        <w:t>VIIMEINEN KÄYTTÖPÄIVÄMÄÄRÄ</w:t>
      </w:r>
    </w:p>
    <w:p w14:paraId="2B2AF01F" w14:textId="77777777" w:rsidR="00A60268" w:rsidRPr="00085AF1" w:rsidRDefault="00A60268" w:rsidP="00937269">
      <w:pPr>
        <w:widowControl w:val="0"/>
        <w:tabs>
          <w:tab w:val="clear" w:pos="567"/>
        </w:tabs>
        <w:spacing w:line="240" w:lineRule="auto"/>
        <w:rPr>
          <w:szCs w:val="22"/>
          <w:lang w:val="fi-FI"/>
        </w:rPr>
      </w:pPr>
    </w:p>
    <w:p w14:paraId="2B2AF020"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EXP</w:t>
      </w:r>
    </w:p>
    <w:p w14:paraId="2B2AF021" w14:textId="77777777" w:rsidR="00A60268" w:rsidRPr="00085AF1" w:rsidRDefault="00A60268" w:rsidP="00937269">
      <w:pPr>
        <w:widowControl w:val="0"/>
        <w:tabs>
          <w:tab w:val="clear" w:pos="567"/>
        </w:tabs>
        <w:spacing w:line="240" w:lineRule="auto"/>
        <w:rPr>
          <w:szCs w:val="22"/>
          <w:lang w:val="fi-FI"/>
        </w:rPr>
      </w:pPr>
    </w:p>
    <w:p w14:paraId="2B2AF022" w14:textId="77777777" w:rsidR="00A60268" w:rsidRPr="00085AF1" w:rsidRDefault="00A60268" w:rsidP="00937269">
      <w:pPr>
        <w:widowControl w:val="0"/>
        <w:tabs>
          <w:tab w:val="clear" w:pos="567"/>
        </w:tabs>
        <w:spacing w:line="240" w:lineRule="auto"/>
        <w:rPr>
          <w:szCs w:val="22"/>
          <w:lang w:val="fi-FI"/>
        </w:rPr>
      </w:pPr>
    </w:p>
    <w:p w14:paraId="2B2AF023" w14:textId="77777777" w:rsidR="00A60268" w:rsidRPr="00085AF1" w:rsidRDefault="00A60268" w:rsidP="00937269">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9.</w:t>
      </w:r>
      <w:r w:rsidRPr="00085AF1">
        <w:rPr>
          <w:b/>
          <w:szCs w:val="22"/>
          <w:lang w:val="fi-FI"/>
        </w:rPr>
        <w:tab/>
        <w:t>ERITYISET SÄILYTYSOLOSUHTEET</w:t>
      </w:r>
    </w:p>
    <w:p w14:paraId="2B2AF024" w14:textId="77777777" w:rsidR="00A60268" w:rsidRPr="00085AF1" w:rsidRDefault="00A60268" w:rsidP="00937269">
      <w:pPr>
        <w:widowControl w:val="0"/>
        <w:tabs>
          <w:tab w:val="clear" w:pos="567"/>
        </w:tabs>
        <w:spacing w:line="240" w:lineRule="auto"/>
        <w:rPr>
          <w:szCs w:val="22"/>
          <w:lang w:val="fi-FI"/>
        </w:rPr>
      </w:pPr>
    </w:p>
    <w:p w14:paraId="2B2AF025" w14:textId="77777777" w:rsidR="00A60268" w:rsidRPr="00085AF1" w:rsidRDefault="00A60268" w:rsidP="00937269">
      <w:pPr>
        <w:widowControl w:val="0"/>
        <w:tabs>
          <w:tab w:val="clear" w:pos="567"/>
        </w:tabs>
        <w:spacing w:line="240" w:lineRule="auto"/>
        <w:ind w:left="567" w:hanging="567"/>
        <w:rPr>
          <w:szCs w:val="22"/>
          <w:lang w:val="fi-FI"/>
        </w:rPr>
      </w:pPr>
    </w:p>
    <w:p w14:paraId="2B2AF026" w14:textId="77777777" w:rsidR="00A60268" w:rsidRPr="00085AF1" w:rsidRDefault="00A60268" w:rsidP="00937269">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085AF1">
        <w:rPr>
          <w:b/>
          <w:szCs w:val="22"/>
          <w:lang w:val="fi-FI"/>
        </w:rPr>
        <w:lastRenderedPageBreak/>
        <w:t>10.</w:t>
      </w:r>
      <w:r w:rsidRPr="00085AF1">
        <w:rPr>
          <w:b/>
          <w:szCs w:val="22"/>
          <w:lang w:val="fi-FI"/>
        </w:rPr>
        <w:tab/>
        <w:t>ERITYISET VAROTOIMET KÄYTTÄMÄTTÖMIEN LÄÄKEVALMISTEIDEN TAI NIISTÄ PERÄISIN OLEVAN JÄTEMATERIAALIN HÄVITTÄMISEKSI, JOS TARPEEN</w:t>
      </w:r>
    </w:p>
    <w:p w14:paraId="2B2AF027" w14:textId="77777777" w:rsidR="00A60268" w:rsidRPr="00085AF1" w:rsidRDefault="00A60268" w:rsidP="00937269">
      <w:pPr>
        <w:keepNext/>
        <w:keepLines/>
        <w:widowControl w:val="0"/>
        <w:tabs>
          <w:tab w:val="clear" w:pos="567"/>
        </w:tabs>
        <w:spacing w:line="240" w:lineRule="auto"/>
        <w:rPr>
          <w:szCs w:val="22"/>
          <w:lang w:val="fi-FI"/>
        </w:rPr>
      </w:pPr>
    </w:p>
    <w:p w14:paraId="2B2AF028" w14:textId="77777777" w:rsidR="00A60268" w:rsidRPr="00085AF1" w:rsidRDefault="00A60268" w:rsidP="00937269">
      <w:pPr>
        <w:widowControl w:val="0"/>
        <w:tabs>
          <w:tab w:val="clear" w:pos="567"/>
        </w:tabs>
        <w:spacing w:line="240" w:lineRule="auto"/>
        <w:rPr>
          <w:szCs w:val="22"/>
          <w:lang w:val="fi-FI"/>
        </w:rPr>
      </w:pPr>
    </w:p>
    <w:p w14:paraId="2B2AF029" w14:textId="77777777" w:rsidR="00A60268" w:rsidRPr="00085AF1" w:rsidRDefault="00A60268" w:rsidP="00937269">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085AF1">
        <w:rPr>
          <w:b/>
          <w:szCs w:val="22"/>
          <w:lang w:val="fi-FI"/>
        </w:rPr>
        <w:t>11.</w:t>
      </w:r>
      <w:r w:rsidRPr="00085AF1">
        <w:rPr>
          <w:b/>
          <w:szCs w:val="22"/>
          <w:lang w:val="fi-FI"/>
        </w:rPr>
        <w:tab/>
        <w:t>MYYNTILUVAN HALTIJAN NIMI JA OSOITE</w:t>
      </w:r>
    </w:p>
    <w:p w14:paraId="2B2AF02A" w14:textId="77777777" w:rsidR="00A60268" w:rsidRPr="00085AF1" w:rsidRDefault="00A60268" w:rsidP="00937269">
      <w:pPr>
        <w:keepNext/>
        <w:widowControl w:val="0"/>
        <w:tabs>
          <w:tab w:val="clear" w:pos="567"/>
        </w:tabs>
        <w:spacing w:line="240" w:lineRule="auto"/>
        <w:rPr>
          <w:szCs w:val="22"/>
          <w:lang w:val="fi-FI"/>
        </w:rPr>
      </w:pPr>
    </w:p>
    <w:p w14:paraId="2B2AF02B" w14:textId="77777777" w:rsidR="00A60268" w:rsidRPr="00085AF1" w:rsidRDefault="00A60268" w:rsidP="00937269">
      <w:pPr>
        <w:widowControl w:val="0"/>
        <w:tabs>
          <w:tab w:val="clear" w:pos="567"/>
        </w:tabs>
        <w:spacing w:line="240" w:lineRule="auto"/>
        <w:rPr>
          <w:lang w:val="fi-FI"/>
        </w:rPr>
      </w:pPr>
      <w:r w:rsidRPr="00085AF1">
        <w:rPr>
          <w:lang w:val="fi-FI"/>
        </w:rPr>
        <w:t>Novartis Europharm Limited</w:t>
      </w:r>
    </w:p>
    <w:p w14:paraId="2B2AF02C" w14:textId="77777777" w:rsidR="00B36573" w:rsidRPr="00C154AC" w:rsidRDefault="00B36573" w:rsidP="00937269">
      <w:pPr>
        <w:keepNext/>
        <w:widowControl w:val="0"/>
        <w:spacing w:line="240" w:lineRule="auto"/>
        <w:rPr>
          <w:color w:val="000000"/>
          <w:lang w:val="en-US"/>
        </w:rPr>
      </w:pPr>
      <w:r w:rsidRPr="00C154AC">
        <w:rPr>
          <w:color w:val="000000"/>
          <w:lang w:val="en-US"/>
        </w:rPr>
        <w:t>Vista Building</w:t>
      </w:r>
    </w:p>
    <w:p w14:paraId="2B2AF02D" w14:textId="77777777" w:rsidR="00B36573" w:rsidRPr="00C154AC" w:rsidRDefault="00B36573" w:rsidP="00937269">
      <w:pPr>
        <w:keepNext/>
        <w:widowControl w:val="0"/>
        <w:spacing w:line="240" w:lineRule="auto"/>
        <w:rPr>
          <w:color w:val="000000"/>
          <w:lang w:val="en-US"/>
        </w:rPr>
      </w:pPr>
      <w:r w:rsidRPr="00C154AC">
        <w:rPr>
          <w:color w:val="000000"/>
          <w:lang w:val="en-US"/>
        </w:rPr>
        <w:t>Elm Park, Merrion Road</w:t>
      </w:r>
    </w:p>
    <w:p w14:paraId="2B2AF02E" w14:textId="77777777" w:rsidR="00B36573" w:rsidRPr="00F361C0" w:rsidRDefault="00B36573" w:rsidP="00937269">
      <w:pPr>
        <w:keepNext/>
        <w:widowControl w:val="0"/>
        <w:spacing w:line="240" w:lineRule="auto"/>
        <w:rPr>
          <w:color w:val="000000"/>
          <w:lang w:val="fi-FI"/>
        </w:rPr>
      </w:pPr>
      <w:r w:rsidRPr="00F361C0">
        <w:rPr>
          <w:color w:val="000000"/>
          <w:lang w:val="fi-FI"/>
        </w:rPr>
        <w:t>Dublin 4</w:t>
      </w:r>
    </w:p>
    <w:p w14:paraId="2B2AF02F" w14:textId="77777777" w:rsidR="00A60268" w:rsidRPr="00085AF1" w:rsidRDefault="00B36573" w:rsidP="00937269">
      <w:pPr>
        <w:widowControl w:val="0"/>
        <w:tabs>
          <w:tab w:val="clear" w:pos="567"/>
        </w:tabs>
        <w:spacing w:line="240" w:lineRule="auto"/>
        <w:rPr>
          <w:bCs/>
          <w:lang w:val="fi-FI"/>
        </w:rPr>
      </w:pPr>
      <w:r w:rsidRPr="00F361C0">
        <w:rPr>
          <w:color w:val="000000"/>
          <w:lang w:val="fi-FI"/>
        </w:rPr>
        <w:t>Irlanti</w:t>
      </w:r>
    </w:p>
    <w:p w14:paraId="2B2AF030" w14:textId="77777777" w:rsidR="00A60268" w:rsidRPr="00085AF1" w:rsidRDefault="00A60268" w:rsidP="00937269">
      <w:pPr>
        <w:widowControl w:val="0"/>
        <w:tabs>
          <w:tab w:val="clear" w:pos="567"/>
        </w:tabs>
        <w:spacing w:line="240" w:lineRule="auto"/>
        <w:rPr>
          <w:lang w:val="fi-FI"/>
        </w:rPr>
      </w:pPr>
    </w:p>
    <w:p w14:paraId="2B2AF031" w14:textId="77777777" w:rsidR="00A60268" w:rsidRPr="00085AF1" w:rsidRDefault="00A60268" w:rsidP="00937269">
      <w:pPr>
        <w:widowControl w:val="0"/>
        <w:tabs>
          <w:tab w:val="clear" w:pos="567"/>
        </w:tabs>
        <w:spacing w:line="240" w:lineRule="auto"/>
        <w:rPr>
          <w:szCs w:val="22"/>
          <w:lang w:val="fi-FI"/>
        </w:rPr>
      </w:pPr>
    </w:p>
    <w:p w14:paraId="2B2AF032" w14:textId="77777777" w:rsidR="00B64F15" w:rsidRPr="00085AF1" w:rsidRDefault="00A60268" w:rsidP="00937269">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085AF1">
        <w:rPr>
          <w:b/>
          <w:szCs w:val="22"/>
          <w:lang w:val="fi-FI"/>
        </w:rPr>
        <w:t>12.</w:t>
      </w:r>
      <w:r w:rsidRPr="00085AF1">
        <w:rPr>
          <w:b/>
          <w:szCs w:val="22"/>
          <w:lang w:val="fi-FI"/>
        </w:rPr>
        <w:tab/>
        <w:t>MYYNTILUVAN NUMERO(T)</w:t>
      </w:r>
    </w:p>
    <w:p w14:paraId="2B2AF033" w14:textId="77777777" w:rsidR="00A60268" w:rsidRPr="00085AF1" w:rsidRDefault="00A60268" w:rsidP="00937269">
      <w:pPr>
        <w:keepNext/>
        <w:widowControl w:val="0"/>
        <w:tabs>
          <w:tab w:val="clear" w:pos="567"/>
        </w:tabs>
        <w:spacing w:line="240" w:lineRule="auto"/>
        <w:rPr>
          <w:szCs w:val="22"/>
          <w:lang w:val="fi-FI"/>
        </w:rPr>
      </w:pPr>
    </w:p>
    <w:p w14:paraId="2B2AF034" w14:textId="77777777" w:rsidR="00A60268" w:rsidRPr="00085AF1" w:rsidRDefault="00A60268" w:rsidP="00937269">
      <w:pPr>
        <w:widowControl w:val="0"/>
        <w:tabs>
          <w:tab w:val="clear" w:pos="567"/>
        </w:tabs>
        <w:spacing w:line="240" w:lineRule="auto"/>
        <w:rPr>
          <w:shd w:val="pct15" w:color="auto" w:fill="auto"/>
          <w:lang w:val="fi-FI"/>
        </w:rPr>
      </w:pPr>
      <w:r w:rsidRPr="00085AF1">
        <w:rPr>
          <w:szCs w:val="22"/>
          <w:lang w:val="fi-FI"/>
        </w:rPr>
        <w:t>EU/1/13/865/003</w:t>
      </w:r>
      <w:r w:rsidR="000E72F4" w:rsidRPr="00085AF1">
        <w:rPr>
          <w:szCs w:val="22"/>
          <w:lang w:val="fi-FI"/>
        </w:rPr>
        <w:tab/>
      </w:r>
      <w:r w:rsidR="000E72F4" w:rsidRPr="00085AF1">
        <w:rPr>
          <w:szCs w:val="22"/>
          <w:lang w:val="fi-FI"/>
        </w:rPr>
        <w:tab/>
      </w:r>
      <w:r w:rsidR="000E72F4" w:rsidRPr="00085AF1">
        <w:rPr>
          <w:shd w:val="pct15" w:color="auto" w:fill="auto"/>
          <w:lang w:val="fi-FI"/>
        </w:rPr>
        <w:t>28 kapselia</w:t>
      </w:r>
    </w:p>
    <w:p w14:paraId="2B2AF035" w14:textId="77777777" w:rsidR="00A60268" w:rsidRPr="00085AF1" w:rsidRDefault="00A60268" w:rsidP="00937269">
      <w:pPr>
        <w:widowControl w:val="0"/>
        <w:tabs>
          <w:tab w:val="clear" w:pos="567"/>
        </w:tabs>
        <w:spacing w:line="240" w:lineRule="auto"/>
        <w:rPr>
          <w:shd w:val="pct15" w:color="auto" w:fill="auto"/>
          <w:lang w:val="fi-FI"/>
        </w:rPr>
      </w:pPr>
      <w:r w:rsidRPr="00085AF1">
        <w:rPr>
          <w:shd w:val="pct15" w:color="auto" w:fill="auto"/>
          <w:lang w:val="fi-FI"/>
        </w:rPr>
        <w:t>EU/1/13/865/004</w:t>
      </w:r>
      <w:r w:rsidR="000E72F4" w:rsidRPr="00085AF1">
        <w:rPr>
          <w:shd w:val="pct15" w:color="auto" w:fill="auto"/>
          <w:lang w:val="fi-FI"/>
        </w:rPr>
        <w:tab/>
      </w:r>
      <w:r w:rsidR="000E72F4" w:rsidRPr="00085AF1">
        <w:rPr>
          <w:shd w:val="pct15" w:color="auto" w:fill="auto"/>
          <w:lang w:val="fi-FI"/>
        </w:rPr>
        <w:tab/>
        <w:t>120 kapselia</w:t>
      </w:r>
    </w:p>
    <w:p w14:paraId="2B2AF036" w14:textId="77777777" w:rsidR="00A60268" w:rsidRPr="00085AF1" w:rsidRDefault="00A60268" w:rsidP="00937269">
      <w:pPr>
        <w:widowControl w:val="0"/>
        <w:tabs>
          <w:tab w:val="clear" w:pos="567"/>
        </w:tabs>
        <w:spacing w:line="240" w:lineRule="auto"/>
        <w:rPr>
          <w:szCs w:val="22"/>
          <w:lang w:val="fi-FI"/>
        </w:rPr>
      </w:pPr>
    </w:p>
    <w:p w14:paraId="2B2AF037" w14:textId="77777777" w:rsidR="00A60268" w:rsidRPr="00085AF1" w:rsidRDefault="00A60268" w:rsidP="00937269">
      <w:pPr>
        <w:widowControl w:val="0"/>
        <w:tabs>
          <w:tab w:val="clear" w:pos="567"/>
        </w:tabs>
        <w:spacing w:line="240" w:lineRule="auto"/>
        <w:rPr>
          <w:szCs w:val="22"/>
          <w:lang w:val="fi-FI"/>
        </w:rPr>
      </w:pPr>
    </w:p>
    <w:p w14:paraId="2B2AF038"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085AF1">
        <w:rPr>
          <w:b/>
          <w:szCs w:val="22"/>
          <w:lang w:val="fi-FI"/>
        </w:rPr>
        <w:t>13.</w:t>
      </w:r>
      <w:r w:rsidRPr="00085AF1">
        <w:rPr>
          <w:b/>
          <w:szCs w:val="22"/>
          <w:lang w:val="fi-FI"/>
        </w:rPr>
        <w:tab/>
        <w:t>ERÄNUMERO</w:t>
      </w:r>
    </w:p>
    <w:p w14:paraId="2B2AF039" w14:textId="77777777" w:rsidR="00A60268" w:rsidRPr="00085AF1" w:rsidRDefault="00A60268" w:rsidP="00937269">
      <w:pPr>
        <w:widowControl w:val="0"/>
        <w:tabs>
          <w:tab w:val="clear" w:pos="567"/>
        </w:tabs>
        <w:spacing w:line="240" w:lineRule="auto"/>
        <w:rPr>
          <w:szCs w:val="22"/>
          <w:lang w:val="fi-FI"/>
        </w:rPr>
      </w:pPr>
    </w:p>
    <w:p w14:paraId="2B2AF03A"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Lot</w:t>
      </w:r>
    </w:p>
    <w:p w14:paraId="2B2AF03B" w14:textId="77777777" w:rsidR="00A60268" w:rsidRPr="00085AF1" w:rsidRDefault="00A60268" w:rsidP="00937269">
      <w:pPr>
        <w:widowControl w:val="0"/>
        <w:tabs>
          <w:tab w:val="clear" w:pos="567"/>
        </w:tabs>
        <w:spacing w:line="240" w:lineRule="auto"/>
        <w:rPr>
          <w:szCs w:val="22"/>
          <w:lang w:val="fi-FI"/>
        </w:rPr>
      </w:pPr>
    </w:p>
    <w:p w14:paraId="2B2AF03C" w14:textId="77777777" w:rsidR="00A60268" w:rsidRPr="00085AF1" w:rsidRDefault="00A60268" w:rsidP="00937269">
      <w:pPr>
        <w:widowControl w:val="0"/>
        <w:tabs>
          <w:tab w:val="clear" w:pos="567"/>
        </w:tabs>
        <w:spacing w:line="240" w:lineRule="auto"/>
        <w:rPr>
          <w:szCs w:val="22"/>
          <w:lang w:val="fi-FI"/>
        </w:rPr>
      </w:pPr>
    </w:p>
    <w:p w14:paraId="2B2AF03D"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085AF1">
        <w:rPr>
          <w:b/>
          <w:szCs w:val="22"/>
          <w:lang w:val="fi-FI"/>
        </w:rPr>
        <w:t>14.</w:t>
      </w:r>
      <w:r w:rsidRPr="00085AF1">
        <w:rPr>
          <w:b/>
          <w:szCs w:val="22"/>
          <w:lang w:val="fi-FI"/>
        </w:rPr>
        <w:tab/>
        <w:t>YLEINEN TOIMITTAMISLUOKITTELU</w:t>
      </w:r>
    </w:p>
    <w:p w14:paraId="2B2AF03E" w14:textId="77777777" w:rsidR="00A60268" w:rsidRPr="00085AF1" w:rsidRDefault="00A60268" w:rsidP="00937269">
      <w:pPr>
        <w:widowControl w:val="0"/>
        <w:tabs>
          <w:tab w:val="clear" w:pos="567"/>
        </w:tabs>
        <w:spacing w:line="240" w:lineRule="auto"/>
        <w:rPr>
          <w:szCs w:val="22"/>
          <w:lang w:val="fi-FI"/>
        </w:rPr>
      </w:pPr>
    </w:p>
    <w:p w14:paraId="2B2AF03F" w14:textId="77777777" w:rsidR="00A60268" w:rsidRPr="00085AF1" w:rsidRDefault="00A60268" w:rsidP="00937269">
      <w:pPr>
        <w:widowControl w:val="0"/>
        <w:tabs>
          <w:tab w:val="clear" w:pos="567"/>
        </w:tabs>
        <w:spacing w:line="240" w:lineRule="auto"/>
        <w:rPr>
          <w:szCs w:val="22"/>
          <w:lang w:val="fi-FI"/>
        </w:rPr>
      </w:pPr>
    </w:p>
    <w:p w14:paraId="2B2AF040" w14:textId="77777777" w:rsidR="00A60268" w:rsidRPr="00085AF1" w:rsidRDefault="00A60268" w:rsidP="00937269">
      <w:pPr>
        <w:widowControl w:val="0"/>
        <w:pBdr>
          <w:top w:val="single" w:sz="4" w:space="2" w:color="auto"/>
          <w:left w:val="single" w:sz="4" w:space="4" w:color="auto"/>
          <w:bottom w:val="single" w:sz="4" w:space="1" w:color="auto"/>
          <w:right w:val="single" w:sz="4" w:space="4" w:color="auto"/>
        </w:pBdr>
        <w:tabs>
          <w:tab w:val="clear" w:pos="567"/>
        </w:tabs>
        <w:spacing w:line="240" w:lineRule="auto"/>
        <w:rPr>
          <w:szCs w:val="22"/>
          <w:lang w:val="fi-FI"/>
        </w:rPr>
      </w:pPr>
      <w:r w:rsidRPr="00085AF1">
        <w:rPr>
          <w:b/>
          <w:szCs w:val="22"/>
          <w:lang w:val="fi-FI"/>
        </w:rPr>
        <w:t>15.</w:t>
      </w:r>
      <w:r w:rsidRPr="00085AF1">
        <w:rPr>
          <w:b/>
          <w:szCs w:val="22"/>
          <w:lang w:val="fi-FI"/>
        </w:rPr>
        <w:tab/>
        <w:t>KÄYTTÖOHJEET</w:t>
      </w:r>
    </w:p>
    <w:p w14:paraId="2B2AF041" w14:textId="77777777" w:rsidR="00A60268" w:rsidRPr="00085AF1" w:rsidRDefault="00A60268" w:rsidP="00937269">
      <w:pPr>
        <w:widowControl w:val="0"/>
        <w:tabs>
          <w:tab w:val="clear" w:pos="567"/>
        </w:tabs>
        <w:spacing w:line="240" w:lineRule="auto"/>
        <w:rPr>
          <w:szCs w:val="22"/>
          <w:lang w:val="fi-FI"/>
        </w:rPr>
      </w:pPr>
    </w:p>
    <w:p w14:paraId="2B2AF042" w14:textId="77777777" w:rsidR="00A60268" w:rsidRPr="00085AF1" w:rsidRDefault="00A60268" w:rsidP="00937269">
      <w:pPr>
        <w:widowControl w:val="0"/>
        <w:tabs>
          <w:tab w:val="clear" w:pos="567"/>
        </w:tabs>
        <w:spacing w:line="240" w:lineRule="auto"/>
        <w:rPr>
          <w:szCs w:val="22"/>
          <w:lang w:val="fi-FI"/>
        </w:rPr>
      </w:pPr>
    </w:p>
    <w:p w14:paraId="2B2AF043" w14:textId="77777777" w:rsidR="00B64F15" w:rsidRPr="00085AF1" w:rsidRDefault="00A60268" w:rsidP="00937269">
      <w:pPr>
        <w:widowControl w:val="0"/>
        <w:pBdr>
          <w:top w:val="single" w:sz="4" w:space="1" w:color="auto"/>
          <w:left w:val="single" w:sz="4" w:space="4" w:color="auto"/>
          <w:bottom w:val="single" w:sz="4" w:space="0" w:color="auto"/>
          <w:right w:val="single" w:sz="4" w:space="4" w:color="auto"/>
        </w:pBdr>
        <w:tabs>
          <w:tab w:val="clear" w:pos="567"/>
        </w:tabs>
        <w:spacing w:line="240" w:lineRule="auto"/>
        <w:rPr>
          <w:b/>
          <w:szCs w:val="22"/>
          <w:lang w:val="fi-FI"/>
        </w:rPr>
      </w:pPr>
      <w:r w:rsidRPr="00085AF1">
        <w:rPr>
          <w:b/>
          <w:szCs w:val="22"/>
          <w:lang w:val="fi-FI"/>
        </w:rPr>
        <w:t>16.</w:t>
      </w:r>
      <w:r w:rsidRPr="00085AF1">
        <w:rPr>
          <w:b/>
          <w:szCs w:val="22"/>
          <w:lang w:val="fi-FI"/>
        </w:rPr>
        <w:tab/>
        <w:t>TIEDOT PISTEKIRJOITUKSELLA</w:t>
      </w:r>
    </w:p>
    <w:p w14:paraId="2B2AF044" w14:textId="77777777" w:rsidR="00A60268" w:rsidRPr="00085AF1" w:rsidRDefault="00A60268" w:rsidP="00937269">
      <w:pPr>
        <w:widowControl w:val="0"/>
        <w:tabs>
          <w:tab w:val="clear" w:pos="567"/>
        </w:tabs>
        <w:spacing w:line="240" w:lineRule="auto"/>
        <w:rPr>
          <w:szCs w:val="22"/>
          <w:lang w:val="fi-FI"/>
        </w:rPr>
      </w:pPr>
    </w:p>
    <w:p w14:paraId="2B2AF045" w14:textId="77777777" w:rsidR="00A60268" w:rsidRPr="00085AF1" w:rsidRDefault="00A60268" w:rsidP="00937269">
      <w:pPr>
        <w:widowControl w:val="0"/>
        <w:tabs>
          <w:tab w:val="clear" w:pos="567"/>
        </w:tabs>
        <w:spacing w:line="240" w:lineRule="auto"/>
        <w:rPr>
          <w:szCs w:val="22"/>
          <w:lang w:val="fi-FI"/>
        </w:rPr>
      </w:pPr>
      <w:r w:rsidRPr="00085AF1">
        <w:rPr>
          <w:lang w:val="fi-FI"/>
        </w:rPr>
        <w:t>tafinlar 75</w:t>
      </w:r>
      <w:r w:rsidR="00CF44C8" w:rsidRPr="00085AF1">
        <w:rPr>
          <w:lang w:val="fi-FI"/>
        </w:rPr>
        <w:t> mg</w:t>
      </w:r>
    </w:p>
    <w:p w14:paraId="2B2AF046" w14:textId="77777777" w:rsidR="00110AE4" w:rsidRPr="00085AF1" w:rsidRDefault="00110AE4" w:rsidP="00937269">
      <w:pPr>
        <w:suppressAutoHyphens/>
        <w:rPr>
          <w:szCs w:val="22"/>
          <w:shd w:val="clear" w:color="auto" w:fill="CCCCCC"/>
          <w:lang w:val="fi-FI"/>
        </w:rPr>
      </w:pPr>
    </w:p>
    <w:p w14:paraId="2B2AF047" w14:textId="77777777" w:rsidR="00110AE4" w:rsidRPr="00085AF1" w:rsidRDefault="00110AE4" w:rsidP="00937269">
      <w:pPr>
        <w:suppressAutoHyphens/>
        <w:rPr>
          <w:szCs w:val="22"/>
          <w:shd w:val="clear" w:color="auto" w:fill="CCCCCC"/>
          <w:lang w:val="fi-FI"/>
        </w:rPr>
      </w:pPr>
    </w:p>
    <w:p w14:paraId="2B2AF048" w14:textId="77777777" w:rsidR="00110AE4" w:rsidRPr="00085AF1" w:rsidRDefault="00110AE4" w:rsidP="00937269">
      <w:pPr>
        <w:keepNext/>
        <w:pBdr>
          <w:top w:val="single" w:sz="4" w:space="1" w:color="auto"/>
          <w:left w:val="single" w:sz="4" w:space="4" w:color="auto"/>
          <w:bottom w:val="single" w:sz="4" w:space="1" w:color="auto"/>
          <w:right w:val="single" w:sz="4" w:space="4" w:color="auto"/>
        </w:pBdr>
        <w:rPr>
          <w:i/>
          <w:noProof/>
          <w:szCs w:val="22"/>
          <w:lang w:val="fi-FI"/>
        </w:rPr>
      </w:pPr>
      <w:r w:rsidRPr="00085AF1">
        <w:rPr>
          <w:b/>
          <w:noProof/>
          <w:szCs w:val="22"/>
          <w:lang w:val="fi-FI"/>
        </w:rPr>
        <w:t>17.</w:t>
      </w:r>
      <w:r w:rsidRPr="00085AF1">
        <w:rPr>
          <w:b/>
          <w:noProof/>
          <w:szCs w:val="22"/>
          <w:lang w:val="fi-FI"/>
        </w:rPr>
        <w:tab/>
        <w:t>YKSILÖLLINEN TUNNISTE – 2D</w:t>
      </w:r>
      <w:r w:rsidR="002F57CF" w:rsidRPr="00085AF1">
        <w:rPr>
          <w:b/>
          <w:noProof/>
          <w:szCs w:val="22"/>
          <w:lang w:val="fi-FI"/>
        </w:rPr>
        <w:noBreakHyphen/>
      </w:r>
      <w:r w:rsidRPr="00085AF1">
        <w:rPr>
          <w:b/>
          <w:noProof/>
          <w:szCs w:val="22"/>
          <w:lang w:val="fi-FI"/>
        </w:rPr>
        <w:t>VIIVAKOODI</w:t>
      </w:r>
    </w:p>
    <w:p w14:paraId="2B2AF049" w14:textId="77777777" w:rsidR="00110AE4" w:rsidRPr="00085AF1" w:rsidRDefault="00110AE4" w:rsidP="00937269">
      <w:pPr>
        <w:tabs>
          <w:tab w:val="left" w:pos="720"/>
        </w:tabs>
        <w:rPr>
          <w:noProof/>
          <w:szCs w:val="22"/>
          <w:lang w:val="fi-FI"/>
        </w:rPr>
      </w:pPr>
    </w:p>
    <w:p w14:paraId="2B2AF04A" w14:textId="77777777" w:rsidR="00110AE4" w:rsidRPr="00085AF1" w:rsidRDefault="00110AE4" w:rsidP="00937269">
      <w:pPr>
        <w:rPr>
          <w:noProof/>
          <w:szCs w:val="22"/>
          <w:lang w:val="fi-FI"/>
        </w:rPr>
      </w:pPr>
      <w:r w:rsidRPr="00085AF1">
        <w:rPr>
          <w:noProof/>
          <w:szCs w:val="22"/>
          <w:shd w:val="pct15" w:color="auto" w:fill="auto"/>
          <w:lang w:val="fi-FI"/>
        </w:rPr>
        <w:t>2D</w:t>
      </w:r>
      <w:r w:rsidR="002F57CF" w:rsidRPr="00085AF1">
        <w:rPr>
          <w:noProof/>
          <w:szCs w:val="22"/>
          <w:shd w:val="pct15" w:color="auto" w:fill="auto"/>
          <w:lang w:val="fi-FI"/>
        </w:rPr>
        <w:noBreakHyphen/>
      </w:r>
      <w:r w:rsidRPr="00085AF1">
        <w:rPr>
          <w:noProof/>
          <w:szCs w:val="22"/>
          <w:shd w:val="pct15" w:color="auto" w:fill="auto"/>
          <w:lang w:val="fi-FI"/>
        </w:rPr>
        <w:t>viivakoodi, joka sisältää yksilöllisen tunnisteen</w:t>
      </w:r>
      <w:r w:rsidRPr="00085AF1">
        <w:rPr>
          <w:noProof/>
          <w:szCs w:val="22"/>
          <w:lang w:val="fi-FI"/>
        </w:rPr>
        <w:t>.</w:t>
      </w:r>
    </w:p>
    <w:p w14:paraId="2B2AF04B" w14:textId="77777777" w:rsidR="00110AE4" w:rsidRPr="00085AF1" w:rsidRDefault="00110AE4" w:rsidP="00937269">
      <w:pPr>
        <w:rPr>
          <w:noProof/>
          <w:szCs w:val="22"/>
          <w:shd w:val="clear" w:color="auto" w:fill="CCCCCC"/>
          <w:lang w:val="fi-FI" w:eastAsia="fi-FI" w:bidi="fi-FI"/>
        </w:rPr>
      </w:pPr>
    </w:p>
    <w:p w14:paraId="2B2AF04C" w14:textId="77777777" w:rsidR="00110AE4" w:rsidRPr="00085AF1" w:rsidRDefault="00110AE4" w:rsidP="00937269">
      <w:pPr>
        <w:tabs>
          <w:tab w:val="left" w:pos="720"/>
        </w:tabs>
        <w:rPr>
          <w:noProof/>
          <w:szCs w:val="22"/>
          <w:lang w:val="fi-FI"/>
        </w:rPr>
      </w:pPr>
    </w:p>
    <w:p w14:paraId="2B2AF04D" w14:textId="77777777" w:rsidR="00110AE4" w:rsidRPr="00085AF1" w:rsidRDefault="00110AE4" w:rsidP="00937269">
      <w:pPr>
        <w:keepNext/>
        <w:pBdr>
          <w:top w:val="single" w:sz="4" w:space="1" w:color="auto"/>
          <w:left w:val="single" w:sz="4" w:space="4" w:color="auto"/>
          <w:bottom w:val="single" w:sz="4" w:space="1" w:color="auto"/>
          <w:right w:val="single" w:sz="4" w:space="4" w:color="auto"/>
        </w:pBdr>
        <w:rPr>
          <w:i/>
          <w:noProof/>
          <w:szCs w:val="22"/>
          <w:lang w:val="fi-FI"/>
        </w:rPr>
      </w:pPr>
      <w:r w:rsidRPr="00085AF1">
        <w:rPr>
          <w:b/>
          <w:noProof/>
          <w:szCs w:val="22"/>
          <w:lang w:val="fi-FI"/>
        </w:rPr>
        <w:t>18.</w:t>
      </w:r>
      <w:r w:rsidRPr="00085AF1">
        <w:rPr>
          <w:b/>
          <w:noProof/>
          <w:szCs w:val="22"/>
          <w:lang w:val="fi-FI"/>
        </w:rPr>
        <w:tab/>
        <w:t>YKSILÖLLINEN TUNNISTE – LUETTAVISSA OLEVAT TIEDOT</w:t>
      </w:r>
    </w:p>
    <w:p w14:paraId="2B2AF04E" w14:textId="77777777" w:rsidR="00110AE4" w:rsidRPr="00085AF1" w:rsidRDefault="00110AE4" w:rsidP="00937269">
      <w:pPr>
        <w:tabs>
          <w:tab w:val="left" w:pos="720"/>
        </w:tabs>
        <w:rPr>
          <w:noProof/>
          <w:szCs w:val="22"/>
          <w:lang w:val="fi-FI"/>
        </w:rPr>
      </w:pPr>
    </w:p>
    <w:p w14:paraId="2B2AF04F" w14:textId="24D1E0F8" w:rsidR="00110AE4" w:rsidRPr="00085AF1" w:rsidRDefault="00110AE4" w:rsidP="00937269">
      <w:pPr>
        <w:rPr>
          <w:szCs w:val="22"/>
          <w:lang w:val="fi-FI"/>
        </w:rPr>
      </w:pPr>
      <w:r w:rsidRPr="00085AF1">
        <w:rPr>
          <w:szCs w:val="22"/>
          <w:lang w:val="fi-FI"/>
        </w:rPr>
        <w:t>PC</w:t>
      </w:r>
    </w:p>
    <w:p w14:paraId="2B2AF050" w14:textId="22B03D32" w:rsidR="00110AE4" w:rsidRPr="00085AF1" w:rsidRDefault="00110AE4" w:rsidP="00937269">
      <w:pPr>
        <w:rPr>
          <w:szCs w:val="22"/>
          <w:lang w:val="fi-FI"/>
        </w:rPr>
      </w:pPr>
      <w:r w:rsidRPr="00085AF1">
        <w:rPr>
          <w:szCs w:val="22"/>
          <w:lang w:val="fi-FI"/>
        </w:rPr>
        <w:t>SN</w:t>
      </w:r>
    </w:p>
    <w:p w14:paraId="2B2AF051" w14:textId="5E287C5B" w:rsidR="00110AE4" w:rsidRPr="00085AF1" w:rsidRDefault="00110AE4" w:rsidP="00937269">
      <w:pPr>
        <w:rPr>
          <w:szCs w:val="22"/>
          <w:lang w:val="fi-FI"/>
        </w:rPr>
      </w:pPr>
      <w:r w:rsidRPr="00085AF1">
        <w:rPr>
          <w:szCs w:val="22"/>
          <w:lang w:val="fi-FI"/>
        </w:rPr>
        <w:t>NN</w:t>
      </w:r>
    </w:p>
    <w:p w14:paraId="2B2AF052" w14:textId="77777777" w:rsidR="00A60268" w:rsidRPr="00085AF1" w:rsidRDefault="00A60268" w:rsidP="00937269">
      <w:pPr>
        <w:widowControl w:val="0"/>
        <w:shd w:val="clear" w:color="auto" w:fill="FFFFFF"/>
        <w:tabs>
          <w:tab w:val="clear" w:pos="567"/>
        </w:tabs>
        <w:spacing w:line="240" w:lineRule="auto"/>
        <w:rPr>
          <w:szCs w:val="22"/>
          <w:lang w:val="fi-FI"/>
        </w:rPr>
      </w:pPr>
      <w:r w:rsidRPr="00085AF1">
        <w:rPr>
          <w:b/>
          <w:szCs w:val="22"/>
          <w:lang w:val="fi-FI"/>
        </w:rPr>
        <w:br w:type="page"/>
      </w:r>
    </w:p>
    <w:p w14:paraId="2B2AF053" w14:textId="77777777" w:rsidR="00747286" w:rsidRPr="00747286" w:rsidRDefault="00747286" w:rsidP="00937269">
      <w:pPr>
        <w:widowControl w:val="0"/>
        <w:tabs>
          <w:tab w:val="clear" w:pos="567"/>
        </w:tabs>
        <w:spacing w:line="240" w:lineRule="auto"/>
        <w:rPr>
          <w:szCs w:val="22"/>
          <w:lang w:val="fi-FI"/>
        </w:rPr>
      </w:pPr>
    </w:p>
    <w:p w14:paraId="2B2AF054"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085AF1">
        <w:rPr>
          <w:b/>
          <w:szCs w:val="22"/>
          <w:lang w:val="fi-FI"/>
        </w:rPr>
        <w:t>ULKOPAKKAUKSESSA ON OLTAVA SEURAAVAT MERKINNÄT</w:t>
      </w:r>
    </w:p>
    <w:p w14:paraId="2B2AF055"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i-FI"/>
        </w:rPr>
      </w:pPr>
    </w:p>
    <w:p w14:paraId="2B2AF056"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rPr>
          <w:rStyle w:val="CSIchar"/>
          <w:b/>
          <w:szCs w:val="22"/>
          <w:shd w:val="clear" w:color="auto" w:fill="auto"/>
          <w:lang w:val="fi-FI"/>
        </w:rPr>
      </w:pPr>
      <w:r w:rsidRPr="00085AF1">
        <w:rPr>
          <w:rStyle w:val="CSIchar"/>
          <w:b/>
          <w:szCs w:val="22"/>
          <w:shd w:val="clear" w:color="auto" w:fill="auto"/>
          <w:lang w:val="fi-FI"/>
        </w:rPr>
        <w:t>PURKIN ETIKETTI</w:t>
      </w:r>
    </w:p>
    <w:p w14:paraId="2B2AF057" w14:textId="77777777" w:rsidR="00A60268" w:rsidRPr="00085AF1" w:rsidRDefault="00A60268" w:rsidP="00937269">
      <w:pPr>
        <w:widowControl w:val="0"/>
        <w:tabs>
          <w:tab w:val="clear" w:pos="567"/>
        </w:tabs>
        <w:spacing w:line="240" w:lineRule="auto"/>
        <w:rPr>
          <w:szCs w:val="22"/>
          <w:lang w:val="fi-FI"/>
        </w:rPr>
      </w:pPr>
    </w:p>
    <w:p w14:paraId="2B2AF058" w14:textId="77777777" w:rsidR="0065286A" w:rsidRPr="00085AF1" w:rsidRDefault="0065286A" w:rsidP="00937269">
      <w:pPr>
        <w:widowControl w:val="0"/>
        <w:tabs>
          <w:tab w:val="clear" w:pos="567"/>
        </w:tabs>
        <w:spacing w:line="240" w:lineRule="auto"/>
        <w:rPr>
          <w:szCs w:val="22"/>
          <w:lang w:val="fi-FI"/>
        </w:rPr>
      </w:pPr>
    </w:p>
    <w:p w14:paraId="2B2AF059"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1.</w:t>
      </w:r>
      <w:r w:rsidRPr="00085AF1">
        <w:rPr>
          <w:b/>
          <w:szCs w:val="22"/>
          <w:lang w:val="fi-FI"/>
        </w:rPr>
        <w:tab/>
        <w:t>LÄÄKEVALMISTEEN NIMI</w:t>
      </w:r>
    </w:p>
    <w:p w14:paraId="2B2AF05A" w14:textId="77777777" w:rsidR="00A60268" w:rsidRPr="00085AF1" w:rsidRDefault="00A60268" w:rsidP="00937269">
      <w:pPr>
        <w:widowControl w:val="0"/>
        <w:tabs>
          <w:tab w:val="clear" w:pos="567"/>
        </w:tabs>
        <w:spacing w:line="240" w:lineRule="auto"/>
        <w:rPr>
          <w:szCs w:val="22"/>
          <w:lang w:val="fi-FI"/>
        </w:rPr>
      </w:pPr>
    </w:p>
    <w:p w14:paraId="2B2AF05B" w14:textId="77777777" w:rsidR="00A60268" w:rsidRPr="00085AF1" w:rsidRDefault="00A60268" w:rsidP="00937269">
      <w:pPr>
        <w:widowControl w:val="0"/>
        <w:tabs>
          <w:tab w:val="clear" w:pos="567"/>
        </w:tabs>
        <w:spacing w:line="240" w:lineRule="auto"/>
        <w:rPr>
          <w:rStyle w:val="CSIchar"/>
          <w:szCs w:val="22"/>
          <w:shd w:val="clear" w:color="auto" w:fill="auto"/>
          <w:lang w:val="fi-FI"/>
        </w:rPr>
      </w:pPr>
      <w:r w:rsidRPr="00085AF1">
        <w:rPr>
          <w:szCs w:val="22"/>
          <w:lang w:val="fi-FI"/>
        </w:rPr>
        <w:t>Tafinlar 75</w:t>
      </w:r>
      <w:r w:rsidR="00CF44C8" w:rsidRPr="00085AF1">
        <w:rPr>
          <w:szCs w:val="22"/>
          <w:lang w:val="fi-FI"/>
        </w:rPr>
        <w:t> mg</w:t>
      </w:r>
      <w:r w:rsidRPr="00085AF1">
        <w:rPr>
          <w:szCs w:val="22"/>
          <w:lang w:val="fi-FI"/>
        </w:rPr>
        <w:t xml:space="preserve"> kapselit</w:t>
      </w:r>
    </w:p>
    <w:p w14:paraId="2B2AF05C"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dabrafenibi</w:t>
      </w:r>
    </w:p>
    <w:p w14:paraId="2B2AF05D" w14:textId="77777777" w:rsidR="00A60268" w:rsidRPr="00085AF1" w:rsidRDefault="00A60268" w:rsidP="00937269">
      <w:pPr>
        <w:widowControl w:val="0"/>
        <w:tabs>
          <w:tab w:val="clear" w:pos="567"/>
        </w:tabs>
        <w:spacing w:line="240" w:lineRule="auto"/>
        <w:rPr>
          <w:szCs w:val="22"/>
          <w:lang w:val="fi-FI"/>
        </w:rPr>
      </w:pPr>
    </w:p>
    <w:p w14:paraId="2B2AF05E" w14:textId="77777777" w:rsidR="00A60268" w:rsidRPr="00085AF1" w:rsidRDefault="00A60268" w:rsidP="00937269">
      <w:pPr>
        <w:widowControl w:val="0"/>
        <w:tabs>
          <w:tab w:val="clear" w:pos="567"/>
        </w:tabs>
        <w:spacing w:line="240" w:lineRule="auto"/>
        <w:rPr>
          <w:szCs w:val="22"/>
          <w:lang w:val="fi-FI"/>
        </w:rPr>
      </w:pPr>
    </w:p>
    <w:p w14:paraId="2B2AF05F"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085AF1">
        <w:rPr>
          <w:b/>
          <w:szCs w:val="22"/>
          <w:lang w:val="fi-FI"/>
        </w:rPr>
        <w:t>2.</w:t>
      </w:r>
      <w:r w:rsidRPr="00085AF1">
        <w:rPr>
          <w:b/>
          <w:szCs w:val="22"/>
          <w:lang w:val="fi-FI"/>
        </w:rPr>
        <w:tab/>
        <w:t>VAIKUTTAVA(T) AINE(ET)</w:t>
      </w:r>
    </w:p>
    <w:p w14:paraId="2B2AF060" w14:textId="77777777" w:rsidR="00A60268" w:rsidRPr="00085AF1" w:rsidRDefault="00A60268" w:rsidP="00937269">
      <w:pPr>
        <w:widowControl w:val="0"/>
        <w:tabs>
          <w:tab w:val="clear" w:pos="567"/>
        </w:tabs>
        <w:spacing w:line="240" w:lineRule="auto"/>
        <w:rPr>
          <w:szCs w:val="22"/>
          <w:lang w:val="fi-FI"/>
        </w:rPr>
      </w:pPr>
    </w:p>
    <w:p w14:paraId="2B2AF061" w14:textId="77777777" w:rsidR="00A60268" w:rsidRPr="00085AF1" w:rsidRDefault="00A60268" w:rsidP="00937269">
      <w:pPr>
        <w:widowControl w:val="0"/>
        <w:tabs>
          <w:tab w:val="clear" w:pos="567"/>
        </w:tabs>
        <w:spacing w:line="240" w:lineRule="auto"/>
        <w:rPr>
          <w:rStyle w:val="CSIchar"/>
          <w:bCs/>
          <w:szCs w:val="22"/>
          <w:shd w:val="clear" w:color="auto" w:fill="auto"/>
          <w:lang w:val="fi-FI"/>
        </w:rPr>
      </w:pPr>
      <w:r w:rsidRPr="00085AF1">
        <w:rPr>
          <w:bCs/>
          <w:szCs w:val="22"/>
          <w:lang w:val="fi-FI"/>
        </w:rPr>
        <w:t>Yksi kova kapseli sisältää dabrafenibimesilaattia määrän, joka vastaa 75</w:t>
      </w:r>
      <w:r w:rsidR="00CF44C8" w:rsidRPr="00085AF1">
        <w:rPr>
          <w:bCs/>
          <w:szCs w:val="22"/>
          <w:lang w:val="fi-FI"/>
        </w:rPr>
        <w:t> mg</w:t>
      </w:r>
      <w:r w:rsidRPr="00085AF1">
        <w:rPr>
          <w:bCs/>
          <w:szCs w:val="22"/>
          <w:lang w:val="fi-FI"/>
        </w:rPr>
        <w:t xml:space="preserve"> dabrafenibia</w:t>
      </w:r>
      <w:r w:rsidR="0065286A" w:rsidRPr="00085AF1">
        <w:rPr>
          <w:bCs/>
          <w:szCs w:val="22"/>
          <w:lang w:val="fi-FI"/>
        </w:rPr>
        <w:t>.</w:t>
      </w:r>
    </w:p>
    <w:p w14:paraId="2B2AF062" w14:textId="77777777" w:rsidR="00A60268" w:rsidRPr="00085AF1" w:rsidRDefault="00A60268" w:rsidP="00937269">
      <w:pPr>
        <w:widowControl w:val="0"/>
        <w:tabs>
          <w:tab w:val="clear" w:pos="567"/>
        </w:tabs>
        <w:spacing w:line="240" w:lineRule="auto"/>
        <w:rPr>
          <w:szCs w:val="22"/>
          <w:lang w:val="fi-FI"/>
        </w:rPr>
      </w:pPr>
    </w:p>
    <w:p w14:paraId="2B2AF063" w14:textId="77777777" w:rsidR="00A60268" w:rsidRPr="00085AF1" w:rsidRDefault="00A60268" w:rsidP="00937269">
      <w:pPr>
        <w:widowControl w:val="0"/>
        <w:tabs>
          <w:tab w:val="clear" w:pos="567"/>
        </w:tabs>
        <w:spacing w:line="240" w:lineRule="auto"/>
        <w:rPr>
          <w:szCs w:val="22"/>
          <w:lang w:val="fi-FI"/>
        </w:rPr>
      </w:pPr>
    </w:p>
    <w:p w14:paraId="2B2AF064"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3.</w:t>
      </w:r>
      <w:r w:rsidRPr="00085AF1">
        <w:rPr>
          <w:b/>
          <w:szCs w:val="22"/>
          <w:lang w:val="fi-FI"/>
        </w:rPr>
        <w:tab/>
      </w:r>
      <w:r w:rsidR="004C5716" w:rsidRPr="00085AF1">
        <w:rPr>
          <w:b/>
          <w:szCs w:val="22"/>
          <w:lang w:val="fi-FI"/>
        </w:rPr>
        <w:t xml:space="preserve">LUETTELO </w:t>
      </w:r>
      <w:r w:rsidRPr="00085AF1">
        <w:rPr>
          <w:b/>
          <w:szCs w:val="22"/>
          <w:lang w:val="fi-FI"/>
        </w:rPr>
        <w:t>APUAINE</w:t>
      </w:r>
      <w:r w:rsidR="004C5716" w:rsidRPr="00085AF1">
        <w:rPr>
          <w:b/>
          <w:szCs w:val="22"/>
          <w:lang w:val="fi-FI"/>
        </w:rPr>
        <w:t>ISTA</w:t>
      </w:r>
    </w:p>
    <w:p w14:paraId="2B2AF065" w14:textId="77777777" w:rsidR="00A60268" w:rsidRPr="00085AF1" w:rsidRDefault="00A60268" w:rsidP="00937269">
      <w:pPr>
        <w:widowControl w:val="0"/>
        <w:tabs>
          <w:tab w:val="clear" w:pos="567"/>
        </w:tabs>
        <w:spacing w:line="240" w:lineRule="auto"/>
        <w:rPr>
          <w:szCs w:val="22"/>
          <w:lang w:val="fi-FI"/>
        </w:rPr>
      </w:pPr>
    </w:p>
    <w:p w14:paraId="2B2AF066" w14:textId="77777777" w:rsidR="00A60268" w:rsidRPr="00085AF1" w:rsidRDefault="00A60268" w:rsidP="00937269">
      <w:pPr>
        <w:widowControl w:val="0"/>
        <w:tabs>
          <w:tab w:val="clear" w:pos="567"/>
        </w:tabs>
        <w:spacing w:line="240" w:lineRule="auto"/>
        <w:rPr>
          <w:szCs w:val="22"/>
          <w:lang w:val="fi-FI"/>
        </w:rPr>
      </w:pPr>
    </w:p>
    <w:p w14:paraId="2B2AF067"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4.</w:t>
      </w:r>
      <w:r w:rsidRPr="00085AF1">
        <w:rPr>
          <w:b/>
          <w:szCs w:val="22"/>
          <w:lang w:val="fi-FI"/>
        </w:rPr>
        <w:tab/>
        <w:t>LÄÄKEMUOTO JA SISÄLLÖN MÄÄRÄ</w:t>
      </w:r>
    </w:p>
    <w:p w14:paraId="2B2AF068" w14:textId="77777777" w:rsidR="00A60268" w:rsidRPr="00085AF1" w:rsidRDefault="00A60268" w:rsidP="00937269">
      <w:pPr>
        <w:widowControl w:val="0"/>
        <w:tabs>
          <w:tab w:val="clear" w:pos="567"/>
        </w:tabs>
        <w:spacing w:line="240" w:lineRule="auto"/>
        <w:rPr>
          <w:szCs w:val="22"/>
          <w:lang w:val="fi-FI"/>
        </w:rPr>
      </w:pPr>
    </w:p>
    <w:p w14:paraId="2B2AF069" w14:textId="77777777" w:rsidR="000E72F4" w:rsidRPr="00085AF1" w:rsidRDefault="006B3F6F" w:rsidP="00937269">
      <w:pPr>
        <w:widowControl w:val="0"/>
        <w:tabs>
          <w:tab w:val="clear" w:pos="567"/>
        </w:tabs>
        <w:spacing w:line="240" w:lineRule="auto"/>
        <w:rPr>
          <w:noProof/>
          <w:szCs w:val="22"/>
          <w:shd w:val="pct15" w:color="auto" w:fill="auto"/>
          <w:lang w:val="fi-FI"/>
        </w:rPr>
      </w:pPr>
      <w:r w:rsidRPr="00085AF1">
        <w:rPr>
          <w:noProof/>
          <w:szCs w:val="22"/>
          <w:shd w:val="pct15" w:color="auto" w:fill="auto"/>
          <w:lang w:val="fi-FI"/>
        </w:rPr>
        <w:t>Kova k</w:t>
      </w:r>
      <w:r w:rsidR="000E72F4" w:rsidRPr="00085AF1">
        <w:rPr>
          <w:noProof/>
          <w:szCs w:val="22"/>
          <w:shd w:val="pct15" w:color="auto" w:fill="auto"/>
          <w:lang w:val="fi-FI"/>
        </w:rPr>
        <w:t>apseli</w:t>
      </w:r>
    </w:p>
    <w:p w14:paraId="2B2AF06A" w14:textId="77777777" w:rsidR="000E72F4" w:rsidRPr="00085AF1" w:rsidRDefault="000E72F4" w:rsidP="00937269">
      <w:pPr>
        <w:widowControl w:val="0"/>
        <w:tabs>
          <w:tab w:val="clear" w:pos="567"/>
        </w:tabs>
        <w:spacing w:line="240" w:lineRule="auto"/>
        <w:rPr>
          <w:szCs w:val="22"/>
          <w:lang w:val="fi-FI"/>
        </w:rPr>
      </w:pPr>
    </w:p>
    <w:p w14:paraId="2B2AF06B"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28 kapselia</w:t>
      </w:r>
    </w:p>
    <w:p w14:paraId="2B2AF06C" w14:textId="77777777" w:rsidR="00A60268" w:rsidRPr="00085AF1" w:rsidRDefault="00A60268" w:rsidP="00937269">
      <w:pPr>
        <w:widowControl w:val="0"/>
        <w:tabs>
          <w:tab w:val="clear" w:pos="567"/>
        </w:tabs>
        <w:spacing w:line="240" w:lineRule="auto"/>
        <w:rPr>
          <w:shd w:val="pct15" w:color="auto" w:fill="auto"/>
          <w:lang w:val="fi-FI"/>
        </w:rPr>
      </w:pPr>
      <w:r w:rsidRPr="00085AF1">
        <w:rPr>
          <w:shd w:val="pct15" w:color="auto" w:fill="auto"/>
          <w:lang w:val="fi-FI"/>
        </w:rPr>
        <w:t>120 kapselia</w:t>
      </w:r>
    </w:p>
    <w:p w14:paraId="2B2AF06D" w14:textId="77777777" w:rsidR="00A60268" w:rsidRPr="00085AF1" w:rsidRDefault="00A60268" w:rsidP="00937269">
      <w:pPr>
        <w:widowControl w:val="0"/>
        <w:tabs>
          <w:tab w:val="clear" w:pos="567"/>
        </w:tabs>
        <w:spacing w:line="240" w:lineRule="auto"/>
        <w:rPr>
          <w:rStyle w:val="CSIchar"/>
          <w:lang w:val="fi-FI"/>
        </w:rPr>
      </w:pPr>
    </w:p>
    <w:p w14:paraId="2B2AF06E" w14:textId="77777777" w:rsidR="00A60268" w:rsidRPr="00085AF1" w:rsidRDefault="00A60268" w:rsidP="00937269">
      <w:pPr>
        <w:widowControl w:val="0"/>
        <w:tabs>
          <w:tab w:val="clear" w:pos="567"/>
        </w:tabs>
        <w:spacing w:line="240" w:lineRule="auto"/>
        <w:rPr>
          <w:rStyle w:val="CSIchar"/>
          <w:lang w:val="fi-FI"/>
        </w:rPr>
      </w:pPr>
    </w:p>
    <w:p w14:paraId="2B2AF06F"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5.</w:t>
      </w:r>
      <w:r w:rsidRPr="00085AF1">
        <w:rPr>
          <w:b/>
          <w:szCs w:val="22"/>
          <w:lang w:val="fi-FI"/>
        </w:rPr>
        <w:tab/>
        <w:t>ANTOTAPA JA TARVITTAESSA ANTOREITTI (ANTOREITIT)</w:t>
      </w:r>
    </w:p>
    <w:p w14:paraId="2B2AF070" w14:textId="77777777" w:rsidR="00A60268" w:rsidRPr="00085AF1" w:rsidRDefault="00A60268" w:rsidP="00937269">
      <w:pPr>
        <w:widowControl w:val="0"/>
        <w:tabs>
          <w:tab w:val="clear" w:pos="567"/>
        </w:tabs>
        <w:spacing w:line="240" w:lineRule="auto"/>
        <w:rPr>
          <w:szCs w:val="22"/>
          <w:lang w:val="fi-FI"/>
        </w:rPr>
      </w:pPr>
    </w:p>
    <w:p w14:paraId="2B2AF071"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Lue pakkausseloste ennen käyttöä.</w:t>
      </w:r>
    </w:p>
    <w:p w14:paraId="2B2AF072" w14:textId="77777777" w:rsidR="006B3F6F" w:rsidRPr="00085AF1" w:rsidRDefault="006B3F6F" w:rsidP="00937269">
      <w:pPr>
        <w:widowControl w:val="0"/>
        <w:tabs>
          <w:tab w:val="clear" w:pos="567"/>
        </w:tabs>
        <w:spacing w:line="240" w:lineRule="auto"/>
        <w:rPr>
          <w:szCs w:val="22"/>
          <w:lang w:val="fi-FI"/>
        </w:rPr>
      </w:pPr>
      <w:r w:rsidRPr="00085AF1">
        <w:rPr>
          <w:szCs w:val="22"/>
          <w:lang w:val="fi-FI"/>
        </w:rPr>
        <w:t>Suun kautta</w:t>
      </w:r>
    </w:p>
    <w:p w14:paraId="2B2AF073" w14:textId="77777777" w:rsidR="006B3F6F" w:rsidRPr="00085AF1" w:rsidRDefault="006B3F6F" w:rsidP="00937269">
      <w:pPr>
        <w:widowControl w:val="0"/>
        <w:tabs>
          <w:tab w:val="clear" w:pos="567"/>
        </w:tabs>
        <w:autoSpaceDE w:val="0"/>
        <w:autoSpaceDN w:val="0"/>
        <w:adjustRightInd w:val="0"/>
        <w:spacing w:line="240" w:lineRule="auto"/>
        <w:rPr>
          <w:szCs w:val="22"/>
          <w:lang w:val="fi-FI"/>
        </w:rPr>
      </w:pPr>
    </w:p>
    <w:p w14:paraId="2B2AF074" w14:textId="77777777" w:rsidR="00A60268" w:rsidRPr="00085AF1" w:rsidRDefault="00A60268" w:rsidP="00937269">
      <w:pPr>
        <w:widowControl w:val="0"/>
        <w:tabs>
          <w:tab w:val="clear" w:pos="567"/>
        </w:tabs>
        <w:autoSpaceDE w:val="0"/>
        <w:autoSpaceDN w:val="0"/>
        <w:adjustRightInd w:val="0"/>
        <w:spacing w:line="240" w:lineRule="auto"/>
        <w:rPr>
          <w:szCs w:val="22"/>
          <w:lang w:val="fi-FI"/>
        </w:rPr>
      </w:pPr>
    </w:p>
    <w:p w14:paraId="2B2AF075"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6.</w:t>
      </w:r>
      <w:r w:rsidRPr="00085AF1">
        <w:rPr>
          <w:b/>
          <w:szCs w:val="22"/>
          <w:lang w:val="fi-FI"/>
        </w:rPr>
        <w:tab/>
        <w:t>ERITYISVAROITUS VALMISTEEN SÄILYTTÄMISESTÄ POISSA LASTEN ULOTTUVILTA JA NÄKYVILTÄ</w:t>
      </w:r>
    </w:p>
    <w:p w14:paraId="2B2AF076" w14:textId="77777777" w:rsidR="00A60268" w:rsidRPr="00085AF1" w:rsidRDefault="00A60268" w:rsidP="00937269">
      <w:pPr>
        <w:widowControl w:val="0"/>
        <w:tabs>
          <w:tab w:val="clear" w:pos="567"/>
        </w:tabs>
        <w:spacing w:line="240" w:lineRule="auto"/>
        <w:rPr>
          <w:szCs w:val="22"/>
          <w:lang w:val="fi-FI"/>
        </w:rPr>
      </w:pPr>
    </w:p>
    <w:p w14:paraId="2B2AF077"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Ei lasten ulottuville eikä näkyville.</w:t>
      </w:r>
    </w:p>
    <w:p w14:paraId="2B2AF078" w14:textId="77777777" w:rsidR="00A60268" w:rsidRPr="00085AF1" w:rsidRDefault="00A60268" w:rsidP="00937269">
      <w:pPr>
        <w:widowControl w:val="0"/>
        <w:tabs>
          <w:tab w:val="clear" w:pos="567"/>
        </w:tabs>
        <w:spacing w:line="240" w:lineRule="auto"/>
        <w:rPr>
          <w:szCs w:val="22"/>
          <w:lang w:val="fi-FI"/>
        </w:rPr>
      </w:pPr>
    </w:p>
    <w:p w14:paraId="2B2AF079" w14:textId="77777777" w:rsidR="00A60268" w:rsidRPr="00085AF1" w:rsidRDefault="00A60268" w:rsidP="00937269">
      <w:pPr>
        <w:widowControl w:val="0"/>
        <w:tabs>
          <w:tab w:val="clear" w:pos="567"/>
        </w:tabs>
        <w:spacing w:line="240" w:lineRule="auto"/>
        <w:rPr>
          <w:szCs w:val="22"/>
          <w:lang w:val="fi-FI"/>
        </w:rPr>
      </w:pPr>
    </w:p>
    <w:p w14:paraId="2B2AF07A"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7.</w:t>
      </w:r>
      <w:r w:rsidRPr="00085AF1">
        <w:rPr>
          <w:b/>
          <w:szCs w:val="22"/>
          <w:lang w:val="fi-FI"/>
        </w:rPr>
        <w:tab/>
        <w:t>MUU ERITYISVAROITUS (MUUT ERITYISVAROITUKSET), JOS TARPEEN</w:t>
      </w:r>
    </w:p>
    <w:p w14:paraId="2B2AF07B" w14:textId="77777777" w:rsidR="00A60268" w:rsidRPr="00085AF1" w:rsidRDefault="00A60268" w:rsidP="00937269">
      <w:pPr>
        <w:widowControl w:val="0"/>
        <w:tabs>
          <w:tab w:val="clear" w:pos="567"/>
        </w:tabs>
        <w:spacing w:line="240" w:lineRule="auto"/>
        <w:rPr>
          <w:szCs w:val="22"/>
          <w:lang w:val="fi-FI"/>
        </w:rPr>
      </w:pPr>
    </w:p>
    <w:p w14:paraId="2B2AF07C" w14:textId="77777777" w:rsidR="00A60268" w:rsidRPr="00085AF1" w:rsidRDefault="00A60268" w:rsidP="00937269">
      <w:pPr>
        <w:widowControl w:val="0"/>
        <w:tabs>
          <w:tab w:val="clear" w:pos="567"/>
        </w:tabs>
        <w:spacing w:line="240" w:lineRule="auto"/>
        <w:rPr>
          <w:szCs w:val="22"/>
          <w:lang w:val="fi-FI"/>
        </w:rPr>
      </w:pPr>
    </w:p>
    <w:p w14:paraId="2B2AF07D"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8.</w:t>
      </w:r>
      <w:r w:rsidRPr="00085AF1">
        <w:rPr>
          <w:b/>
          <w:szCs w:val="22"/>
          <w:lang w:val="fi-FI"/>
        </w:rPr>
        <w:tab/>
        <w:t>VIIMEINEN KÄYTTÖPÄIVÄMÄÄRÄ</w:t>
      </w:r>
    </w:p>
    <w:p w14:paraId="2B2AF07E" w14:textId="77777777" w:rsidR="00A60268" w:rsidRPr="00085AF1" w:rsidRDefault="00A60268" w:rsidP="00937269">
      <w:pPr>
        <w:widowControl w:val="0"/>
        <w:tabs>
          <w:tab w:val="clear" w:pos="567"/>
        </w:tabs>
        <w:spacing w:line="240" w:lineRule="auto"/>
        <w:rPr>
          <w:szCs w:val="22"/>
          <w:lang w:val="fi-FI"/>
        </w:rPr>
      </w:pPr>
    </w:p>
    <w:p w14:paraId="2B2AF07F"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EXP</w:t>
      </w:r>
    </w:p>
    <w:p w14:paraId="2B2AF080" w14:textId="77777777" w:rsidR="00A60268" w:rsidRPr="00085AF1" w:rsidRDefault="00A60268" w:rsidP="00937269">
      <w:pPr>
        <w:widowControl w:val="0"/>
        <w:tabs>
          <w:tab w:val="clear" w:pos="567"/>
        </w:tabs>
        <w:spacing w:line="240" w:lineRule="auto"/>
        <w:rPr>
          <w:szCs w:val="22"/>
          <w:lang w:val="fi-FI"/>
        </w:rPr>
      </w:pPr>
    </w:p>
    <w:p w14:paraId="2B2AF081" w14:textId="77777777" w:rsidR="00A60268" w:rsidRPr="00085AF1" w:rsidRDefault="00A60268" w:rsidP="00937269">
      <w:pPr>
        <w:widowControl w:val="0"/>
        <w:tabs>
          <w:tab w:val="clear" w:pos="567"/>
        </w:tabs>
        <w:spacing w:line="240" w:lineRule="auto"/>
        <w:rPr>
          <w:szCs w:val="22"/>
          <w:lang w:val="fi-FI"/>
        </w:rPr>
      </w:pPr>
    </w:p>
    <w:p w14:paraId="2B2AF082" w14:textId="77777777" w:rsidR="00A60268" w:rsidRPr="00085AF1" w:rsidRDefault="00A60268" w:rsidP="00937269">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085AF1">
        <w:rPr>
          <w:b/>
          <w:szCs w:val="22"/>
          <w:lang w:val="fi-FI"/>
        </w:rPr>
        <w:t>9.</w:t>
      </w:r>
      <w:r w:rsidRPr="00085AF1">
        <w:rPr>
          <w:b/>
          <w:szCs w:val="22"/>
          <w:lang w:val="fi-FI"/>
        </w:rPr>
        <w:tab/>
        <w:t>ERITYISET SÄILYTYSOLOSUHTEET</w:t>
      </w:r>
    </w:p>
    <w:p w14:paraId="2B2AF083" w14:textId="77777777" w:rsidR="00A60268" w:rsidRPr="00085AF1" w:rsidRDefault="00A60268" w:rsidP="00937269">
      <w:pPr>
        <w:widowControl w:val="0"/>
        <w:tabs>
          <w:tab w:val="clear" w:pos="567"/>
        </w:tabs>
        <w:spacing w:line="240" w:lineRule="auto"/>
        <w:rPr>
          <w:szCs w:val="22"/>
          <w:lang w:val="fi-FI"/>
        </w:rPr>
      </w:pPr>
    </w:p>
    <w:p w14:paraId="2B2AF084" w14:textId="77777777" w:rsidR="00A60268" w:rsidRPr="00085AF1" w:rsidRDefault="00A60268" w:rsidP="00937269">
      <w:pPr>
        <w:widowControl w:val="0"/>
        <w:tabs>
          <w:tab w:val="clear" w:pos="567"/>
        </w:tabs>
        <w:spacing w:line="240" w:lineRule="auto"/>
        <w:ind w:left="567" w:hanging="567"/>
        <w:rPr>
          <w:szCs w:val="22"/>
          <w:lang w:val="fi-FI"/>
        </w:rPr>
      </w:pPr>
    </w:p>
    <w:p w14:paraId="2B2AF085" w14:textId="77777777" w:rsidR="00A60268" w:rsidRPr="00085AF1" w:rsidRDefault="00A60268" w:rsidP="00937269">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085AF1">
        <w:rPr>
          <w:b/>
          <w:szCs w:val="22"/>
          <w:lang w:val="fi-FI"/>
        </w:rPr>
        <w:lastRenderedPageBreak/>
        <w:t>10.</w:t>
      </w:r>
      <w:r w:rsidRPr="00085AF1">
        <w:rPr>
          <w:b/>
          <w:szCs w:val="22"/>
          <w:lang w:val="fi-FI"/>
        </w:rPr>
        <w:tab/>
        <w:t>ERITYISET VAROTOIMET KÄYTTÄMÄTTÖMIEN LÄÄKEVALMISTEIDEN TAI NIISTÄ PERÄISIN OLEVAN JÄTEMATERIAALIN HÄVITTÄMISEKSI, JOS TARPEEN</w:t>
      </w:r>
    </w:p>
    <w:p w14:paraId="2B2AF086" w14:textId="77777777" w:rsidR="00A60268" w:rsidRPr="00085AF1" w:rsidRDefault="00A60268" w:rsidP="00937269">
      <w:pPr>
        <w:keepNext/>
        <w:keepLines/>
        <w:widowControl w:val="0"/>
        <w:tabs>
          <w:tab w:val="clear" w:pos="567"/>
        </w:tabs>
        <w:spacing w:line="240" w:lineRule="auto"/>
        <w:rPr>
          <w:szCs w:val="22"/>
          <w:lang w:val="fi-FI"/>
        </w:rPr>
      </w:pPr>
    </w:p>
    <w:p w14:paraId="2B2AF087" w14:textId="77777777" w:rsidR="00A60268" w:rsidRPr="00085AF1" w:rsidRDefault="00A60268" w:rsidP="00937269">
      <w:pPr>
        <w:widowControl w:val="0"/>
        <w:tabs>
          <w:tab w:val="clear" w:pos="567"/>
        </w:tabs>
        <w:spacing w:line="240" w:lineRule="auto"/>
        <w:rPr>
          <w:szCs w:val="22"/>
          <w:lang w:val="fi-FI"/>
        </w:rPr>
      </w:pPr>
    </w:p>
    <w:p w14:paraId="2B2AF088" w14:textId="77777777" w:rsidR="00A60268" w:rsidRPr="00085AF1" w:rsidRDefault="00A60268" w:rsidP="00937269">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085AF1">
        <w:rPr>
          <w:b/>
          <w:szCs w:val="22"/>
          <w:lang w:val="fi-FI"/>
        </w:rPr>
        <w:t>11.</w:t>
      </w:r>
      <w:r w:rsidRPr="00085AF1">
        <w:rPr>
          <w:b/>
          <w:szCs w:val="22"/>
          <w:lang w:val="fi-FI"/>
        </w:rPr>
        <w:tab/>
        <w:t>MYYNTILUVAN HALTIJAN NIMI JA OSOITE</w:t>
      </w:r>
    </w:p>
    <w:p w14:paraId="2B2AF089" w14:textId="77777777" w:rsidR="00A60268" w:rsidRPr="00085AF1" w:rsidRDefault="00A60268" w:rsidP="00937269">
      <w:pPr>
        <w:keepNext/>
        <w:widowControl w:val="0"/>
        <w:tabs>
          <w:tab w:val="clear" w:pos="567"/>
        </w:tabs>
        <w:spacing w:line="240" w:lineRule="auto"/>
        <w:rPr>
          <w:szCs w:val="22"/>
          <w:lang w:val="fi-FI"/>
        </w:rPr>
      </w:pPr>
    </w:p>
    <w:p w14:paraId="2B2AF08A" w14:textId="77777777" w:rsidR="00A60268" w:rsidRPr="00085AF1" w:rsidRDefault="00A60268" w:rsidP="00937269">
      <w:pPr>
        <w:widowControl w:val="0"/>
        <w:tabs>
          <w:tab w:val="clear" w:pos="567"/>
        </w:tabs>
        <w:spacing w:line="240" w:lineRule="auto"/>
        <w:rPr>
          <w:lang w:val="fi-FI"/>
        </w:rPr>
      </w:pPr>
      <w:r w:rsidRPr="00085AF1">
        <w:rPr>
          <w:lang w:val="fi-FI"/>
        </w:rPr>
        <w:t>Novartis Europharm Limited</w:t>
      </w:r>
    </w:p>
    <w:p w14:paraId="2B2AF08B" w14:textId="77777777" w:rsidR="00A60268" w:rsidRPr="00085AF1" w:rsidRDefault="00A60268" w:rsidP="00937269">
      <w:pPr>
        <w:widowControl w:val="0"/>
        <w:tabs>
          <w:tab w:val="clear" w:pos="567"/>
        </w:tabs>
        <w:spacing w:line="240" w:lineRule="auto"/>
        <w:rPr>
          <w:lang w:val="fi-FI"/>
        </w:rPr>
      </w:pPr>
    </w:p>
    <w:p w14:paraId="2B2AF08C" w14:textId="77777777" w:rsidR="00A60268" w:rsidRPr="00085AF1" w:rsidRDefault="00A60268" w:rsidP="00937269">
      <w:pPr>
        <w:widowControl w:val="0"/>
        <w:tabs>
          <w:tab w:val="clear" w:pos="567"/>
        </w:tabs>
        <w:spacing w:line="240" w:lineRule="auto"/>
        <w:rPr>
          <w:szCs w:val="22"/>
          <w:lang w:val="fi-FI"/>
        </w:rPr>
      </w:pPr>
    </w:p>
    <w:p w14:paraId="2B2AF08D" w14:textId="77777777" w:rsidR="00B64F15" w:rsidRPr="00085AF1" w:rsidRDefault="00A60268" w:rsidP="00937269">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085AF1">
        <w:rPr>
          <w:b/>
          <w:szCs w:val="22"/>
          <w:lang w:val="fi-FI"/>
        </w:rPr>
        <w:t>12.</w:t>
      </w:r>
      <w:r w:rsidRPr="00085AF1">
        <w:rPr>
          <w:b/>
          <w:szCs w:val="22"/>
          <w:lang w:val="fi-FI"/>
        </w:rPr>
        <w:tab/>
        <w:t>MYYNTILUVAN NUMERO(T)</w:t>
      </w:r>
    </w:p>
    <w:p w14:paraId="2B2AF08E" w14:textId="77777777" w:rsidR="00A60268" w:rsidRPr="00085AF1" w:rsidRDefault="00A60268" w:rsidP="00937269">
      <w:pPr>
        <w:keepNext/>
        <w:widowControl w:val="0"/>
        <w:tabs>
          <w:tab w:val="clear" w:pos="567"/>
        </w:tabs>
        <w:spacing w:line="240" w:lineRule="auto"/>
        <w:rPr>
          <w:szCs w:val="22"/>
          <w:lang w:val="fi-FI"/>
        </w:rPr>
      </w:pPr>
    </w:p>
    <w:p w14:paraId="2B2AF08F" w14:textId="77777777" w:rsidR="00A60268" w:rsidRPr="003C6C0B" w:rsidRDefault="00A60268" w:rsidP="00937269">
      <w:pPr>
        <w:widowControl w:val="0"/>
        <w:tabs>
          <w:tab w:val="clear" w:pos="567"/>
        </w:tabs>
        <w:spacing w:line="240" w:lineRule="auto"/>
        <w:rPr>
          <w:shd w:val="pct15" w:color="auto" w:fill="auto"/>
          <w:lang w:val="fi-FI"/>
        </w:rPr>
      </w:pPr>
      <w:r w:rsidRPr="00085AF1">
        <w:rPr>
          <w:szCs w:val="22"/>
          <w:lang w:val="fi-FI"/>
        </w:rPr>
        <w:t>EU/1/13/865/003</w:t>
      </w:r>
      <w:r w:rsidR="000E72F4" w:rsidRPr="00085AF1">
        <w:rPr>
          <w:szCs w:val="22"/>
          <w:lang w:val="fi-FI"/>
        </w:rPr>
        <w:tab/>
      </w:r>
      <w:r w:rsidR="000E72F4" w:rsidRPr="00085AF1">
        <w:rPr>
          <w:szCs w:val="22"/>
          <w:lang w:val="fi-FI"/>
        </w:rPr>
        <w:tab/>
      </w:r>
      <w:r w:rsidR="000E72F4" w:rsidRPr="00085AF1">
        <w:rPr>
          <w:shd w:val="pct15" w:color="auto" w:fill="auto"/>
          <w:lang w:val="fi-FI"/>
        </w:rPr>
        <w:t>28 kapselia</w:t>
      </w:r>
    </w:p>
    <w:p w14:paraId="2B2AF090" w14:textId="77777777" w:rsidR="00A60268" w:rsidRPr="00085AF1" w:rsidRDefault="00A60268" w:rsidP="00937269">
      <w:pPr>
        <w:widowControl w:val="0"/>
        <w:tabs>
          <w:tab w:val="clear" w:pos="567"/>
        </w:tabs>
        <w:spacing w:line="240" w:lineRule="auto"/>
        <w:rPr>
          <w:shd w:val="pct15" w:color="auto" w:fill="auto"/>
          <w:lang w:val="fi-FI"/>
        </w:rPr>
      </w:pPr>
      <w:r w:rsidRPr="00085AF1">
        <w:rPr>
          <w:shd w:val="pct15" w:color="auto" w:fill="auto"/>
          <w:lang w:val="fi-FI"/>
        </w:rPr>
        <w:t>EU/1/13/865/004</w:t>
      </w:r>
      <w:r w:rsidR="000E72F4" w:rsidRPr="00085AF1">
        <w:rPr>
          <w:shd w:val="pct15" w:color="auto" w:fill="auto"/>
          <w:lang w:val="fi-FI"/>
        </w:rPr>
        <w:tab/>
      </w:r>
      <w:r w:rsidR="000E72F4" w:rsidRPr="00085AF1">
        <w:rPr>
          <w:shd w:val="pct15" w:color="auto" w:fill="auto"/>
          <w:lang w:val="fi-FI"/>
        </w:rPr>
        <w:tab/>
        <w:t>120 kapselia</w:t>
      </w:r>
    </w:p>
    <w:p w14:paraId="2B2AF091" w14:textId="77777777" w:rsidR="00A60268" w:rsidRPr="00085AF1" w:rsidRDefault="00A60268" w:rsidP="00937269">
      <w:pPr>
        <w:widowControl w:val="0"/>
        <w:tabs>
          <w:tab w:val="clear" w:pos="567"/>
        </w:tabs>
        <w:spacing w:line="240" w:lineRule="auto"/>
        <w:rPr>
          <w:szCs w:val="22"/>
          <w:lang w:val="fi-FI"/>
        </w:rPr>
      </w:pPr>
    </w:p>
    <w:p w14:paraId="2B2AF092" w14:textId="77777777" w:rsidR="00A60268" w:rsidRPr="00085AF1" w:rsidRDefault="00A60268" w:rsidP="00937269">
      <w:pPr>
        <w:widowControl w:val="0"/>
        <w:tabs>
          <w:tab w:val="clear" w:pos="567"/>
        </w:tabs>
        <w:spacing w:line="240" w:lineRule="auto"/>
        <w:rPr>
          <w:szCs w:val="22"/>
          <w:lang w:val="fi-FI"/>
        </w:rPr>
      </w:pPr>
    </w:p>
    <w:p w14:paraId="2B2AF093"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085AF1">
        <w:rPr>
          <w:b/>
          <w:szCs w:val="22"/>
          <w:lang w:val="fi-FI"/>
        </w:rPr>
        <w:t>13.</w:t>
      </w:r>
      <w:r w:rsidRPr="00085AF1">
        <w:rPr>
          <w:b/>
          <w:szCs w:val="22"/>
          <w:lang w:val="fi-FI"/>
        </w:rPr>
        <w:tab/>
        <w:t>ERÄNUMERO</w:t>
      </w:r>
    </w:p>
    <w:p w14:paraId="2B2AF094" w14:textId="77777777" w:rsidR="00A60268" w:rsidRPr="00085AF1" w:rsidRDefault="00A60268" w:rsidP="00937269">
      <w:pPr>
        <w:widowControl w:val="0"/>
        <w:tabs>
          <w:tab w:val="clear" w:pos="567"/>
        </w:tabs>
        <w:spacing w:line="240" w:lineRule="auto"/>
        <w:rPr>
          <w:szCs w:val="22"/>
          <w:lang w:val="fi-FI"/>
        </w:rPr>
      </w:pPr>
    </w:p>
    <w:p w14:paraId="2B2AF095"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Lot</w:t>
      </w:r>
    </w:p>
    <w:p w14:paraId="2B2AF096" w14:textId="77777777" w:rsidR="00A60268" w:rsidRPr="00085AF1" w:rsidRDefault="00A60268" w:rsidP="00937269">
      <w:pPr>
        <w:widowControl w:val="0"/>
        <w:tabs>
          <w:tab w:val="clear" w:pos="567"/>
        </w:tabs>
        <w:spacing w:line="240" w:lineRule="auto"/>
        <w:rPr>
          <w:szCs w:val="22"/>
          <w:lang w:val="fi-FI"/>
        </w:rPr>
      </w:pPr>
    </w:p>
    <w:p w14:paraId="2B2AF097" w14:textId="77777777" w:rsidR="00A60268" w:rsidRPr="00085AF1" w:rsidRDefault="00A60268" w:rsidP="00937269">
      <w:pPr>
        <w:widowControl w:val="0"/>
        <w:tabs>
          <w:tab w:val="clear" w:pos="567"/>
        </w:tabs>
        <w:spacing w:line="240" w:lineRule="auto"/>
        <w:rPr>
          <w:szCs w:val="22"/>
          <w:lang w:val="fi-FI"/>
        </w:rPr>
      </w:pPr>
    </w:p>
    <w:p w14:paraId="2B2AF098" w14:textId="77777777" w:rsidR="00A60268" w:rsidRPr="00085AF1" w:rsidRDefault="00A60268" w:rsidP="00937269">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085AF1">
        <w:rPr>
          <w:b/>
          <w:szCs w:val="22"/>
          <w:lang w:val="fi-FI"/>
        </w:rPr>
        <w:t>14.</w:t>
      </w:r>
      <w:r w:rsidRPr="00085AF1">
        <w:rPr>
          <w:b/>
          <w:szCs w:val="22"/>
          <w:lang w:val="fi-FI"/>
        </w:rPr>
        <w:tab/>
        <w:t>YLEINEN TOIMITTAMISLUOKITTELU</w:t>
      </w:r>
    </w:p>
    <w:p w14:paraId="2B2AF099" w14:textId="77777777" w:rsidR="00A60268" w:rsidRPr="00085AF1" w:rsidRDefault="00A60268" w:rsidP="00937269">
      <w:pPr>
        <w:widowControl w:val="0"/>
        <w:tabs>
          <w:tab w:val="clear" w:pos="567"/>
        </w:tabs>
        <w:spacing w:line="240" w:lineRule="auto"/>
        <w:rPr>
          <w:szCs w:val="22"/>
          <w:lang w:val="fi-FI"/>
        </w:rPr>
      </w:pPr>
    </w:p>
    <w:p w14:paraId="2B2AF09A" w14:textId="77777777" w:rsidR="00A60268" w:rsidRPr="00085AF1" w:rsidRDefault="00A60268" w:rsidP="00937269">
      <w:pPr>
        <w:widowControl w:val="0"/>
        <w:tabs>
          <w:tab w:val="clear" w:pos="567"/>
        </w:tabs>
        <w:spacing w:line="240" w:lineRule="auto"/>
        <w:rPr>
          <w:szCs w:val="22"/>
          <w:lang w:val="fi-FI"/>
        </w:rPr>
      </w:pPr>
    </w:p>
    <w:p w14:paraId="2B2AF09B" w14:textId="77777777" w:rsidR="00A60268" w:rsidRPr="00085AF1" w:rsidRDefault="00A60268" w:rsidP="00937269">
      <w:pPr>
        <w:widowControl w:val="0"/>
        <w:pBdr>
          <w:top w:val="single" w:sz="4" w:space="2" w:color="auto"/>
          <w:left w:val="single" w:sz="4" w:space="4" w:color="auto"/>
          <w:bottom w:val="single" w:sz="4" w:space="1" w:color="auto"/>
          <w:right w:val="single" w:sz="4" w:space="4" w:color="auto"/>
        </w:pBdr>
        <w:tabs>
          <w:tab w:val="clear" w:pos="567"/>
        </w:tabs>
        <w:spacing w:line="240" w:lineRule="auto"/>
        <w:rPr>
          <w:szCs w:val="22"/>
          <w:lang w:val="fi-FI"/>
        </w:rPr>
      </w:pPr>
      <w:r w:rsidRPr="00085AF1">
        <w:rPr>
          <w:b/>
          <w:szCs w:val="22"/>
          <w:lang w:val="fi-FI"/>
        </w:rPr>
        <w:t>15.</w:t>
      </w:r>
      <w:r w:rsidRPr="00085AF1">
        <w:rPr>
          <w:b/>
          <w:szCs w:val="22"/>
          <w:lang w:val="fi-FI"/>
        </w:rPr>
        <w:tab/>
        <w:t>KÄYTTÖOHJEET</w:t>
      </w:r>
    </w:p>
    <w:p w14:paraId="2B2AF09C" w14:textId="77777777" w:rsidR="00A60268" w:rsidRPr="00085AF1" w:rsidRDefault="00A60268" w:rsidP="00937269">
      <w:pPr>
        <w:widowControl w:val="0"/>
        <w:tabs>
          <w:tab w:val="clear" w:pos="567"/>
        </w:tabs>
        <w:spacing w:line="240" w:lineRule="auto"/>
        <w:rPr>
          <w:szCs w:val="22"/>
          <w:lang w:val="fi-FI"/>
        </w:rPr>
      </w:pPr>
    </w:p>
    <w:p w14:paraId="2B2AF09D" w14:textId="77777777" w:rsidR="00A60268" w:rsidRPr="00085AF1" w:rsidRDefault="00A60268" w:rsidP="00937269">
      <w:pPr>
        <w:widowControl w:val="0"/>
        <w:tabs>
          <w:tab w:val="clear" w:pos="567"/>
        </w:tabs>
        <w:spacing w:line="240" w:lineRule="auto"/>
        <w:rPr>
          <w:szCs w:val="22"/>
          <w:lang w:val="fi-FI"/>
        </w:rPr>
      </w:pPr>
    </w:p>
    <w:p w14:paraId="2B2AF09E" w14:textId="77777777" w:rsidR="00B64F15" w:rsidRPr="00085AF1" w:rsidRDefault="00A60268" w:rsidP="00937269">
      <w:pPr>
        <w:widowControl w:val="0"/>
        <w:pBdr>
          <w:top w:val="single" w:sz="4" w:space="1" w:color="auto"/>
          <w:left w:val="single" w:sz="4" w:space="4" w:color="auto"/>
          <w:bottom w:val="single" w:sz="4" w:space="0" w:color="auto"/>
          <w:right w:val="single" w:sz="4" w:space="4" w:color="auto"/>
        </w:pBdr>
        <w:tabs>
          <w:tab w:val="clear" w:pos="567"/>
        </w:tabs>
        <w:spacing w:line="240" w:lineRule="auto"/>
        <w:rPr>
          <w:b/>
          <w:szCs w:val="22"/>
          <w:lang w:val="fi-FI"/>
        </w:rPr>
      </w:pPr>
      <w:r w:rsidRPr="00085AF1">
        <w:rPr>
          <w:b/>
          <w:szCs w:val="22"/>
          <w:lang w:val="fi-FI"/>
        </w:rPr>
        <w:t>16.</w:t>
      </w:r>
      <w:r w:rsidRPr="00085AF1">
        <w:rPr>
          <w:b/>
          <w:szCs w:val="22"/>
          <w:lang w:val="fi-FI"/>
        </w:rPr>
        <w:tab/>
        <w:t>TIEDOT PISTEKIRJOITUKSELLA</w:t>
      </w:r>
    </w:p>
    <w:p w14:paraId="2B2AF09F" w14:textId="77777777" w:rsidR="006B3F6F" w:rsidRPr="00085AF1" w:rsidRDefault="006B3F6F" w:rsidP="00937269">
      <w:pPr>
        <w:widowControl w:val="0"/>
        <w:tabs>
          <w:tab w:val="clear" w:pos="567"/>
        </w:tabs>
        <w:spacing w:line="240" w:lineRule="auto"/>
        <w:rPr>
          <w:szCs w:val="22"/>
          <w:lang w:val="fi-FI"/>
        </w:rPr>
      </w:pPr>
    </w:p>
    <w:p w14:paraId="2B2AF0A0" w14:textId="77777777" w:rsidR="006B3F6F" w:rsidRPr="00085AF1" w:rsidRDefault="006B3F6F" w:rsidP="00937269">
      <w:pPr>
        <w:widowControl w:val="0"/>
        <w:tabs>
          <w:tab w:val="clear" w:pos="567"/>
        </w:tabs>
        <w:spacing w:line="240" w:lineRule="auto"/>
        <w:rPr>
          <w:szCs w:val="22"/>
          <w:lang w:val="fi-FI"/>
        </w:rPr>
      </w:pPr>
    </w:p>
    <w:p w14:paraId="2B2AF0A1" w14:textId="77777777" w:rsidR="006B3F6F" w:rsidRPr="00085AF1" w:rsidRDefault="006B3F6F" w:rsidP="00937269">
      <w:pPr>
        <w:widowControl w:val="0"/>
        <w:pBdr>
          <w:top w:val="single" w:sz="4" w:space="1" w:color="auto"/>
          <w:left w:val="single" w:sz="4" w:space="4" w:color="auto"/>
          <w:bottom w:val="single" w:sz="4" w:space="1" w:color="auto"/>
          <w:right w:val="single" w:sz="4" w:space="4" w:color="auto"/>
        </w:pBdr>
        <w:rPr>
          <w:i/>
          <w:noProof/>
          <w:szCs w:val="22"/>
          <w:lang w:val="fi-FI"/>
        </w:rPr>
      </w:pPr>
      <w:r w:rsidRPr="00085AF1">
        <w:rPr>
          <w:b/>
          <w:noProof/>
          <w:szCs w:val="22"/>
          <w:lang w:val="fi-FI"/>
        </w:rPr>
        <w:t>17.</w:t>
      </w:r>
      <w:r w:rsidRPr="00085AF1">
        <w:rPr>
          <w:b/>
          <w:noProof/>
          <w:szCs w:val="22"/>
          <w:lang w:val="fi-FI"/>
        </w:rPr>
        <w:tab/>
        <w:t>YKSILÖLLINEN TUNNISTE – 2D</w:t>
      </w:r>
      <w:r w:rsidRPr="00085AF1">
        <w:rPr>
          <w:b/>
          <w:noProof/>
          <w:szCs w:val="22"/>
          <w:lang w:val="fi-FI"/>
        </w:rPr>
        <w:noBreakHyphen/>
        <w:t>VIIVAKOODI</w:t>
      </w:r>
    </w:p>
    <w:p w14:paraId="2B2AF0A2" w14:textId="77777777" w:rsidR="006B3F6F" w:rsidRPr="003C6C0B" w:rsidRDefault="006B3F6F" w:rsidP="00937269">
      <w:pPr>
        <w:widowControl w:val="0"/>
        <w:rPr>
          <w:noProof/>
          <w:szCs w:val="22"/>
          <w:lang w:val="fi-FI"/>
        </w:rPr>
      </w:pPr>
    </w:p>
    <w:p w14:paraId="2B2AF0A3" w14:textId="77777777" w:rsidR="006B3F6F" w:rsidRPr="003C6C0B" w:rsidRDefault="006B3F6F" w:rsidP="00937269">
      <w:pPr>
        <w:widowControl w:val="0"/>
        <w:rPr>
          <w:noProof/>
          <w:szCs w:val="22"/>
          <w:lang w:val="fi-FI"/>
        </w:rPr>
      </w:pPr>
    </w:p>
    <w:p w14:paraId="2B2AF0A4" w14:textId="77777777" w:rsidR="006B3F6F" w:rsidRPr="003C6C0B" w:rsidRDefault="006B3F6F" w:rsidP="00937269">
      <w:pPr>
        <w:widowControl w:val="0"/>
        <w:pBdr>
          <w:top w:val="single" w:sz="4" w:space="1" w:color="auto"/>
          <w:left w:val="single" w:sz="4" w:space="4" w:color="auto"/>
          <w:bottom w:val="single" w:sz="4" w:space="1" w:color="auto"/>
          <w:right w:val="single" w:sz="4" w:space="4" w:color="auto"/>
        </w:pBdr>
        <w:rPr>
          <w:i/>
          <w:noProof/>
          <w:szCs w:val="22"/>
          <w:lang w:val="fi-FI"/>
        </w:rPr>
      </w:pPr>
      <w:r w:rsidRPr="003C6C0B">
        <w:rPr>
          <w:b/>
          <w:noProof/>
          <w:szCs w:val="22"/>
          <w:lang w:val="fi-FI"/>
        </w:rPr>
        <w:t>18.</w:t>
      </w:r>
      <w:r w:rsidRPr="003C6C0B">
        <w:rPr>
          <w:b/>
          <w:noProof/>
          <w:szCs w:val="22"/>
          <w:lang w:val="fi-FI"/>
        </w:rPr>
        <w:tab/>
        <w:t>YKSILÖLLINEN TUNNISTE – LUETTAVISSA OLEVAT TIEDOT</w:t>
      </w:r>
    </w:p>
    <w:p w14:paraId="2B2AF0A5" w14:textId="77777777" w:rsidR="00A60268" w:rsidRPr="00085AF1" w:rsidRDefault="00A60268" w:rsidP="00937269">
      <w:pPr>
        <w:widowControl w:val="0"/>
        <w:tabs>
          <w:tab w:val="clear" w:pos="567"/>
        </w:tabs>
        <w:spacing w:line="240" w:lineRule="auto"/>
        <w:rPr>
          <w:szCs w:val="22"/>
          <w:lang w:val="fi-FI"/>
        </w:rPr>
      </w:pPr>
    </w:p>
    <w:p w14:paraId="2B2AF0A6" w14:textId="77777777" w:rsidR="00A60268" w:rsidRPr="00085AF1" w:rsidRDefault="00A60268" w:rsidP="00937269">
      <w:pPr>
        <w:widowControl w:val="0"/>
        <w:tabs>
          <w:tab w:val="clear" w:pos="567"/>
        </w:tabs>
        <w:spacing w:line="240" w:lineRule="auto"/>
        <w:rPr>
          <w:lang w:val="fi-FI"/>
        </w:rPr>
      </w:pPr>
      <w:r w:rsidRPr="00085AF1">
        <w:rPr>
          <w:b/>
          <w:lang w:val="fi-FI"/>
        </w:rPr>
        <w:br w:type="page"/>
      </w:r>
    </w:p>
    <w:p w14:paraId="2B2AF0A7" w14:textId="77777777" w:rsidR="00A60268" w:rsidRPr="00085AF1" w:rsidRDefault="00A60268" w:rsidP="00937269">
      <w:pPr>
        <w:widowControl w:val="0"/>
        <w:tabs>
          <w:tab w:val="clear" w:pos="567"/>
        </w:tabs>
        <w:spacing w:line="240" w:lineRule="auto"/>
        <w:rPr>
          <w:lang w:val="fi-FI"/>
        </w:rPr>
      </w:pPr>
    </w:p>
    <w:p w14:paraId="2B2AF0A8" w14:textId="77777777" w:rsidR="00A60268" w:rsidRPr="00085AF1" w:rsidRDefault="00A60268" w:rsidP="00937269">
      <w:pPr>
        <w:widowControl w:val="0"/>
        <w:tabs>
          <w:tab w:val="clear" w:pos="567"/>
        </w:tabs>
        <w:spacing w:line="240" w:lineRule="auto"/>
        <w:rPr>
          <w:lang w:val="fi-FI"/>
        </w:rPr>
      </w:pPr>
    </w:p>
    <w:p w14:paraId="2B2AF0A9" w14:textId="77777777" w:rsidR="00A60268" w:rsidRPr="00085AF1" w:rsidRDefault="00A60268" w:rsidP="00937269">
      <w:pPr>
        <w:widowControl w:val="0"/>
        <w:tabs>
          <w:tab w:val="clear" w:pos="567"/>
        </w:tabs>
        <w:spacing w:line="240" w:lineRule="auto"/>
        <w:rPr>
          <w:lang w:val="fi-FI"/>
        </w:rPr>
      </w:pPr>
    </w:p>
    <w:p w14:paraId="2B2AF0AA" w14:textId="77777777" w:rsidR="00A60268" w:rsidRPr="00085AF1" w:rsidRDefault="00A60268" w:rsidP="00937269">
      <w:pPr>
        <w:widowControl w:val="0"/>
        <w:tabs>
          <w:tab w:val="clear" w:pos="567"/>
        </w:tabs>
        <w:spacing w:line="240" w:lineRule="auto"/>
        <w:rPr>
          <w:lang w:val="fi-FI"/>
        </w:rPr>
      </w:pPr>
    </w:p>
    <w:p w14:paraId="2B2AF0AB" w14:textId="77777777" w:rsidR="00A60268" w:rsidRPr="00085AF1" w:rsidRDefault="00A60268" w:rsidP="00937269">
      <w:pPr>
        <w:widowControl w:val="0"/>
        <w:tabs>
          <w:tab w:val="clear" w:pos="567"/>
        </w:tabs>
        <w:spacing w:line="240" w:lineRule="auto"/>
        <w:rPr>
          <w:lang w:val="fi-FI"/>
        </w:rPr>
      </w:pPr>
    </w:p>
    <w:p w14:paraId="2B2AF0AC" w14:textId="77777777" w:rsidR="00A60268" w:rsidRPr="00085AF1" w:rsidRDefault="00A60268" w:rsidP="00937269">
      <w:pPr>
        <w:widowControl w:val="0"/>
        <w:tabs>
          <w:tab w:val="clear" w:pos="567"/>
        </w:tabs>
        <w:spacing w:line="240" w:lineRule="auto"/>
        <w:rPr>
          <w:lang w:val="fi-FI"/>
        </w:rPr>
      </w:pPr>
    </w:p>
    <w:p w14:paraId="2B2AF0AD" w14:textId="77777777" w:rsidR="00A60268" w:rsidRPr="00085AF1" w:rsidRDefault="00A60268" w:rsidP="00937269">
      <w:pPr>
        <w:widowControl w:val="0"/>
        <w:tabs>
          <w:tab w:val="clear" w:pos="567"/>
        </w:tabs>
        <w:spacing w:line="240" w:lineRule="auto"/>
        <w:rPr>
          <w:lang w:val="fi-FI"/>
        </w:rPr>
      </w:pPr>
    </w:p>
    <w:p w14:paraId="2B2AF0AE" w14:textId="77777777" w:rsidR="00A60268" w:rsidRPr="00085AF1" w:rsidRDefault="00A60268" w:rsidP="00937269">
      <w:pPr>
        <w:widowControl w:val="0"/>
        <w:tabs>
          <w:tab w:val="clear" w:pos="567"/>
        </w:tabs>
        <w:spacing w:line="240" w:lineRule="auto"/>
        <w:rPr>
          <w:lang w:val="fi-FI"/>
        </w:rPr>
      </w:pPr>
    </w:p>
    <w:p w14:paraId="2B2AF0AF" w14:textId="77777777" w:rsidR="00A60268" w:rsidRPr="00085AF1" w:rsidRDefault="00A60268" w:rsidP="00937269">
      <w:pPr>
        <w:widowControl w:val="0"/>
        <w:tabs>
          <w:tab w:val="clear" w:pos="567"/>
        </w:tabs>
        <w:spacing w:line="240" w:lineRule="auto"/>
        <w:rPr>
          <w:lang w:val="fi-FI"/>
        </w:rPr>
      </w:pPr>
    </w:p>
    <w:p w14:paraId="2B2AF0B0" w14:textId="77777777" w:rsidR="00A60268" w:rsidRPr="00085AF1" w:rsidRDefault="00A60268" w:rsidP="00937269">
      <w:pPr>
        <w:widowControl w:val="0"/>
        <w:tabs>
          <w:tab w:val="clear" w:pos="567"/>
        </w:tabs>
        <w:spacing w:line="240" w:lineRule="auto"/>
        <w:rPr>
          <w:lang w:val="fi-FI"/>
        </w:rPr>
      </w:pPr>
    </w:p>
    <w:p w14:paraId="2B2AF0B1" w14:textId="77777777" w:rsidR="00A60268" w:rsidRPr="00085AF1" w:rsidRDefault="00A60268" w:rsidP="00937269">
      <w:pPr>
        <w:widowControl w:val="0"/>
        <w:tabs>
          <w:tab w:val="clear" w:pos="567"/>
        </w:tabs>
        <w:spacing w:line="240" w:lineRule="auto"/>
        <w:rPr>
          <w:lang w:val="fi-FI"/>
        </w:rPr>
      </w:pPr>
    </w:p>
    <w:p w14:paraId="2B2AF0B2" w14:textId="77777777" w:rsidR="00A60268" w:rsidRPr="00085AF1" w:rsidRDefault="00A60268" w:rsidP="00937269">
      <w:pPr>
        <w:widowControl w:val="0"/>
        <w:tabs>
          <w:tab w:val="clear" w:pos="567"/>
        </w:tabs>
        <w:spacing w:line="240" w:lineRule="auto"/>
        <w:rPr>
          <w:lang w:val="fi-FI"/>
        </w:rPr>
      </w:pPr>
    </w:p>
    <w:p w14:paraId="2B2AF0B3" w14:textId="77777777" w:rsidR="0065286A" w:rsidRPr="00085AF1" w:rsidRDefault="0065286A" w:rsidP="00937269">
      <w:pPr>
        <w:widowControl w:val="0"/>
        <w:tabs>
          <w:tab w:val="clear" w:pos="567"/>
        </w:tabs>
        <w:spacing w:line="240" w:lineRule="auto"/>
        <w:rPr>
          <w:lang w:val="fi-FI"/>
        </w:rPr>
      </w:pPr>
    </w:p>
    <w:p w14:paraId="2B2AF0B4" w14:textId="77777777" w:rsidR="0065286A" w:rsidRPr="00085AF1" w:rsidRDefault="0065286A" w:rsidP="00937269">
      <w:pPr>
        <w:widowControl w:val="0"/>
        <w:tabs>
          <w:tab w:val="clear" w:pos="567"/>
        </w:tabs>
        <w:spacing w:line="240" w:lineRule="auto"/>
        <w:rPr>
          <w:lang w:val="fi-FI"/>
        </w:rPr>
      </w:pPr>
    </w:p>
    <w:p w14:paraId="2B2AF0B5" w14:textId="77777777" w:rsidR="0065286A" w:rsidRPr="00085AF1" w:rsidRDefault="0065286A" w:rsidP="00937269">
      <w:pPr>
        <w:widowControl w:val="0"/>
        <w:tabs>
          <w:tab w:val="clear" w:pos="567"/>
        </w:tabs>
        <w:spacing w:line="240" w:lineRule="auto"/>
        <w:rPr>
          <w:lang w:val="fi-FI"/>
        </w:rPr>
      </w:pPr>
    </w:p>
    <w:p w14:paraId="2B2AF0B6" w14:textId="77777777" w:rsidR="0065286A" w:rsidRPr="00085AF1" w:rsidRDefault="0065286A" w:rsidP="00937269">
      <w:pPr>
        <w:widowControl w:val="0"/>
        <w:tabs>
          <w:tab w:val="clear" w:pos="567"/>
        </w:tabs>
        <w:spacing w:line="240" w:lineRule="auto"/>
        <w:rPr>
          <w:lang w:val="fi-FI"/>
        </w:rPr>
      </w:pPr>
    </w:p>
    <w:p w14:paraId="2B2AF0B7" w14:textId="77777777" w:rsidR="0065286A" w:rsidRPr="00085AF1" w:rsidRDefault="0065286A" w:rsidP="00937269">
      <w:pPr>
        <w:widowControl w:val="0"/>
        <w:tabs>
          <w:tab w:val="clear" w:pos="567"/>
        </w:tabs>
        <w:spacing w:line="240" w:lineRule="auto"/>
        <w:rPr>
          <w:lang w:val="fi-FI"/>
        </w:rPr>
      </w:pPr>
    </w:p>
    <w:p w14:paraId="2B2AF0B8" w14:textId="77777777" w:rsidR="0065286A" w:rsidRPr="00085AF1" w:rsidRDefault="0065286A" w:rsidP="00937269">
      <w:pPr>
        <w:widowControl w:val="0"/>
        <w:tabs>
          <w:tab w:val="clear" w:pos="567"/>
        </w:tabs>
        <w:spacing w:line="240" w:lineRule="auto"/>
        <w:rPr>
          <w:lang w:val="fi-FI"/>
        </w:rPr>
      </w:pPr>
    </w:p>
    <w:p w14:paraId="2B2AF0B9" w14:textId="77777777" w:rsidR="0065286A" w:rsidRPr="00085AF1" w:rsidRDefault="0065286A" w:rsidP="00937269">
      <w:pPr>
        <w:widowControl w:val="0"/>
        <w:tabs>
          <w:tab w:val="clear" w:pos="567"/>
        </w:tabs>
        <w:spacing w:line="240" w:lineRule="auto"/>
        <w:rPr>
          <w:lang w:val="fi-FI"/>
        </w:rPr>
      </w:pPr>
    </w:p>
    <w:p w14:paraId="2B2AF0BA" w14:textId="77777777" w:rsidR="00A60268" w:rsidRPr="00085AF1" w:rsidRDefault="00A60268" w:rsidP="00937269">
      <w:pPr>
        <w:widowControl w:val="0"/>
        <w:tabs>
          <w:tab w:val="clear" w:pos="567"/>
        </w:tabs>
        <w:spacing w:line="240" w:lineRule="auto"/>
        <w:rPr>
          <w:lang w:val="fi-FI"/>
        </w:rPr>
      </w:pPr>
    </w:p>
    <w:p w14:paraId="2B2AF0BB" w14:textId="77777777" w:rsidR="00A60268" w:rsidRPr="00085AF1" w:rsidRDefault="00A60268" w:rsidP="00937269">
      <w:pPr>
        <w:widowControl w:val="0"/>
        <w:tabs>
          <w:tab w:val="clear" w:pos="567"/>
        </w:tabs>
        <w:spacing w:line="240" w:lineRule="auto"/>
        <w:rPr>
          <w:lang w:val="fi-FI"/>
        </w:rPr>
      </w:pPr>
    </w:p>
    <w:p w14:paraId="2B2AF0BC" w14:textId="77777777" w:rsidR="00A60268" w:rsidRDefault="00A60268" w:rsidP="00937269">
      <w:pPr>
        <w:widowControl w:val="0"/>
        <w:tabs>
          <w:tab w:val="clear" w:pos="567"/>
        </w:tabs>
        <w:spacing w:line="240" w:lineRule="auto"/>
        <w:rPr>
          <w:lang w:val="fi-FI"/>
        </w:rPr>
      </w:pPr>
    </w:p>
    <w:p w14:paraId="2B2AF0BD" w14:textId="77777777" w:rsidR="00747286" w:rsidRPr="00085AF1" w:rsidRDefault="00747286" w:rsidP="00937269">
      <w:pPr>
        <w:widowControl w:val="0"/>
        <w:tabs>
          <w:tab w:val="clear" w:pos="567"/>
        </w:tabs>
        <w:spacing w:line="240" w:lineRule="auto"/>
        <w:rPr>
          <w:lang w:val="fi-FI"/>
        </w:rPr>
      </w:pPr>
    </w:p>
    <w:p w14:paraId="2B2AF0BE" w14:textId="77777777" w:rsidR="00A60268" w:rsidRPr="00085AF1" w:rsidRDefault="00A60268" w:rsidP="00937269">
      <w:pPr>
        <w:pStyle w:val="TitleA"/>
        <w:widowControl w:val="0"/>
        <w:suppressLineNumbers w:val="0"/>
        <w:tabs>
          <w:tab w:val="clear" w:pos="-1440"/>
          <w:tab w:val="clear" w:pos="-720"/>
          <w:tab w:val="clear" w:pos="567"/>
        </w:tabs>
        <w:outlineLvl w:val="0"/>
        <w:rPr>
          <w:lang w:val="fi-FI"/>
        </w:rPr>
      </w:pPr>
      <w:r w:rsidRPr="00085AF1">
        <w:rPr>
          <w:lang w:val="fi-FI"/>
        </w:rPr>
        <w:t>B. PAKKAUSSELOSTE</w:t>
      </w:r>
    </w:p>
    <w:p w14:paraId="2B2AF0BF" w14:textId="77777777" w:rsidR="00A60268" w:rsidRPr="00085AF1" w:rsidRDefault="00A60268" w:rsidP="00937269">
      <w:pPr>
        <w:widowControl w:val="0"/>
        <w:tabs>
          <w:tab w:val="clear" w:pos="567"/>
        </w:tabs>
        <w:spacing w:line="240" w:lineRule="auto"/>
        <w:jc w:val="center"/>
        <w:rPr>
          <w:szCs w:val="22"/>
          <w:lang w:val="fi-FI"/>
        </w:rPr>
      </w:pPr>
    </w:p>
    <w:p w14:paraId="2B2AF0C0" w14:textId="77777777" w:rsidR="00A60268" w:rsidRPr="00085AF1" w:rsidRDefault="00A60268" w:rsidP="00937269">
      <w:pPr>
        <w:widowControl w:val="0"/>
        <w:tabs>
          <w:tab w:val="clear" w:pos="567"/>
        </w:tabs>
        <w:spacing w:line="240" w:lineRule="auto"/>
        <w:jc w:val="center"/>
        <w:rPr>
          <w:lang w:val="fi-FI"/>
        </w:rPr>
      </w:pPr>
      <w:r w:rsidRPr="00085AF1">
        <w:rPr>
          <w:szCs w:val="22"/>
          <w:lang w:val="fi-FI"/>
        </w:rPr>
        <w:br w:type="page"/>
      </w:r>
      <w:r w:rsidRPr="00085AF1">
        <w:rPr>
          <w:b/>
          <w:lang w:val="fi-FI"/>
        </w:rPr>
        <w:lastRenderedPageBreak/>
        <w:t>Pakkausseloste: Tietoa potilaalle</w:t>
      </w:r>
    </w:p>
    <w:p w14:paraId="2B2AF0C1" w14:textId="77777777" w:rsidR="00A60268" w:rsidRPr="00085AF1" w:rsidRDefault="00A60268" w:rsidP="00937269">
      <w:pPr>
        <w:widowControl w:val="0"/>
        <w:numPr>
          <w:ilvl w:val="12"/>
          <w:numId w:val="0"/>
        </w:numPr>
        <w:shd w:val="clear" w:color="auto" w:fill="FFFFFF"/>
        <w:tabs>
          <w:tab w:val="clear" w:pos="567"/>
        </w:tabs>
        <w:spacing w:line="240" w:lineRule="auto"/>
        <w:jc w:val="center"/>
        <w:rPr>
          <w:lang w:val="fi-FI"/>
        </w:rPr>
      </w:pPr>
    </w:p>
    <w:p w14:paraId="2B2AF0C2" w14:textId="77777777" w:rsidR="00B64F15" w:rsidRPr="00085AF1" w:rsidRDefault="00A60268" w:rsidP="00937269">
      <w:pPr>
        <w:widowControl w:val="0"/>
        <w:tabs>
          <w:tab w:val="clear" w:pos="567"/>
        </w:tabs>
        <w:spacing w:line="240" w:lineRule="auto"/>
        <w:jc w:val="center"/>
        <w:rPr>
          <w:b/>
          <w:lang w:val="fi-FI"/>
        </w:rPr>
      </w:pPr>
      <w:r w:rsidRPr="00085AF1">
        <w:rPr>
          <w:b/>
          <w:lang w:val="fi-FI"/>
        </w:rPr>
        <w:t>Tafinlar 50</w:t>
      </w:r>
      <w:r w:rsidR="00CF44C8" w:rsidRPr="00085AF1">
        <w:rPr>
          <w:b/>
          <w:lang w:val="fi-FI"/>
        </w:rPr>
        <w:t> mg</w:t>
      </w:r>
      <w:r w:rsidRPr="00085AF1">
        <w:rPr>
          <w:b/>
          <w:lang w:val="fi-FI"/>
        </w:rPr>
        <w:t xml:space="preserve"> kovat kapselit</w:t>
      </w:r>
    </w:p>
    <w:p w14:paraId="2B2AF0C3" w14:textId="77777777" w:rsidR="00B64F15" w:rsidRPr="00085AF1" w:rsidRDefault="00A60268" w:rsidP="00937269">
      <w:pPr>
        <w:widowControl w:val="0"/>
        <w:tabs>
          <w:tab w:val="clear" w:pos="567"/>
        </w:tabs>
        <w:spacing w:line="240" w:lineRule="auto"/>
        <w:jc w:val="center"/>
        <w:rPr>
          <w:b/>
          <w:lang w:val="fi-FI"/>
        </w:rPr>
      </w:pPr>
      <w:r w:rsidRPr="00085AF1">
        <w:rPr>
          <w:b/>
          <w:lang w:val="fi-FI"/>
        </w:rPr>
        <w:t>Tafinlar 75</w:t>
      </w:r>
      <w:r w:rsidR="00CF44C8" w:rsidRPr="00085AF1">
        <w:rPr>
          <w:b/>
          <w:lang w:val="fi-FI"/>
        </w:rPr>
        <w:t> mg</w:t>
      </w:r>
      <w:r w:rsidRPr="00085AF1">
        <w:rPr>
          <w:b/>
          <w:lang w:val="fi-FI"/>
        </w:rPr>
        <w:t xml:space="preserve"> kovat kapselit</w:t>
      </w:r>
    </w:p>
    <w:p w14:paraId="2B2AF0C4" w14:textId="77777777" w:rsidR="00A60268" w:rsidRPr="00085AF1" w:rsidRDefault="00A60268" w:rsidP="00937269">
      <w:pPr>
        <w:widowControl w:val="0"/>
        <w:numPr>
          <w:ilvl w:val="12"/>
          <w:numId w:val="0"/>
        </w:numPr>
        <w:tabs>
          <w:tab w:val="clear" w:pos="567"/>
        </w:tabs>
        <w:spacing w:line="240" w:lineRule="auto"/>
        <w:jc w:val="center"/>
        <w:rPr>
          <w:lang w:val="fi-FI"/>
        </w:rPr>
      </w:pPr>
      <w:r w:rsidRPr="00085AF1">
        <w:rPr>
          <w:lang w:val="fi-FI"/>
        </w:rPr>
        <w:t>dabrafenibi</w:t>
      </w:r>
    </w:p>
    <w:p w14:paraId="2B2AF0C5" w14:textId="77777777" w:rsidR="00A60268" w:rsidRPr="00085AF1" w:rsidRDefault="00A60268" w:rsidP="00937269">
      <w:pPr>
        <w:widowControl w:val="0"/>
        <w:tabs>
          <w:tab w:val="clear" w:pos="567"/>
        </w:tabs>
        <w:spacing w:line="240" w:lineRule="auto"/>
        <w:rPr>
          <w:lang w:val="fi-FI"/>
        </w:rPr>
      </w:pPr>
    </w:p>
    <w:p w14:paraId="2B2AF0C6" w14:textId="44704EE8" w:rsidR="00A60268" w:rsidRPr="00085AF1" w:rsidRDefault="00A60268" w:rsidP="00937269">
      <w:pPr>
        <w:widowControl w:val="0"/>
        <w:tabs>
          <w:tab w:val="clear" w:pos="567"/>
        </w:tabs>
        <w:spacing w:line="240" w:lineRule="auto"/>
        <w:rPr>
          <w:lang w:val="fi-FI"/>
        </w:rPr>
      </w:pPr>
      <w:r w:rsidRPr="00085AF1">
        <w:rPr>
          <w:b/>
          <w:lang w:val="fi-FI"/>
        </w:rPr>
        <w:t xml:space="preserve">Lue tämä pakkausseloste huolellisesti ennen kuin aloitat </w:t>
      </w:r>
      <w:r w:rsidR="00EF7A18">
        <w:rPr>
          <w:b/>
          <w:lang w:val="fi-FI"/>
        </w:rPr>
        <w:t xml:space="preserve">tämän </w:t>
      </w:r>
      <w:r w:rsidRPr="00085AF1">
        <w:rPr>
          <w:b/>
          <w:lang w:val="fi-FI"/>
        </w:rPr>
        <w:t>lääkkeen ottamisen, sillä se sisältää sinulle tärkeitä tietoja.</w:t>
      </w:r>
    </w:p>
    <w:p w14:paraId="2B2AF0C7" w14:textId="77777777" w:rsidR="00A60268" w:rsidRPr="00085AF1" w:rsidRDefault="00A60268" w:rsidP="00937269">
      <w:pPr>
        <w:widowControl w:val="0"/>
        <w:numPr>
          <w:ilvl w:val="0"/>
          <w:numId w:val="1"/>
        </w:numPr>
        <w:tabs>
          <w:tab w:val="clear" w:pos="567"/>
        </w:tabs>
        <w:spacing w:line="240" w:lineRule="auto"/>
        <w:ind w:left="567" w:right="-2" w:hanging="567"/>
        <w:rPr>
          <w:lang w:val="fi-FI"/>
        </w:rPr>
      </w:pPr>
      <w:r w:rsidRPr="00085AF1">
        <w:rPr>
          <w:lang w:val="fi-FI"/>
        </w:rPr>
        <w:t>Säilytä tämä pakkausseloste. Voit tarvita sitä myöhemmin.</w:t>
      </w:r>
    </w:p>
    <w:p w14:paraId="2B2AF0C8" w14:textId="77777777" w:rsidR="00A60268" w:rsidRPr="00085AF1" w:rsidRDefault="00A60268" w:rsidP="00937269">
      <w:pPr>
        <w:widowControl w:val="0"/>
        <w:numPr>
          <w:ilvl w:val="0"/>
          <w:numId w:val="1"/>
        </w:numPr>
        <w:tabs>
          <w:tab w:val="clear" w:pos="567"/>
        </w:tabs>
        <w:spacing w:line="240" w:lineRule="auto"/>
        <w:ind w:left="567" w:right="-2" w:hanging="567"/>
        <w:rPr>
          <w:lang w:val="fi-FI"/>
        </w:rPr>
      </w:pPr>
      <w:r w:rsidRPr="00085AF1">
        <w:rPr>
          <w:lang w:val="fi-FI"/>
        </w:rPr>
        <w:t>Jos sinulla on kysyttävää, käänny lääkärin, apteekkihenkilökunnan tai sairaanhoitajan puoleen.</w:t>
      </w:r>
    </w:p>
    <w:p w14:paraId="2B2AF0C9" w14:textId="52379D0D" w:rsidR="00B64F15" w:rsidRPr="00085AF1" w:rsidRDefault="002F57CF" w:rsidP="00937269">
      <w:pPr>
        <w:widowControl w:val="0"/>
        <w:tabs>
          <w:tab w:val="clear" w:pos="567"/>
        </w:tabs>
        <w:spacing w:line="240" w:lineRule="auto"/>
        <w:ind w:left="567" w:hanging="567"/>
        <w:rPr>
          <w:lang w:val="fi-FI"/>
        </w:rPr>
      </w:pPr>
      <w:r w:rsidRPr="00085AF1">
        <w:rPr>
          <w:lang w:val="fi-FI"/>
        </w:rPr>
        <w:noBreakHyphen/>
      </w:r>
      <w:r w:rsidR="00A60268" w:rsidRPr="00085AF1">
        <w:rPr>
          <w:lang w:val="fi-FI"/>
        </w:rPr>
        <w:tab/>
        <w:t xml:space="preserve">Tämä lääke on määrätty vain sinulle eikä sitä </w:t>
      </w:r>
      <w:r w:rsidR="00EF7A18">
        <w:rPr>
          <w:lang w:val="fi-FI"/>
        </w:rPr>
        <w:t>pidä</w:t>
      </w:r>
      <w:r w:rsidR="00EF7A18" w:rsidRPr="00085AF1">
        <w:rPr>
          <w:lang w:val="fi-FI"/>
        </w:rPr>
        <w:t xml:space="preserve"> </w:t>
      </w:r>
      <w:r w:rsidR="00A60268" w:rsidRPr="00085AF1">
        <w:rPr>
          <w:lang w:val="fi-FI"/>
        </w:rPr>
        <w:t>antaa muiden käyttöön. Se voi aiheuttaa haittaa muille, vaikka heillä olisikin samanlaiset oireet kuin sinulla.</w:t>
      </w:r>
    </w:p>
    <w:p w14:paraId="2B2AF0CA" w14:textId="0EC63042" w:rsidR="00A60268" w:rsidRPr="00085AF1" w:rsidRDefault="00A60268" w:rsidP="00937269">
      <w:pPr>
        <w:widowControl w:val="0"/>
        <w:numPr>
          <w:ilvl w:val="0"/>
          <w:numId w:val="1"/>
        </w:numPr>
        <w:tabs>
          <w:tab w:val="clear" w:pos="567"/>
        </w:tabs>
        <w:spacing w:line="240" w:lineRule="auto"/>
        <w:ind w:left="567" w:hanging="567"/>
        <w:rPr>
          <w:lang w:val="fi-FI"/>
        </w:rPr>
      </w:pPr>
      <w:r w:rsidRPr="00085AF1">
        <w:rPr>
          <w:lang w:val="fi-FI"/>
        </w:rPr>
        <w:t xml:space="preserve">Jos havaitset haittavaikutuksia, </w:t>
      </w:r>
      <w:r w:rsidR="007447A3">
        <w:rPr>
          <w:lang w:val="fi-FI"/>
        </w:rPr>
        <w:t>kerro niistä</w:t>
      </w:r>
      <w:r w:rsidRPr="00085AF1">
        <w:rPr>
          <w:lang w:val="fi-FI"/>
        </w:rPr>
        <w:t xml:space="preserve"> lääkäri</w:t>
      </w:r>
      <w:r w:rsidR="007447A3">
        <w:rPr>
          <w:lang w:val="fi-FI"/>
        </w:rPr>
        <w:t>lle</w:t>
      </w:r>
      <w:r w:rsidRPr="00085AF1">
        <w:rPr>
          <w:lang w:val="fi-FI"/>
        </w:rPr>
        <w:t>, apteekkihenkilökunn</w:t>
      </w:r>
      <w:r w:rsidR="007447A3">
        <w:rPr>
          <w:lang w:val="fi-FI"/>
        </w:rPr>
        <w:t>alle</w:t>
      </w:r>
      <w:r w:rsidRPr="00085AF1">
        <w:rPr>
          <w:lang w:val="fi-FI"/>
        </w:rPr>
        <w:t xml:space="preserve"> tai sairaanhoitaja</w:t>
      </w:r>
      <w:r w:rsidR="007447A3">
        <w:rPr>
          <w:lang w:val="fi-FI"/>
        </w:rPr>
        <w:t>lle</w:t>
      </w:r>
      <w:r w:rsidRPr="00085AF1">
        <w:rPr>
          <w:lang w:val="fi-FI"/>
        </w:rPr>
        <w:t>.</w:t>
      </w:r>
      <w:r w:rsidRPr="00085AF1">
        <w:rPr>
          <w:szCs w:val="22"/>
          <w:lang w:val="fi-FI"/>
        </w:rPr>
        <w:t xml:space="preserve"> </w:t>
      </w:r>
      <w:r w:rsidRPr="00085AF1">
        <w:rPr>
          <w:lang w:val="fi-FI"/>
        </w:rPr>
        <w:t>Tämä koskee myös sellaisia mahdollisia haittavaikutuksia, joita ei ole mainittu tässä pakkausselosteessa</w:t>
      </w:r>
      <w:r w:rsidR="00DD2CAA" w:rsidRPr="00085AF1">
        <w:rPr>
          <w:lang w:val="fi-FI"/>
        </w:rPr>
        <w:t>.</w:t>
      </w:r>
      <w:r w:rsidR="000E72F4" w:rsidRPr="00085AF1">
        <w:rPr>
          <w:lang w:val="fi-FI"/>
        </w:rPr>
        <w:t xml:space="preserve"> K</w:t>
      </w:r>
      <w:r w:rsidR="00CB276D" w:rsidRPr="00085AF1">
        <w:rPr>
          <w:lang w:val="fi-FI"/>
        </w:rPr>
        <w:t>s.</w:t>
      </w:r>
      <w:r w:rsidR="000E72F4" w:rsidRPr="00085AF1">
        <w:rPr>
          <w:lang w:val="fi-FI"/>
        </w:rPr>
        <w:t xml:space="preserve"> kohta 4</w:t>
      </w:r>
      <w:r w:rsidRPr="00085AF1">
        <w:rPr>
          <w:lang w:val="fi-FI"/>
        </w:rPr>
        <w:t>.</w:t>
      </w:r>
    </w:p>
    <w:p w14:paraId="2B2AF0CB" w14:textId="77777777" w:rsidR="00A60268" w:rsidRPr="00085AF1" w:rsidRDefault="00A60268" w:rsidP="00937269">
      <w:pPr>
        <w:widowControl w:val="0"/>
        <w:tabs>
          <w:tab w:val="clear" w:pos="567"/>
        </w:tabs>
        <w:spacing w:line="240" w:lineRule="auto"/>
        <w:ind w:right="-2"/>
        <w:rPr>
          <w:lang w:val="fi-FI"/>
        </w:rPr>
      </w:pPr>
    </w:p>
    <w:p w14:paraId="2B2AF0CC" w14:textId="77777777" w:rsidR="00A60268" w:rsidRPr="00085AF1" w:rsidRDefault="00A60268" w:rsidP="00937269">
      <w:pPr>
        <w:keepNext/>
        <w:widowControl w:val="0"/>
        <w:numPr>
          <w:ilvl w:val="12"/>
          <w:numId w:val="0"/>
        </w:numPr>
        <w:tabs>
          <w:tab w:val="clear" w:pos="567"/>
        </w:tabs>
        <w:spacing w:line="240" w:lineRule="auto"/>
        <w:ind w:right="-2"/>
        <w:rPr>
          <w:lang w:val="fi-FI"/>
        </w:rPr>
      </w:pPr>
      <w:r w:rsidRPr="00085AF1">
        <w:rPr>
          <w:b/>
          <w:lang w:val="fi-FI"/>
        </w:rPr>
        <w:t>Tässä pakkausselosteessa kerrotaan:</w:t>
      </w:r>
    </w:p>
    <w:p w14:paraId="2B2AF0CD" w14:textId="77777777" w:rsidR="00A60268" w:rsidRPr="00085AF1" w:rsidRDefault="00A60268" w:rsidP="00937269">
      <w:pPr>
        <w:widowControl w:val="0"/>
        <w:numPr>
          <w:ilvl w:val="12"/>
          <w:numId w:val="0"/>
        </w:numPr>
        <w:tabs>
          <w:tab w:val="clear" w:pos="567"/>
        </w:tabs>
        <w:spacing w:line="240" w:lineRule="auto"/>
        <w:ind w:right="-2"/>
        <w:rPr>
          <w:lang w:val="fi-FI"/>
        </w:rPr>
      </w:pPr>
    </w:p>
    <w:p w14:paraId="2B2AF0CE" w14:textId="77777777" w:rsidR="00A60268" w:rsidRPr="00085AF1" w:rsidRDefault="00A60268" w:rsidP="00937269">
      <w:pPr>
        <w:widowControl w:val="0"/>
        <w:numPr>
          <w:ilvl w:val="12"/>
          <w:numId w:val="0"/>
        </w:numPr>
        <w:tabs>
          <w:tab w:val="clear" w:pos="567"/>
        </w:tabs>
        <w:spacing w:line="240" w:lineRule="auto"/>
        <w:ind w:right="-29"/>
        <w:rPr>
          <w:lang w:val="fi-FI"/>
        </w:rPr>
      </w:pPr>
      <w:r w:rsidRPr="00085AF1">
        <w:rPr>
          <w:lang w:val="fi-FI"/>
        </w:rPr>
        <w:t>1.</w:t>
      </w:r>
      <w:r w:rsidRPr="00085AF1">
        <w:rPr>
          <w:lang w:val="fi-FI"/>
        </w:rPr>
        <w:tab/>
        <w:t>Mitä Tafinlar on ja mihin sitä käytetään</w:t>
      </w:r>
    </w:p>
    <w:p w14:paraId="2B2AF0CF" w14:textId="77777777" w:rsidR="00A60268" w:rsidRPr="00085AF1" w:rsidRDefault="00A60268" w:rsidP="00937269">
      <w:pPr>
        <w:widowControl w:val="0"/>
        <w:numPr>
          <w:ilvl w:val="12"/>
          <w:numId w:val="0"/>
        </w:numPr>
        <w:tabs>
          <w:tab w:val="clear" w:pos="567"/>
        </w:tabs>
        <w:spacing w:line="240" w:lineRule="auto"/>
        <w:ind w:right="-29"/>
        <w:rPr>
          <w:lang w:val="fi-FI"/>
        </w:rPr>
      </w:pPr>
      <w:r w:rsidRPr="00085AF1">
        <w:rPr>
          <w:lang w:val="fi-FI"/>
        </w:rPr>
        <w:t>2.</w:t>
      </w:r>
      <w:r w:rsidRPr="00085AF1">
        <w:rPr>
          <w:lang w:val="fi-FI"/>
        </w:rPr>
        <w:tab/>
        <w:t>Mitä sinun on tiedettävä, ennen kuin otat Tafinlaria</w:t>
      </w:r>
    </w:p>
    <w:p w14:paraId="2B2AF0D0" w14:textId="77777777" w:rsidR="00A60268" w:rsidRPr="00085AF1" w:rsidRDefault="00A60268" w:rsidP="00937269">
      <w:pPr>
        <w:widowControl w:val="0"/>
        <w:numPr>
          <w:ilvl w:val="12"/>
          <w:numId w:val="0"/>
        </w:numPr>
        <w:tabs>
          <w:tab w:val="clear" w:pos="567"/>
        </w:tabs>
        <w:spacing w:line="240" w:lineRule="auto"/>
        <w:ind w:right="-29"/>
        <w:rPr>
          <w:lang w:val="fi-FI"/>
        </w:rPr>
      </w:pPr>
      <w:r w:rsidRPr="00085AF1">
        <w:rPr>
          <w:lang w:val="fi-FI"/>
        </w:rPr>
        <w:t>3.</w:t>
      </w:r>
      <w:r w:rsidRPr="00085AF1">
        <w:rPr>
          <w:lang w:val="fi-FI"/>
        </w:rPr>
        <w:tab/>
        <w:t>Miten Tafinlaria otetaan</w:t>
      </w:r>
    </w:p>
    <w:p w14:paraId="2B2AF0D1" w14:textId="77777777" w:rsidR="00A60268" w:rsidRPr="00085AF1" w:rsidRDefault="00A60268" w:rsidP="00937269">
      <w:pPr>
        <w:widowControl w:val="0"/>
        <w:numPr>
          <w:ilvl w:val="12"/>
          <w:numId w:val="0"/>
        </w:numPr>
        <w:tabs>
          <w:tab w:val="clear" w:pos="567"/>
        </w:tabs>
        <w:spacing w:line="240" w:lineRule="auto"/>
        <w:ind w:right="-29"/>
        <w:rPr>
          <w:lang w:val="fi-FI"/>
        </w:rPr>
      </w:pPr>
      <w:r w:rsidRPr="00085AF1">
        <w:rPr>
          <w:lang w:val="fi-FI"/>
        </w:rPr>
        <w:t>4.</w:t>
      </w:r>
      <w:r w:rsidRPr="00085AF1">
        <w:rPr>
          <w:lang w:val="fi-FI"/>
        </w:rPr>
        <w:tab/>
        <w:t>Mahdolliset haittavaikutukset</w:t>
      </w:r>
    </w:p>
    <w:p w14:paraId="2B2AF0D2" w14:textId="77777777" w:rsidR="00A60268" w:rsidRPr="00085AF1" w:rsidRDefault="00A60268" w:rsidP="00937269">
      <w:pPr>
        <w:widowControl w:val="0"/>
        <w:tabs>
          <w:tab w:val="clear" w:pos="567"/>
        </w:tabs>
        <w:spacing w:line="240" w:lineRule="auto"/>
        <w:ind w:right="-29"/>
        <w:rPr>
          <w:lang w:val="fi-FI"/>
        </w:rPr>
      </w:pPr>
      <w:r w:rsidRPr="00085AF1">
        <w:rPr>
          <w:lang w:val="fi-FI"/>
        </w:rPr>
        <w:t>5.</w:t>
      </w:r>
      <w:r w:rsidRPr="00085AF1">
        <w:rPr>
          <w:lang w:val="fi-FI"/>
        </w:rPr>
        <w:tab/>
        <w:t>Tafinlarin säilyttäminen</w:t>
      </w:r>
    </w:p>
    <w:p w14:paraId="2B2AF0D3" w14:textId="77777777" w:rsidR="00A60268" w:rsidRPr="00085AF1" w:rsidRDefault="00A60268" w:rsidP="00937269">
      <w:pPr>
        <w:widowControl w:val="0"/>
        <w:tabs>
          <w:tab w:val="clear" w:pos="567"/>
        </w:tabs>
        <w:spacing w:line="240" w:lineRule="auto"/>
        <w:ind w:right="-29"/>
        <w:rPr>
          <w:lang w:val="fi-FI"/>
        </w:rPr>
      </w:pPr>
      <w:r w:rsidRPr="00085AF1">
        <w:rPr>
          <w:lang w:val="fi-FI"/>
        </w:rPr>
        <w:t>6.</w:t>
      </w:r>
      <w:r w:rsidRPr="00085AF1">
        <w:rPr>
          <w:lang w:val="fi-FI"/>
        </w:rPr>
        <w:tab/>
        <w:t>Pakkauksen sisältö ja muuta tietoa</w:t>
      </w:r>
    </w:p>
    <w:p w14:paraId="2B2AF0D4" w14:textId="77777777" w:rsidR="00A60268" w:rsidRPr="00085AF1" w:rsidRDefault="00A60268" w:rsidP="00937269">
      <w:pPr>
        <w:widowControl w:val="0"/>
        <w:numPr>
          <w:ilvl w:val="12"/>
          <w:numId w:val="0"/>
        </w:numPr>
        <w:tabs>
          <w:tab w:val="clear" w:pos="567"/>
        </w:tabs>
        <w:spacing w:line="240" w:lineRule="auto"/>
        <w:ind w:right="-2"/>
        <w:rPr>
          <w:lang w:val="fi-FI"/>
        </w:rPr>
      </w:pPr>
    </w:p>
    <w:p w14:paraId="2B2AF0D5" w14:textId="77777777" w:rsidR="00A60268" w:rsidRPr="00085AF1" w:rsidRDefault="00A60268" w:rsidP="00937269">
      <w:pPr>
        <w:widowControl w:val="0"/>
        <w:numPr>
          <w:ilvl w:val="12"/>
          <w:numId w:val="0"/>
        </w:numPr>
        <w:tabs>
          <w:tab w:val="clear" w:pos="567"/>
        </w:tabs>
        <w:spacing w:line="240" w:lineRule="auto"/>
        <w:rPr>
          <w:szCs w:val="22"/>
          <w:lang w:val="fi-FI"/>
        </w:rPr>
      </w:pPr>
    </w:p>
    <w:p w14:paraId="2B2AF0D6" w14:textId="77777777" w:rsidR="00A60268" w:rsidRPr="00085AF1" w:rsidRDefault="00A60268" w:rsidP="00937269">
      <w:pPr>
        <w:keepNext/>
        <w:widowControl w:val="0"/>
        <w:tabs>
          <w:tab w:val="clear" w:pos="567"/>
        </w:tabs>
        <w:spacing w:line="240" w:lineRule="auto"/>
        <w:ind w:right="-2"/>
        <w:rPr>
          <w:b/>
          <w:szCs w:val="22"/>
          <w:lang w:val="fi-FI"/>
        </w:rPr>
      </w:pPr>
      <w:r w:rsidRPr="00085AF1">
        <w:rPr>
          <w:b/>
          <w:szCs w:val="22"/>
          <w:lang w:val="fi-FI"/>
        </w:rPr>
        <w:t>1.</w:t>
      </w:r>
      <w:r w:rsidRPr="00085AF1">
        <w:rPr>
          <w:b/>
          <w:szCs w:val="22"/>
          <w:lang w:val="fi-FI"/>
        </w:rPr>
        <w:tab/>
        <w:t>Mitä Tafinlar on ja mihin sitä käytetään</w:t>
      </w:r>
    </w:p>
    <w:p w14:paraId="2B2AF0D7" w14:textId="77777777" w:rsidR="00A60268" w:rsidRPr="00085AF1" w:rsidRDefault="00A60268" w:rsidP="00937269">
      <w:pPr>
        <w:keepNext/>
        <w:widowControl w:val="0"/>
        <w:numPr>
          <w:ilvl w:val="12"/>
          <w:numId w:val="0"/>
        </w:numPr>
        <w:tabs>
          <w:tab w:val="clear" w:pos="567"/>
        </w:tabs>
        <w:spacing w:line="240" w:lineRule="auto"/>
        <w:rPr>
          <w:szCs w:val="22"/>
          <w:lang w:val="fi-FI"/>
        </w:rPr>
      </w:pPr>
    </w:p>
    <w:p w14:paraId="2B2AF0D8" w14:textId="77777777" w:rsidR="00A60268" w:rsidRPr="00085AF1" w:rsidRDefault="00A60268" w:rsidP="00937269">
      <w:pPr>
        <w:widowControl w:val="0"/>
        <w:tabs>
          <w:tab w:val="clear" w:pos="567"/>
        </w:tabs>
        <w:autoSpaceDE w:val="0"/>
        <w:autoSpaceDN w:val="0"/>
        <w:adjustRightInd w:val="0"/>
        <w:spacing w:line="240" w:lineRule="auto"/>
        <w:rPr>
          <w:lang w:val="fi-FI"/>
        </w:rPr>
      </w:pPr>
      <w:r w:rsidRPr="00085AF1">
        <w:rPr>
          <w:rFonts w:eastAsia="SimSun"/>
          <w:szCs w:val="22"/>
          <w:lang w:val="fi-FI" w:eastAsia="en-GB"/>
        </w:rPr>
        <w:t xml:space="preserve">Tafinlar on lääke, jonka vaikuttava aine on dabrafenibi. Se on tarkoitettu </w:t>
      </w:r>
      <w:r w:rsidRPr="00085AF1">
        <w:rPr>
          <w:lang w:val="fi-FI"/>
        </w:rPr>
        <w:t xml:space="preserve">käytettäväksi joko ainoana lääkkeenä tai yhdessä toisen, trametinibia sisältävän lääkkeen kanssa </w:t>
      </w:r>
      <w:r w:rsidRPr="00085AF1">
        <w:rPr>
          <w:rFonts w:eastAsia="SimSun"/>
          <w:szCs w:val="22"/>
          <w:lang w:val="fi-FI" w:eastAsia="en-GB"/>
        </w:rPr>
        <w:t>aikuispotilaille tietyn ihosyöpätyypin, melanooman, hoitoon, kun</w:t>
      </w:r>
      <w:r w:rsidR="002F2C02" w:rsidRPr="00085AF1">
        <w:rPr>
          <w:lang w:val="fi-FI"/>
        </w:rPr>
        <w:t xml:space="preserve"> kasvain on levinnyt myös muualle elimistöön tai sitä ei voida poistaa leikkauksella. Tafinlaria yhdessä trametinibin kanssa käytetään myös ei</w:t>
      </w:r>
      <w:r w:rsidR="002F57CF" w:rsidRPr="00085AF1">
        <w:rPr>
          <w:lang w:val="fi-FI"/>
        </w:rPr>
        <w:noBreakHyphen/>
      </w:r>
      <w:r w:rsidR="002F2C02" w:rsidRPr="00085AF1">
        <w:rPr>
          <w:lang w:val="fi-FI"/>
        </w:rPr>
        <w:t>pienisoluiseksi keuhkosyöväksi kutsutun keuhkosyöpätyypin hoitoon.</w:t>
      </w:r>
    </w:p>
    <w:p w14:paraId="2B2AF0D9" w14:textId="77777777" w:rsidR="002F2C02" w:rsidRDefault="002F2C02" w:rsidP="00937269">
      <w:pPr>
        <w:widowControl w:val="0"/>
        <w:tabs>
          <w:tab w:val="clear" w:pos="567"/>
        </w:tabs>
        <w:autoSpaceDE w:val="0"/>
        <w:autoSpaceDN w:val="0"/>
        <w:adjustRightInd w:val="0"/>
        <w:spacing w:line="240" w:lineRule="auto"/>
        <w:rPr>
          <w:lang w:val="fi-FI"/>
        </w:rPr>
      </w:pPr>
    </w:p>
    <w:p w14:paraId="2B2AF0DA" w14:textId="77777777" w:rsidR="008D4D7F" w:rsidRDefault="008D4D7F" w:rsidP="00937269">
      <w:pPr>
        <w:widowControl w:val="0"/>
        <w:tabs>
          <w:tab w:val="clear" w:pos="567"/>
        </w:tabs>
        <w:autoSpaceDE w:val="0"/>
        <w:autoSpaceDN w:val="0"/>
        <w:adjustRightInd w:val="0"/>
        <w:spacing w:line="240" w:lineRule="auto"/>
        <w:rPr>
          <w:lang w:val="fi-FI"/>
        </w:rPr>
      </w:pPr>
      <w:r>
        <w:rPr>
          <w:lang w:val="fi-FI"/>
        </w:rPr>
        <w:t xml:space="preserve">Tafinlaria yhdessä </w:t>
      </w:r>
      <w:r>
        <w:rPr>
          <w:rFonts w:eastAsia="SimSun"/>
          <w:szCs w:val="24"/>
          <w:lang w:val="fi-FI"/>
        </w:rPr>
        <w:t>trametinibin</w:t>
      </w:r>
      <w:r>
        <w:rPr>
          <w:lang w:val="fi-FI"/>
        </w:rPr>
        <w:t xml:space="preserve"> kanssa käytetään myös ehkäisemään melanooman uusiutumista sen jälkeen, kun kasvain on poistettu leikkauksella.</w:t>
      </w:r>
    </w:p>
    <w:p w14:paraId="2B2AF0DB" w14:textId="77777777" w:rsidR="008D4D7F" w:rsidRPr="00085AF1" w:rsidRDefault="008D4D7F" w:rsidP="00937269">
      <w:pPr>
        <w:widowControl w:val="0"/>
        <w:tabs>
          <w:tab w:val="clear" w:pos="567"/>
        </w:tabs>
        <w:autoSpaceDE w:val="0"/>
        <w:autoSpaceDN w:val="0"/>
        <w:adjustRightInd w:val="0"/>
        <w:spacing w:line="240" w:lineRule="auto"/>
        <w:rPr>
          <w:lang w:val="fi-FI"/>
        </w:rPr>
      </w:pPr>
    </w:p>
    <w:p w14:paraId="2B2AF0DC" w14:textId="77777777" w:rsidR="00A60268" w:rsidRPr="00085AF1" w:rsidRDefault="002F2C02" w:rsidP="00937269">
      <w:pPr>
        <w:widowControl w:val="0"/>
        <w:tabs>
          <w:tab w:val="clear" w:pos="567"/>
        </w:tabs>
        <w:autoSpaceDE w:val="0"/>
        <w:autoSpaceDN w:val="0"/>
        <w:adjustRightInd w:val="0"/>
        <w:spacing w:line="240" w:lineRule="auto"/>
        <w:rPr>
          <w:rFonts w:eastAsia="SimSun"/>
          <w:szCs w:val="22"/>
          <w:lang w:val="fi-FI" w:eastAsia="en-GB"/>
        </w:rPr>
      </w:pPr>
      <w:r w:rsidRPr="00085AF1">
        <w:rPr>
          <w:lang w:val="fi-FI"/>
        </w:rPr>
        <w:t>Kummassakin syövässä</w:t>
      </w:r>
      <w:r w:rsidR="001B0C48" w:rsidRPr="00085AF1">
        <w:rPr>
          <w:lang w:val="fi-FI"/>
        </w:rPr>
        <w:t xml:space="preserve"> kasvaimen BRAF</w:t>
      </w:r>
      <w:r w:rsidR="002F57CF" w:rsidRPr="00085AF1">
        <w:rPr>
          <w:lang w:val="fi-FI"/>
        </w:rPr>
        <w:noBreakHyphen/>
      </w:r>
      <w:r w:rsidR="001B0C48" w:rsidRPr="00085AF1">
        <w:rPr>
          <w:lang w:val="fi-FI"/>
        </w:rPr>
        <w:t>nimisessä geenissä V600</w:t>
      </w:r>
      <w:r w:rsidR="002F57CF" w:rsidRPr="00085AF1">
        <w:rPr>
          <w:lang w:val="fi-FI"/>
        </w:rPr>
        <w:noBreakHyphen/>
      </w:r>
      <w:r w:rsidR="001B0C48" w:rsidRPr="00085AF1">
        <w:rPr>
          <w:lang w:val="fi-FI"/>
        </w:rPr>
        <w:t xml:space="preserve">nimisessä kohdassa </w:t>
      </w:r>
      <w:r w:rsidR="00A60268" w:rsidRPr="00085AF1">
        <w:rPr>
          <w:rFonts w:eastAsia="SimSun"/>
          <w:bCs/>
          <w:szCs w:val="22"/>
          <w:lang w:val="fi-FI"/>
        </w:rPr>
        <w:t>on tietyntyyppinen muutos (mutaatio)</w:t>
      </w:r>
      <w:r w:rsidR="00DA129C" w:rsidRPr="00085AF1">
        <w:rPr>
          <w:rFonts w:eastAsia="SimSun"/>
          <w:bCs/>
          <w:szCs w:val="22"/>
          <w:lang w:val="fi-FI"/>
        </w:rPr>
        <w:t xml:space="preserve">. </w:t>
      </w:r>
      <w:r w:rsidR="00A60268" w:rsidRPr="00085AF1">
        <w:rPr>
          <w:rFonts w:eastAsia="SimSun"/>
          <w:szCs w:val="22"/>
          <w:lang w:val="fi-FI" w:eastAsia="en-GB"/>
        </w:rPr>
        <w:t xml:space="preserve">Tämä geenimutaatio on saattanut aiheuttaa </w:t>
      </w:r>
      <w:r w:rsidR="001B0C48" w:rsidRPr="00085AF1">
        <w:rPr>
          <w:rFonts w:eastAsia="SimSun"/>
          <w:szCs w:val="22"/>
          <w:lang w:val="fi-FI" w:eastAsia="en-GB"/>
        </w:rPr>
        <w:t>syövän</w:t>
      </w:r>
      <w:r w:rsidR="00A60268" w:rsidRPr="00085AF1">
        <w:rPr>
          <w:rFonts w:eastAsia="SimSun"/>
          <w:szCs w:val="22"/>
          <w:lang w:val="fi-FI" w:eastAsia="en-GB"/>
        </w:rPr>
        <w:t xml:space="preserve"> kehittymisen. </w:t>
      </w:r>
      <w:r w:rsidR="001B0C48" w:rsidRPr="00085AF1">
        <w:rPr>
          <w:rFonts w:eastAsia="SimSun"/>
          <w:szCs w:val="22"/>
          <w:lang w:val="fi-FI" w:eastAsia="en-GB"/>
        </w:rPr>
        <w:t>Lääke</w:t>
      </w:r>
      <w:r w:rsidR="00A60268" w:rsidRPr="00085AF1">
        <w:rPr>
          <w:rFonts w:eastAsia="SimSun"/>
          <w:szCs w:val="22"/>
          <w:lang w:val="fi-FI" w:eastAsia="en-GB"/>
        </w:rPr>
        <w:t xml:space="preserve"> vaikuttaa </w:t>
      </w:r>
      <w:r w:rsidR="001B0C48" w:rsidRPr="00085AF1">
        <w:rPr>
          <w:rFonts w:eastAsia="SimSun"/>
          <w:szCs w:val="22"/>
          <w:lang w:val="fi-FI" w:eastAsia="en-GB"/>
        </w:rPr>
        <w:t xml:space="preserve">tämän mutatoituneen </w:t>
      </w:r>
      <w:r w:rsidR="00A60268" w:rsidRPr="00085AF1">
        <w:rPr>
          <w:rFonts w:eastAsia="SimSun"/>
          <w:szCs w:val="22"/>
          <w:lang w:val="fi-FI" w:eastAsia="en-GB"/>
        </w:rPr>
        <w:t xml:space="preserve">geenin </w:t>
      </w:r>
      <w:r w:rsidR="001B0C48" w:rsidRPr="00085AF1">
        <w:rPr>
          <w:rFonts w:eastAsia="SimSun"/>
          <w:szCs w:val="22"/>
          <w:lang w:val="fi-FI" w:eastAsia="en-GB"/>
        </w:rPr>
        <w:t>valmistamiin</w:t>
      </w:r>
      <w:r w:rsidR="00A60268" w:rsidRPr="00085AF1">
        <w:rPr>
          <w:rFonts w:eastAsia="SimSun"/>
          <w:szCs w:val="22"/>
          <w:lang w:val="fi-FI" w:eastAsia="en-GB"/>
        </w:rPr>
        <w:t xml:space="preserve"> proteiineihin ja hidastaa näin syövän etenemistä tai pysäyttää sen.</w:t>
      </w:r>
    </w:p>
    <w:p w14:paraId="2B2AF0DD" w14:textId="77777777" w:rsidR="00A60268" w:rsidRPr="00085AF1" w:rsidRDefault="00A60268" w:rsidP="00937269">
      <w:pPr>
        <w:widowControl w:val="0"/>
        <w:tabs>
          <w:tab w:val="clear" w:pos="567"/>
        </w:tabs>
        <w:spacing w:line="240" w:lineRule="auto"/>
        <w:ind w:right="-2"/>
        <w:rPr>
          <w:szCs w:val="22"/>
          <w:lang w:val="fi-FI"/>
        </w:rPr>
      </w:pPr>
    </w:p>
    <w:p w14:paraId="2B2AF0DE" w14:textId="77777777" w:rsidR="00A60268" w:rsidRPr="00085AF1" w:rsidRDefault="00A60268" w:rsidP="00937269">
      <w:pPr>
        <w:widowControl w:val="0"/>
        <w:tabs>
          <w:tab w:val="clear" w:pos="567"/>
        </w:tabs>
        <w:spacing w:line="240" w:lineRule="auto"/>
        <w:ind w:right="-2"/>
        <w:rPr>
          <w:szCs w:val="22"/>
          <w:lang w:val="fi-FI"/>
        </w:rPr>
      </w:pPr>
    </w:p>
    <w:p w14:paraId="2B2AF0DF" w14:textId="77777777" w:rsidR="00A60268" w:rsidRPr="00085AF1" w:rsidRDefault="00A60268" w:rsidP="00937269">
      <w:pPr>
        <w:keepNext/>
        <w:widowControl w:val="0"/>
        <w:tabs>
          <w:tab w:val="clear" w:pos="567"/>
        </w:tabs>
        <w:spacing w:line="240" w:lineRule="auto"/>
        <w:rPr>
          <w:b/>
          <w:lang w:val="fi-FI"/>
        </w:rPr>
      </w:pPr>
      <w:r w:rsidRPr="00085AF1">
        <w:rPr>
          <w:b/>
          <w:lang w:val="fi-FI"/>
        </w:rPr>
        <w:t>2.</w:t>
      </w:r>
      <w:r w:rsidRPr="00085AF1">
        <w:rPr>
          <w:b/>
          <w:lang w:val="fi-FI"/>
        </w:rPr>
        <w:tab/>
        <w:t>Mitä sinun on tiedettävä, ennen kuin otat Tafinlaria</w:t>
      </w:r>
    </w:p>
    <w:p w14:paraId="2B2AF0E0" w14:textId="77777777" w:rsidR="00A60268" w:rsidRPr="00085AF1" w:rsidRDefault="00A60268" w:rsidP="00937269">
      <w:pPr>
        <w:keepNext/>
        <w:widowControl w:val="0"/>
        <w:tabs>
          <w:tab w:val="clear" w:pos="567"/>
        </w:tabs>
        <w:spacing w:line="240" w:lineRule="auto"/>
        <w:rPr>
          <w:szCs w:val="22"/>
          <w:lang w:val="fi-FI"/>
        </w:rPr>
      </w:pPr>
    </w:p>
    <w:p w14:paraId="2B2AF0E1" w14:textId="77777777" w:rsidR="00A60268" w:rsidRPr="00085AF1" w:rsidRDefault="00A60268" w:rsidP="00937269">
      <w:pPr>
        <w:widowControl w:val="0"/>
        <w:numPr>
          <w:ilvl w:val="12"/>
          <w:numId w:val="0"/>
        </w:numPr>
        <w:tabs>
          <w:tab w:val="clear" w:pos="567"/>
        </w:tabs>
        <w:spacing w:line="240" w:lineRule="auto"/>
        <w:rPr>
          <w:lang w:val="fi-FI"/>
        </w:rPr>
      </w:pPr>
      <w:r w:rsidRPr="00085AF1">
        <w:rPr>
          <w:lang w:val="fi-FI"/>
        </w:rPr>
        <w:t xml:space="preserve">Tafinlaria </w:t>
      </w:r>
      <w:r w:rsidR="0013360C" w:rsidRPr="00085AF1">
        <w:rPr>
          <w:lang w:val="fi-FI"/>
        </w:rPr>
        <w:t>pitää</w:t>
      </w:r>
      <w:r w:rsidRPr="00085AF1">
        <w:rPr>
          <w:lang w:val="fi-FI"/>
        </w:rPr>
        <w:t xml:space="preserve"> käyttää vain sellaisten melanoomien </w:t>
      </w:r>
      <w:r w:rsidR="0013360C" w:rsidRPr="00085AF1">
        <w:rPr>
          <w:szCs w:val="22"/>
          <w:lang w:val="fi-FI"/>
        </w:rPr>
        <w:t>ja ei</w:t>
      </w:r>
      <w:r w:rsidR="002F57CF" w:rsidRPr="00085AF1">
        <w:rPr>
          <w:szCs w:val="22"/>
          <w:lang w:val="fi-FI"/>
        </w:rPr>
        <w:noBreakHyphen/>
      </w:r>
      <w:r w:rsidR="0013360C" w:rsidRPr="00085AF1">
        <w:rPr>
          <w:szCs w:val="22"/>
          <w:lang w:val="fi-FI"/>
        </w:rPr>
        <w:t xml:space="preserve">pienisoluisten keuhkosyöpien </w:t>
      </w:r>
      <w:r w:rsidRPr="00085AF1">
        <w:rPr>
          <w:lang w:val="fi-FI"/>
        </w:rPr>
        <w:t>hoitoon, joi</w:t>
      </w:r>
      <w:r w:rsidR="0013360C" w:rsidRPr="00085AF1">
        <w:rPr>
          <w:lang w:val="fi-FI"/>
        </w:rPr>
        <w:t>ssa on</w:t>
      </w:r>
      <w:r w:rsidRPr="00085AF1">
        <w:rPr>
          <w:lang w:val="fi-FI"/>
        </w:rPr>
        <w:t xml:space="preserve"> BRAF</w:t>
      </w:r>
      <w:r w:rsidR="002F57CF" w:rsidRPr="00085AF1">
        <w:rPr>
          <w:lang w:val="fi-FI"/>
        </w:rPr>
        <w:noBreakHyphen/>
      </w:r>
      <w:r w:rsidRPr="00085AF1">
        <w:rPr>
          <w:lang w:val="fi-FI"/>
        </w:rPr>
        <w:t>geeni</w:t>
      </w:r>
      <w:r w:rsidR="0013360C" w:rsidRPr="00085AF1">
        <w:rPr>
          <w:lang w:val="fi-FI"/>
        </w:rPr>
        <w:t>n</w:t>
      </w:r>
      <w:r w:rsidRPr="00085AF1">
        <w:rPr>
          <w:lang w:val="fi-FI"/>
        </w:rPr>
        <w:t xml:space="preserve"> mutaatio. </w:t>
      </w:r>
      <w:r w:rsidR="00343199" w:rsidRPr="00085AF1">
        <w:rPr>
          <w:noProof/>
          <w:szCs w:val="22"/>
          <w:lang w:val="fi-FI"/>
        </w:rPr>
        <w:t>Tästä syystä lääkärisi tutkii ennen hoidon aloittamista, onko sinulla tämä mutaatio</w:t>
      </w:r>
      <w:r w:rsidR="00343199" w:rsidRPr="00085AF1">
        <w:rPr>
          <w:lang w:val="fi-FI"/>
        </w:rPr>
        <w:t>.</w:t>
      </w:r>
    </w:p>
    <w:p w14:paraId="2B2AF0E2" w14:textId="77777777" w:rsidR="00A60268" w:rsidRPr="00085AF1" w:rsidRDefault="00A60268" w:rsidP="00937269">
      <w:pPr>
        <w:widowControl w:val="0"/>
        <w:numPr>
          <w:ilvl w:val="12"/>
          <w:numId w:val="0"/>
        </w:numPr>
        <w:tabs>
          <w:tab w:val="clear" w:pos="567"/>
        </w:tabs>
        <w:spacing w:line="240" w:lineRule="auto"/>
        <w:rPr>
          <w:lang w:val="fi-FI"/>
        </w:rPr>
      </w:pPr>
    </w:p>
    <w:p w14:paraId="2B2AF0E3" w14:textId="77777777" w:rsidR="00A60268" w:rsidRPr="00085AF1" w:rsidRDefault="00A60268" w:rsidP="00937269">
      <w:pPr>
        <w:widowControl w:val="0"/>
        <w:numPr>
          <w:ilvl w:val="12"/>
          <w:numId w:val="0"/>
        </w:numPr>
        <w:tabs>
          <w:tab w:val="clear" w:pos="567"/>
        </w:tabs>
        <w:spacing w:line="240" w:lineRule="auto"/>
        <w:rPr>
          <w:szCs w:val="22"/>
          <w:lang w:val="fi-FI" w:eastAsia="fi-FI"/>
        </w:rPr>
      </w:pPr>
      <w:r w:rsidRPr="00085AF1">
        <w:rPr>
          <w:lang w:val="fi-FI"/>
        </w:rPr>
        <w:t xml:space="preserve">Jos lääkäri päättää, että sinulle annetaan Tafinlarin ja trametinibin yhdistelmää, </w:t>
      </w:r>
      <w:r w:rsidRPr="00085AF1">
        <w:rPr>
          <w:b/>
          <w:lang w:val="fi-FI"/>
        </w:rPr>
        <w:t>lue sekä trametinibin pakkausseloste että tämä pakkausseloste huolellisesti</w:t>
      </w:r>
      <w:r w:rsidRPr="00085AF1">
        <w:rPr>
          <w:lang w:val="fi-FI"/>
        </w:rPr>
        <w:t>.</w:t>
      </w:r>
    </w:p>
    <w:p w14:paraId="2B2AF0E4" w14:textId="77777777" w:rsidR="00A60268" w:rsidRPr="00085AF1" w:rsidRDefault="00A60268" w:rsidP="00937269">
      <w:pPr>
        <w:widowControl w:val="0"/>
        <w:numPr>
          <w:ilvl w:val="12"/>
          <w:numId w:val="0"/>
        </w:numPr>
        <w:tabs>
          <w:tab w:val="clear" w:pos="567"/>
        </w:tabs>
        <w:spacing w:line="240" w:lineRule="auto"/>
        <w:rPr>
          <w:szCs w:val="22"/>
          <w:lang w:val="fi-FI"/>
        </w:rPr>
      </w:pPr>
    </w:p>
    <w:p w14:paraId="2B2AF0E5" w14:textId="7EA318AE" w:rsidR="001E5D50" w:rsidRPr="00085AF1" w:rsidRDefault="001E5D50" w:rsidP="00937269">
      <w:pPr>
        <w:widowControl w:val="0"/>
        <w:numPr>
          <w:ilvl w:val="12"/>
          <w:numId w:val="0"/>
        </w:numPr>
        <w:tabs>
          <w:tab w:val="clear" w:pos="567"/>
        </w:tabs>
        <w:spacing w:line="240" w:lineRule="auto"/>
        <w:ind w:right="-29"/>
        <w:rPr>
          <w:noProof/>
          <w:lang w:val="fi-FI"/>
        </w:rPr>
      </w:pPr>
      <w:r w:rsidRPr="00085AF1">
        <w:rPr>
          <w:szCs w:val="22"/>
          <w:lang w:val="fi-FI"/>
        </w:rPr>
        <w:t xml:space="preserve">Jos sinulla on kysymyksiä tämän lääkkeen käytöstä, käänny lääkärin, </w:t>
      </w:r>
      <w:r w:rsidR="00313F2C" w:rsidRPr="00085AF1">
        <w:rPr>
          <w:szCs w:val="22"/>
          <w:lang w:val="fi-FI"/>
        </w:rPr>
        <w:t xml:space="preserve">apteekkihenkilökunnan </w:t>
      </w:r>
      <w:r w:rsidR="00313F2C">
        <w:rPr>
          <w:szCs w:val="22"/>
          <w:lang w:val="fi-FI"/>
        </w:rPr>
        <w:t xml:space="preserve">tai </w:t>
      </w:r>
      <w:r w:rsidRPr="00085AF1">
        <w:rPr>
          <w:szCs w:val="22"/>
          <w:lang w:val="fi-FI"/>
        </w:rPr>
        <w:t>sairaanhoitajan puoleen.</w:t>
      </w:r>
    </w:p>
    <w:p w14:paraId="2B2AF0E6" w14:textId="77777777" w:rsidR="001E5D50" w:rsidRPr="00085AF1" w:rsidRDefault="001E5D50" w:rsidP="00937269">
      <w:pPr>
        <w:widowControl w:val="0"/>
        <w:numPr>
          <w:ilvl w:val="12"/>
          <w:numId w:val="0"/>
        </w:numPr>
        <w:tabs>
          <w:tab w:val="clear" w:pos="567"/>
        </w:tabs>
        <w:spacing w:line="240" w:lineRule="auto"/>
        <w:rPr>
          <w:szCs w:val="22"/>
          <w:lang w:val="fi-FI"/>
        </w:rPr>
      </w:pPr>
    </w:p>
    <w:p w14:paraId="2B2AF0E7" w14:textId="64361696" w:rsidR="00A60268" w:rsidRPr="00085AF1" w:rsidRDefault="00A60268" w:rsidP="00937269">
      <w:pPr>
        <w:keepNext/>
        <w:widowControl w:val="0"/>
        <w:numPr>
          <w:ilvl w:val="12"/>
          <w:numId w:val="0"/>
        </w:numPr>
        <w:tabs>
          <w:tab w:val="clear" w:pos="567"/>
        </w:tabs>
        <w:spacing w:line="240" w:lineRule="auto"/>
        <w:rPr>
          <w:szCs w:val="22"/>
          <w:lang w:val="fi-FI"/>
        </w:rPr>
      </w:pPr>
      <w:r w:rsidRPr="00085AF1">
        <w:rPr>
          <w:b/>
          <w:szCs w:val="22"/>
          <w:lang w:val="fi-FI"/>
        </w:rPr>
        <w:lastRenderedPageBreak/>
        <w:t>Älä ota Tafinlaria</w:t>
      </w:r>
    </w:p>
    <w:p w14:paraId="2B2AF0E8" w14:textId="77777777" w:rsidR="00347D21" w:rsidRPr="00085AF1" w:rsidRDefault="00A60268" w:rsidP="00937269">
      <w:pPr>
        <w:pStyle w:val="Action"/>
        <w:keepNext/>
        <w:keepLines/>
        <w:widowControl w:val="0"/>
        <w:numPr>
          <w:ilvl w:val="0"/>
          <w:numId w:val="5"/>
        </w:numPr>
        <w:tabs>
          <w:tab w:val="clear" w:pos="284"/>
          <w:tab w:val="clear" w:pos="567"/>
        </w:tabs>
        <w:spacing w:before="0" w:line="240" w:lineRule="auto"/>
        <w:ind w:left="567" w:hanging="567"/>
        <w:rPr>
          <w:bCs/>
          <w:szCs w:val="20"/>
          <w:lang w:val="fi-FI"/>
        </w:rPr>
      </w:pPr>
      <w:r w:rsidRPr="00085AF1">
        <w:rPr>
          <w:b/>
          <w:szCs w:val="22"/>
          <w:lang w:val="fi-FI"/>
        </w:rPr>
        <w:t xml:space="preserve">jos olet allerginen </w:t>
      </w:r>
      <w:r w:rsidRPr="00085AF1">
        <w:rPr>
          <w:szCs w:val="22"/>
          <w:lang w:val="fi-FI"/>
        </w:rPr>
        <w:t>dabrafenibille tai tämän lääkkeen jollekin muulle aineelle (lueteltu kohdassa 6).</w:t>
      </w:r>
    </w:p>
    <w:p w14:paraId="2B2AF0E9" w14:textId="77777777" w:rsidR="00A60268" w:rsidRPr="00085AF1" w:rsidRDefault="00A60268" w:rsidP="00937269">
      <w:pPr>
        <w:pStyle w:val="Action"/>
        <w:widowControl w:val="0"/>
        <w:tabs>
          <w:tab w:val="clear" w:pos="284"/>
          <w:tab w:val="clear" w:pos="567"/>
        </w:tabs>
        <w:spacing w:before="0" w:line="240" w:lineRule="auto"/>
        <w:rPr>
          <w:bCs/>
          <w:szCs w:val="20"/>
          <w:lang w:val="fi-FI"/>
        </w:rPr>
      </w:pPr>
      <w:r w:rsidRPr="00085AF1">
        <w:rPr>
          <w:bCs/>
          <w:lang w:val="fi-FI"/>
        </w:rPr>
        <w:t>Tarkista asia lääkäriltä, jos epäilet, että tämä koskee sinua.</w:t>
      </w:r>
    </w:p>
    <w:p w14:paraId="2B2AF0EA" w14:textId="77777777" w:rsidR="00A60268" w:rsidRPr="00085AF1" w:rsidRDefault="00A60268" w:rsidP="00937269">
      <w:pPr>
        <w:widowControl w:val="0"/>
        <w:numPr>
          <w:ilvl w:val="12"/>
          <w:numId w:val="0"/>
        </w:numPr>
        <w:tabs>
          <w:tab w:val="clear" w:pos="567"/>
        </w:tabs>
        <w:spacing w:line="240" w:lineRule="auto"/>
        <w:rPr>
          <w:szCs w:val="22"/>
          <w:lang w:val="fi-FI"/>
        </w:rPr>
      </w:pPr>
    </w:p>
    <w:p w14:paraId="2B2AF0EB" w14:textId="77777777" w:rsidR="00A60268" w:rsidRPr="00085AF1" w:rsidRDefault="00A60268" w:rsidP="00937269">
      <w:pPr>
        <w:keepNext/>
        <w:widowControl w:val="0"/>
        <w:numPr>
          <w:ilvl w:val="12"/>
          <w:numId w:val="0"/>
        </w:numPr>
        <w:tabs>
          <w:tab w:val="clear" w:pos="567"/>
        </w:tabs>
        <w:spacing w:line="240" w:lineRule="auto"/>
        <w:rPr>
          <w:b/>
          <w:szCs w:val="22"/>
          <w:lang w:val="fi-FI"/>
        </w:rPr>
      </w:pPr>
      <w:r w:rsidRPr="00085AF1">
        <w:rPr>
          <w:b/>
          <w:szCs w:val="22"/>
          <w:lang w:val="fi-FI"/>
        </w:rPr>
        <w:t>Varoitukset ja varotoimet</w:t>
      </w:r>
    </w:p>
    <w:p w14:paraId="2B2AF0EC" w14:textId="77777777" w:rsidR="00A60268" w:rsidRPr="00085AF1" w:rsidRDefault="00A60268" w:rsidP="00937269">
      <w:pPr>
        <w:keepNext/>
        <w:widowControl w:val="0"/>
        <w:numPr>
          <w:ilvl w:val="12"/>
          <w:numId w:val="0"/>
        </w:numPr>
        <w:tabs>
          <w:tab w:val="clear" w:pos="567"/>
        </w:tabs>
        <w:spacing w:line="240" w:lineRule="auto"/>
        <w:rPr>
          <w:szCs w:val="22"/>
          <w:lang w:val="fi-FI"/>
        </w:rPr>
      </w:pPr>
      <w:r w:rsidRPr="00085AF1">
        <w:rPr>
          <w:szCs w:val="22"/>
          <w:lang w:val="fi-FI"/>
        </w:rPr>
        <w:t>Keskustele lääkärin kanssa ennen kuin otat Tafinlaria. Kerro lääkärille:</w:t>
      </w:r>
    </w:p>
    <w:p w14:paraId="2B2AF0ED" w14:textId="00FB14E2" w:rsidR="00A60268" w:rsidRPr="00085AF1" w:rsidRDefault="00A60268" w:rsidP="00937269">
      <w:pPr>
        <w:widowControl w:val="0"/>
        <w:numPr>
          <w:ilvl w:val="0"/>
          <w:numId w:val="4"/>
        </w:numPr>
        <w:tabs>
          <w:tab w:val="clear" w:pos="567"/>
        </w:tabs>
        <w:autoSpaceDE w:val="0"/>
        <w:autoSpaceDN w:val="0"/>
        <w:adjustRightInd w:val="0"/>
        <w:spacing w:line="240" w:lineRule="auto"/>
        <w:ind w:left="567" w:hanging="567"/>
        <w:rPr>
          <w:rFonts w:eastAsia="SimSun"/>
          <w:bCs/>
          <w:szCs w:val="22"/>
          <w:lang w:val="fi-FI"/>
        </w:rPr>
      </w:pPr>
      <w:r w:rsidRPr="00085AF1">
        <w:rPr>
          <w:rFonts w:eastAsia="SimSun"/>
          <w:bCs/>
          <w:szCs w:val="22"/>
          <w:lang w:val="fi-FI"/>
        </w:rPr>
        <w:t xml:space="preserve">jos sinulla on </w:t>
      </w:r>
      <w:r w:rsidRPr="00085AF1">
        <w:rPr>
          <w:rFonts w:eastAsia="SimSun"/>
          <w:b/>
          <w:bCs/>
          <w:szCs w:val="22"/>
          <w:lang w:val="fi-FI"/>
        </w:rPr>
        <w:t>maksa</w:t>
      </w:r>
      <w:r w:rsidR="00B736A3">
        <w:rPr>
          <w:rFonts w:eastAsia="SimSun"/>
          <w:b/>
          <w:bCs/>
          <w:szCs w:val="22"/>
          <w:lang w:val="fi-FI"/>
        </w:rPr>
        <w:t>vaivoja</w:t>
      </w:r>
    </w:p>
    <w:p w14:paraId="2B2AF0EE" w14:textId="740CF9D7" w:rsidR="00A60268" w:rsidRPr="00085AF1" w:rsidRDefault="00A60268" w:rsidP="00937269">
      <w:pPr>
        <w:widowControl w:val="0"/>
        <w:numPr>
          <w:ilvl w:val="0"/>
          <w:numId w:val="4"/>
        </w:numPr>
        <w:tabs>
          <w:tab w:val="clear" w:pos="567"/>
        </w:tabs>
        <w:spacing w:line="240" w:lineRule="auto"/>
        <w:ind w:left="567" w:hanging="567"/>
        <w:rPr>
          <w:rFonts w:eastAsia="SimSun"/>
          <w:szCs w:val="22"/>
          <w:lang w:val="fi-FI"/>
        </w:rPr>
      </w:pPr>
      <w:r w:rsidRPr="00085AF1">
        <w:rPr>
          <w:szCs w:val="22"/>
          <w:lang w:val="fi-FI"/>
        </w:rPr>
        <w:t xml:space="preserve">jos sinulla on tai on ollut </w:t>
      </w:r>
      <w:r w:rsidRPr="00085AF1">
        <w:rPr>
          <w:b/>
          <w:szCs w:val="22"/>
          <w:lang w:val="fi-FI"/>
        </w:rPr>
        <w:t>munuais</w:t>
      </w:r>
      <w:r w:rsidR="00B736A3">
        <w:rPr>
          <w:b/>
          <w:szCs w:val="22"/>
          <w:lang w:val="fi-FI"/>
        </w:rPr>
        <w:t>vaivoja</w:t>
      </w:r>
      <w:r w:rsidRPr="00085AF1">
        <w:rPr>
          <w:szCs w:val="22"/>
          <w:lang w:val="fi-FI"/>
        </w:rPr>
        <w:t>.</w:t>
      </w:r>
    </w:p>
    <w:p w14:paraId="2B2AF0EF" w14:textId="77777777" w:rsidR="00A60268" w:rsidRPr="00085AF1" w:rsidRDefault="00A60268" w:rsidP="00937269">
      <w:pPr>
        <w:widowControl w:val="0"/>
        <w:tabs>
          <w:tab w:val="clear" w:pos="567"/>
        </w:tabs>
        <w:autoSpaceDE w:val="0"/>
        <w:autoSpaceDN w:val="0"/>
        <w:adjustRightInd w:val="0"/>
        <w:spacing w:line="240" w:lineRule="auto"/>
        <w:ind w:left="567"/>
        <w:rPr>
          <w:lang w:val="fi-FI"/>
        </w:rPr>
      </w:pPr>
      <w:r w:rsidRPr="00085AF1">
        <w:rPr>
          <w:lang w:val="fi-FI"/>
        </w:rPr>
        <w:t>Lääkäri saattaa määrätä Tafinlar</w:t>
      </w:r>
      <w:r w:rsidR="002F57CF" w:rsidRPr="00085AF1">
        <w:rPr>
          <w:lang w:val="fi-FI"/>
        </w:rPr>
        <w:noBreakHyphen/>
      </w:r>
      <w:r w:rsidRPr="00085AF1">
        <w:rPr>
          <w:lang w:val="fi-FI"/>
        </w:rPr>
        <w:t>hoidon aikana verikokeita, joiden avulla seurataan maksan ja munuaisten toimintaa.</w:t>
      </w:r>
    </w:p>
    <w:p w14:paraId="2B2AF0F0" w14:textId="77777777" w:rsidR="00A60268" w:rsidRPr="00085AF1" w:rsidRDefault="00A60268" w:rsidP="00937269">
      <w:pPr>
        <w:widowControl w:val="0"/>
        <w:numPr>
          <w:ilvl w:val="0"/>
          <w:numId w:val="16"/>
        </w:numPr>
        <w:tabs>
          <w:tab w:val="clear" w:pos="567"/>
        </w:tabs>
        <w:autoSpaceDE w:val="0"/>
        <w:autoSpaceDN w:val="0"/>
        <w:adjustRightInd w:val="0"/>
        <w:spacing w:line="240" w:lineRule="auto"/>
        <w:ind w:left="567" w:hanging="567"/>
        <w:rPr>
          <w:rFonts w:eastAsia="SimSun"/>
          <w:bCs/>
          <w:szCs w:val="22"/>
          <w:lang w:val="fi-FI"/>
        </w:rPr>
      </w:pPr>
      <w:r w:rsidRPr="00085AF1">
        <w:rPr>
          <w:rFonts w:eastAsia="SimSun"/>
          <w:b/>
          <w:bCs/>
          <w:szCs w:val="22"/>
          <w:lang w:val="fi-FI"/>
        </w:rPr>
        <w:t>jos sinulla on ollut jokin muu syöpäsairaus kuin melanooma</w:t>
      </w:r>
      <w:r w:rsidR="00684BA9" w:rsidRPr="00085AF1">
        <w:rPr>
          <w:rFonts w:eastAsia="SimSun"/>
          <w:b/>
          <w:bCs/>
          <w:szCs w:val="22"/>
          <w:lang w:val="fi-FI"/>
        </w:rPr>
        <w:t xml:space="preserve"> tai</w:t>
      </w:r>
      <w:r w:rsidR="00684BA9" w:rsidRPr="00085AF1">
        <w:rPr>
          <w:b/>
          <w:lang w:val="fi-FI"/>
        </w:rPr>
        <w:t xml:space="preserve"> ei</w:t>
      </w:r>
      <w:r w:rsidR="002F57CF" w:rsidRPr="00085AF1">
        <w:rPr>
          <w:b/>
          <w:lang w:val="fi-FI"/>
        </w:rPr>
        <w:noBreakHyphen/>
      </w:r>
      <w:r w:rsidR="00684BA9" w:rsidRPr="00085AF1">
        <w:rPr>
          <w:b/>
          <w:lang w:val="fi-FI"/>
        </w:rPr>
        <w:t>pienisoluinen keuhkosyöpä</w:t>
      </w:r>
      <w:r w:rsidRPr="00085AF1">
        <w:rPr>
          <w:rFonts w:eastAsia="SimSun"/>
          <w:bCs/>
          <w:szCs w:val="22"/>
          <w:lang w:val="fi-FI"/>
        </w:rPr>
        <w:t xml:space="preserve">, sillä tällöin riski sairastua </w:t>
      </w:r>
      <w:r w:rsidR="00684BA9" w:rsidRPr="00085AF1">
        <w:rPr>
          <w:rFonts w:eastAsia="SimSun"/>
          <w:bCs/>
          <w:szCs w:val="22"/>
          <w:lang w:val="fi-FI"/>
        </w:rPr>
        <w:t xml:space="preserve">muihin ihosyöpiin ja </w:t>
      </w:r>
      <w:r w:rsidRPr="00085AF1">
        <w:rPr>
          <w:rFonts w:eastAsia="SimSun"/>
          <w:bCs/>
          <w:szCs w:val="22"/>
          <w:lang w:val="fi-FI"/>
        </w:rPr>
        <w:t>muihin syöpiin kuin ihosyöpiin on suurempi Tafinlar</w:t>
      </w:r>
      <w:r w:rsidR="002F57CF" w:rsidRPr="00085AF1">
        <w:rPr>
          <w:rFonts w:eastAsia="SimSun"/>
          <w:bCs/>
          <w:szCs w:val="22"/>
          <w:lang w:val="fi-FI"/>
        </w:rPr>
        <w:noBreakHyphen/>
      </w:r>
      <w:r w:rsidRPr="00085AF1">
        <w:rPr>
          <w:rFonts w:eastAsia="SimSun"/>
          <w:bCs/>
          <w:szCs w:val="22"/>
          <w:lang w:val="fi-FI"/>
        </w:rPr>
        <w:t>hoidon aikana.</w:t>
      </w:r>
    </w:p>
    <w:p w14:paraId="2B2AF0F1" w14:textId="77777777" w:rsidR="00A60268" w:rsidRPr="00085AF1" w:rsidRDefault="00A60268" w:rsidP="00937269">
      <w:pPr>
        <w:widowControl w:val="0"/>
        <w:tabs>
          <w:tab w:val="clear" w:pos="567"/>
        </w:tabs>
        <w:spacing w:line="240" w:lineRule="auto"/>
        <w:rPr>
          <w:rFonts w:eastAsia="SimSun"/>
          <w:bCs/>
          <w:szCs w:val="22"/>
          <w:lang w:val="fi-FI"/>
        </w:rPr>
      </w:pPr>
    </w:p>
    <w:p w14:paraId="2B2AF0F2" w14:textId="77777777" w:rsidR="00A60268" w:rsidRPr="00085AF1" w:rsidRDefault="00A60268" w:rsidP="00937269">
      <w:pPr>
        <w:keepNext/>
        <w:widowControl w:val="0"/>
        <w:tabs>
          <w:tab w:val="clear" w:pos="567"/>
        </w:tabs>
        <w:spacing w:line="240" w:lineRule="auto"/>
        <w:rPr>
          <w:rFonts w:eastAsia="SimSun"/>
          <w:bCs/>
          <w:szCs w:val="22"/>
          <w:lang w:val="fi-FI"/>
        </w:rPr>
      </w:pPr>
      <w:r w:rsidRPr="00085AF1">
        <w:rPr>
          <w:rFonts w:eastAsia="SimSun"/>
          <w:b/>
          <w:bCs/>
          <w:szCs w:val="22"/>
          <w:lang w:val="fi-FI"/>
        </w:rPr>
        <w:t>Ennen kuin käytät Tafinlar</w:t>
      </w:r>
      <w:r w:rsidR="002F57CF" w:rsidRPr="00085AF1">
        <w:rPr>
          <w:rFonts w:eastAsia="SimSun"/>
          <w:b/>
          <w:bCs/>
          <w:szCs w:val="22"/>
          <w:lang w:val="fi-FI"/>
        </w:rPr>
        <w:noBreakHyphen/>
      </w:r>
      <w:r w:rsidRPr="00085AF1">
        <w:rPr>
          <w:rFonts w:eastAsia="SimSun"/>
          <w:b/>
          <w:bCs/>
          <w:szCs w:val="22"/>
          <w:lang w:val="fi-FI"/>
        </w:rPr>
        <w:t>valmistetta trametinibin kanssa</w:t>
      </w:r>
      <w:r w:rsidRPr="00085AF1">
        <w:rPr>
          <w:rFonts w:eastAsia="SimSun"/>
          <w:bCs/>
          <w:szCs w:val="22"/>
          <w:lang w:val="fi-FI"/>
        </w:rPr>
        <w:t>, kerro lääkärille:</w:t>
      </w:r>
    </w:p>
    <w:p w14:paraId="2B2AF0F3" w14:textId="77777777" w:rsidR="00A60268" w:rsidRPr="00085AF1" w:rsidRDefault="00A60268" w:rsidP="00937269">
      <w:pPr>
        <w:widowControl w:val="0"/>
        <w:numPr>
          <w:ilvl w:val="0"/>
          <w:numId w:val="19"/>
        </w:numPr>
        <w:tabs>
          <w:tab w:val="clear" w:pos="567"/>
        </w:tabs>
        <w:spacing w:line="240" w:lineRule="auto"/>
        <w:ind w:left="567" w:hanging="567"/>
        <w:rPr>
          <w:rFonts w:eastAsia="Arial Unicode MS"/>
          <w:szCs w:val="24"/>
          <w:lang w:val="fi-FI"/>
        </w:rPr>
      </w:pPr>
      <w:r w:rsidRPr="00085AF1">
        <w:rPr>
          <w:lang w:val="fi-FI"/>
        </w:rPr>
        <w:t>jos sinulla on sydänvaivoja, kuten sydämen vajaatoiminta tai jokin muu toimintahäiriö.</w:t>
      </w:r>
    </w:p>
    <w:p w14:paraId="2B2AF0F4" w14:textId="77777777" w:rsidR="00A60268" w:rsidRPr="00085AF1" w:rsidRDefault="00A60268" w:rsidP="00937269">
      <w:pPr>
        <w:widowControl w:val="0"/>
        <w:numPr>
          <w:ilvl w:val="0"/>
          <w:numId w:val="19"/>
        </w:numPr>
        <w:tabs>
          <w:tab w:val="clear" w:pos="567"/>
        </w:tabs>
        <w:spacing w:line="240" w:lineRule="auto"/>
        <w:ind w:left="567" w:hanging="567"/>
        <w:rPr>
          <w:rFonts w:eastAsia="Arial Unicode MS"/>
          <w:lang w:val="fi-FI"/>
        </w:rPr>
      </w:pPr>
      <w:r w:rsidRPr="00085AF1">
        <w:rPr>
          <w:lang w:val="fi-FI"/>
        </w:rPr>
        <w:t>jos sinulla on silmävaivoja, mm. verkkokalvon laskimotukos tai silmän turvotus, joka voi johtua nesteen kertymisestä.</w:t>
      </w:r>
    </w:p>
    <w:p w14:paraId="2B2AF0F5" w14:textId="77777777" w:rsidR="00A60268" w:rsidRPr="00085AF1" w:rsidRDefault="00A60268" w:rsidP="00937269">
      <w:pPr>
        <w:keepNext/>
        <w:widowControl w:val="0"/>
        <w:numPr>
          <w:ilvl w:val="0"/>
          <w:numId w:val="19"/>
        </w:numPr>
        <w:tabs>
          <w:tab w:val="clear" w:pos="567"/>
        </w:tabs>
        <w:spacing w:line="240" w:lineRule="auto"/>
        <w:ind w:left="567" w:hanging="567"/>
        <w:rPr>
          <w:lang w:val="fi-FI" w:eastAsia="fi-FI"/>
        </w:rPr>
      </w:pPr>
      <w:r w:rsidRPr="00085AF1">
        <w:rPr>
          <w:lang w:val="fi-FI"/>
        </w:rPr>
        <w:t>jos sinulla on keuhko</w:t>
      </w:r>
      <w:r w:rsidR="002F57CF" w:rsidRPr="00085AF1">
        <w:rPr>
          <w:lang w:val="fi-FI"/>
        </w:rPr>
        <w:noBreakHyphen/>
      </w:r>
      <w:r w:rsidRPr="00085AF1">
        <w:rPr>
          <w:lang w:val="fi-FI"/>
        </w:rPr>
        <w:t xml:space="preserve"> tai hengitysvaivoja, mm. hengitysvaikeuksia, joihin usein liittyy kuiva yskä, hengenahdistus ja väsymys.</w:t>
      </w:r>
    </w:p>
    <w:p w14:paraId="2B2AF0F6" w14:textId="77777777" w:rsidR="00791BB5" w:rsidRPr="00085AF1" w:rsidRDefault="00791BB5" w:rsidP="00937269">
      <w:pPr>
        <w:keepNext/>
        <w:widowControl w:val="0"/>
        <w:numPr>
          <w:ilvl w:val="0"/>
          <w:numId w:val="19"/>
        </w:numPr>
        <w:tabs>
          <w:tab w:val="clear" w:pos="567"/>
        </w:tabs>
        <w:spacing w:line="240" w:lineRule="auto"/>
        <w:ind w:left="567" w:hanging="567"/>
        <w:rPr>
          <w:lang w:val="fi-FI" w:eastAsia="fi-FI"/>
        </w:rPr>
      </w:pPr>
      <w:r w:rsidRPr="00085AF1">
        <w:rPr>
          <w:lang w:val="fi-FI"/>
        </w:rPr>
        <w:t>jos sinulla on tai on ollut ruoansulatuselimistöön liittyvi</w:t>
      </w:r>
      <w:r w:rsidR="003F1195" w:rsidRPr="00085AF1">
        <w:rPr>
          <w:lang w:val="fi-FI"/>
        </w:rPr>
        <w:t>ä vaivoja kuten divertikuliitti</w:t>
      </w:r>
      <w:r w:rsidRPr="00085AF1">
        <w:rPr>
          <w:lang w:val="fi-FI"/>
        </w:rPr>
        <w:t xml:space="preserve"> (</w:t>
      </w:r>
      <w:r w:rsidR="003F1195" w:rsidRPr="00085AF1">
        <w:rPr>
          <w:lang w:val="fi-FI"/>
        </w:rPr>
        <w:t>tulehtuneita umpipusseja [divertikkeleita] paksusuolen keskiosassa</w:t>
      </w:r>
      <w:r w:rsidRPr="00085AF1">
        <w:rPr>
          <w:lang w:val="fi-FI"/>
        </w:rPr>
        <w:t>)</w:t>
      </w:r>
      <w:r w:rsidR="003F1195" w:rsidRPr="00085AF1">
        <w:rPr>
          <w:lang w:val="fi-FI"/>
        </w:rPr>
        <w:t xml:space="preserve"> tai </w:t>
      </w:r>
      <w:r w:rsidR="00E242E1" w:rsidRPr="00085AF1">
        <w:rPr>
          <w:lang w:val="fi-FI"/>
        </w:rPr>
        <w:t>etäpesäkkeitä maha</w:t>
      </w:r>
      <w:r w:rsidR="002F57CF" w:rsidRPr="00085AF1">
        <w:rPr>
          <w:lang w:val="fi-FI"/>
        </w:rPr>
        <w:noBreakHyphen/>
      </w:r>
      <w:r w:rsidR="00E242E1" w:rsidRPr="00085AF1">
        <w:rPr>
          <w:lang w:val="fi-FI"/>
        </w:rPr>
        <w:t>suolikanavan alueella.</w:t>
      </w:r>
    </w:p>
    <w:p w14:paraId="2B2AF0F7" w14:textId="77777777" w:rsidR="004258F3" w:rsidRPr="00085AF1" w:rsidRDefault="004258F3" w:rsidP="00937269">
      <w:pPr>
        <w:keepNext/>
        <w:widowControl w:val="0"/>
        <w:tabs>
          <w:tab w:val="clear" w:pos="567"/>
        </w:tabs>
        <w:spacing w:line="240" w:lineRule="auto"/>
        <w:rPr>
          <w:rFonts w:eastAsia="SimSun"/>
          <w:bCs/>
          <w:szCs w:val="22"/>
          <w:lang w:val="fi-FI"/>
        </w:rPr>
      </w:pPr>
    </w:p>
    <w:p w14:paraId="2B2AF0F8" w14:textId="77777777" w:rsidR="00A60268" w:rsidRPr="00085AF1" w:rsidRDefault="00A60268" w:rsidP="00937269">
      <w:pPr>
        <w:pStyle w:val="Action"/>
        <w:widowControl w:val="0"/>
        <w:tabs>
          <w:tab w:val="clear" w:pos="284"/>
          <w:tab w:val="clear" w:pos="567"/>
          <w:tab w:val="left" w:pos="4253"/>
        </w:tabs>
        <w:spacing w:before="0" w:line="240" w:lineRule="auto"/>
        <w:rPr>
          <w:rFonts w:eastAsia="SimSun"/>
          <w:bCs/>
          <w:szCs w:val="22"/>
          <w:lang w:val="fi-FI"/>
        </w:rPr>
      </w:pPr>
      <w:r w:rsidRPr="00085AF1">
        <w:rPr>
          <w:rFonts w:eastAsia="SimSun"/>
          <w:b/>
          <w:bCs/>
          <w:szCs w:val="22"/>
          <w:lang w:val="fi-FI"/>
        </w:rPr>
        <w:t>Tarkista asia lääkäriltä</w:t>
      </w:r>
      <w:r w:rsidRPr="00085AF1">
        <w:rPr>
          <w:rFonts w:eastAsia="SimSun"/>
          <w:bCs/>
          <w:szCs w:val="22"/>
          <w:lang w:val="fi-FI"/>
        </w:rPr>
        <w:t>, jos epäilet, että jokin näistä saattaa koskea sinua.</w:t>
      </w:r>
    </w:p>
    <w:p w14:paraId="2B2AF0F9" w14:textId="77777777" w:rsidR="00A60268" w:rsidRPr="00085AF1" w:rsidRDefault="00A60268" w:rsidP="00937269">
      <w:pPr>
        <w:widowControl w:val="0"/>
        <w:tabs>
          <w:tab w:val="clear" w:pos="567"/>
        </w:tabs>
        <w:spacing w:line="240" w:lineRule="auto"/>
        <w:rPr>
          <w:rFonts w:eastAsia="SimSun"/>
          <w:bCs/>
          <w:szCs w:val="22"/>
          <w:lang w:val="fi-FI"/>
        </w:rPr>
      </w:pPr>
    </w:p>
    <w:p w14:paraId="2B2AF0FA" w14:textId="77777777" w:rsidR="00A60268" w:rsidRPr="00085AF1" w:rsidRDefault="00A60268" w:rsidP="00937269">
      <w:pPr>
        <w:keepNext/>
        <w:widowControl w:val="0"/>
        <w:tabs>
          <w:tab w:val="clear" w:pos="567"/>
        </w:tabs>
        <w:spacing w:line="240" w:lineRule="auto"/>
        <w:ind w:left="567" w:hanging="567"/>
        <w:rPr>
          <w:rFonts w:eastAsia="SimSun"/>
          <w:b/>
          <w:bCs/>
          <w:szCs w:val="22"/>
          <w:lang w:val="fi-FI"/>
        </w:rPr>
      </w:pPr>
      <w:r w:rsidRPr="00085AF1">
        <w:rPr>
          <w:rFonts w:eastAsia="SimSun"/>
          <w:b/>
          <w:bCs/>
          <w:szCs w:val="22"/>
          <w:lang w:val="fi-FI"/>
        </w:rPr>
        <w:t xml:space="preserve">Sairaudet, </w:t>
      </w:r>
      <w:r w:rsidRPr="00085AF1">
        <w:rPr>
          <w:b/>
          <w:lang w:val="fi-FI"/>
        </w:rPr>
        <w:t>joihin</w:t>
      </w:r>
      <w:r w:rsidRPr="00085AF1">
        <w:rPr>
          <w:rFonts w:eastAsia="SimSun"/>
          <w:b/>
          <w:bCs/>
          <w:szCs w:val="22"/>
          <w:lang w:val="fi-FI"/>
        </w:rPr>
        <w:t xml:space="preserve"> voi olla syytä kiinnittää erityistä huomiota</w:t>
      </w:r>
    </w:p>
    <w:p w14:paraId="2B2AF0FB" w14:textId="77777777" w:rsidR="00A60268" w:rsidRPr="00085AF1" w:rsidRDefault="00A60268" w:rsidP="00937269">
      <w:pPr>
        <w:widowControl w:val="0"/>
        <w:tabs>
          <w:tab w:val="clear" w:pos="567"/>
        </w:tabs>
        <w:spacing w:line="240" w:lineRule="auto"/>
        <w:rPr>
          <w:szCs w:val="22"/>
          <w:lang w:val="fi-FI"/>
        </w:rPr>
      </w:pPr>
      <w:r w:rsidRPr="00085AF1">
        <w:rPr>
          <w:rFonts w:eastAsia="SimSun"/>
          <w:bCs/>
          <w:szCs w:val="22"/>
          <w:lang w:val="fi-FI"/>
        </w:rPr>
        <w:t>Joillekin Tafinlari</w:t>
      </w:r>
      <w:r w:rsidRPr="00085AF1">
        <w:rPr>
          <w:rFonts w:eastAsia="SimSun"/>
          <w:szCs w:val="22"/>
          <w:lang w:val="fi-FI"/>
        </w:rPr>
        <w:t>a</w:t>
      </w:r>
      <w:r w:rsidRPr="00085AF1">
        <w:rPr>
          <w:szCs w:val="22"/>
          <w:lang w:val="fi-FI"/>
        </w:rPr>
        <w:t xml:space="preserve"> käyttäville potilaille voi kehittyä myös muita ongelmia, jotka voivat olla vakavia. On tärkeää, että tiedät, millaisiin löydöksiin ja oireisiin sinun on kiinnitettävä huomiota käyttäessäsi tätä lääkettä. Joitakin näistä oireista (verenvuoto, kuume, ihomuutokset ja silmäoireet) mainitaan lyhyesti tässä kappaleessa, mutta tarkempia tietoja on </w:t>
      </w:r>
      <w:r w:rsidR="00293475" w:rsidRPr="00085AF1">
        <w:rPr>
          <w:szCs w:val="22"/>
          <w:lang w:val="fi-FI"/>
        </w:rPr>
        <w:t>kohdassa </w:t>
      </w:r>
      <w:r w:rsidRPr="00085AF1">
        <w:rPr>
          <w:szCs w:val="22"/>
          <w:lang w:val="fi-FI"/>
        </w:rPr>
        <w:t>4 ”Mahdolliset haittavaikutukset”.</w:t>
      </w:r>
    </w:p>
    <w:p w14:paraId="2B2AF0FC" w14:textId="77777777" w:rsidR="00A60268" w:rsidRPr="00085AF1" w:rsidRDefault="00A60268" w:rsidP="00937269">
      <w:pPr>
        <w:widowControl w:val="0"/>
        <w:tabs>
          <w:tab w:val="clear" w:pos="567"/>
        </w:tabs>
        <w:spacing w:line="240" w:lineRule="auto"/>
        <w:rPr>
          <w:szCs w:val="22"/>
          <w:lang w:val="fi-FI"/>
        </w:rPr>
      </w:pPr>
    </w:p>
    <w:p w14:paraId="2B2AF0FD" w14:textId="77777777" w:rsidR="00A60268" w:rsidRPr="00085AF1" w:rsidRDefault="00A60268" w:rsidP="00937269">
      <w:pPr>
        <w:keepNext/>
        <w:widowControl w:val="0"/>
        <w:tabs>
          <w:tab w:val="clear" w:pos="567"/>
        </w:tabs>
        <w:spacing w:line="240" w:lineRule="auto"/>
        <w:ind w:left="567" w:hanging="567"/>
        <w:rPr>
          <w:b/>
          <w:i/>
          <w:lang w:val="fi-FI"/>
        </w:rPr>
      </w:pPr>
      <w:r w:rsidRPr="00085AF1">
        <w:rPr>
          <w:b/>
          <w:i/>
          <w:lang w:val="fi-FI"/>
        </w:rPr>
        <w:t>Verenvuoto</w:t>
      </w:r>
    </w:p>
    <w:p w14:paraId="2B2AF0FE" w14:textId="77777777" w:rsidR="00A60268" w:rsidRPr="00085AF1" w:rsidRDefault="00A60268" w:rsidP="00937269">
      <w:pPr>
        <w:keepNext/>
        <w:widowControl w:val="0"/>
        <w:tabs>
          <w:tab w:val="clear" w:pos="567"/>
        </w:tabs>
        <w:spacing w:line="240" w:lineRule="auto"/>
        <w:rPr>
          <w:szCs w:val="22"/>
          <w:lang w:val="fi-FI"/>
        </w:rPr>
      </w:pPr>
      <w:r w:rsidRPr="00085AF1">
        <w:rPr>
          <w:lang w:val="fi-FI"/>
        </w:rPr>
        <w:t>Tafinlarin ja trametinibin yhdistelmän käyttö voi aiheuttaa vakavia verenvuotoja mm. aivoissa, ruoansulatuskanavassa (kuten mahassa, peräsuolessa tai ohutsuolessa), keuhkoissa ja muissa elimissä. Verenvuodot voivat johtaa kuolemaan. Oireita voivat olla mm.</w:t>
      </w:r>
    </w:p>
    <w:p w14:paraId="2B2AF0FF" w14:textId="77777777" w:rsidR="00A60268" w:rsidRPr="00085AF1" w:rsidRDefault="00A60268" w:rsidP="00937269">
      <w:pPr>
        <w:pStyle w:val="ListParagraph"/>
        <w:widowControl w:val="0"/>
        <w:numPr>
          <w:ilvl w:val="0"/>
          <w:numId w:val="20"/>
        </w:numPr>
        <w:ind w:left="567" w:hanging="567"/>
        <w:rPr>
          <w:rFonts w:eastAsia="SimSun"/>
          <w:sz w:val="22"/>
          <w:szCs w:val="22"/>
          <w:lang w:val="fi-FI"/>
        </w:rPr>
      </w:pPr>
      <w:r w:rsidRPr="00085AF1">
        <w:rPr>
          <w:sz w:val="22"/>
          <w:lang w:val="fi-FI"/>
        </w:rPr>
        <w:t>päänsärky, huimaus tai heikotus</w:t>
      </w:r>
    </w:p>
    <w:p w14:paraId="2B2AF100" w14:textId="77777777" w:rsidR="00A60268" w:rsidRPr="00085AF1" w:rsidRDefault="00A60268" w:rsidP="00937269">
      <w:pPr>
        <w:widowControl w:val="0"/>
        <w:numPr>
          <w:ilvl w:val="0"/>
          <w:numId w:val="20"/>
        </w:numPr>
        <w:tabs>
          <w:tab w:val="clear" w:pos="567"/>
        </w:tabs>
        <w:spacing w:line="240" w:lineRule="auto"/>
        <w:ind w:left="567" w:hanging="567"/>
        <w:rPr>
          <w:szCs w:val="22"/>
          <w:lang w:val="fi-FI"/>
        </w:rPr>
      </w:pPr>
      <w:r w:rsidRPr="00085AF1">
        <w:rPr>
          <w:lang w:val="fi-FI"/>
        </w:rPr>
        <w:t>verta ulosteessa tai mustat ulosteet</w:t>
      </w:r>
    </w:p>
    <w:p w14:paraId="2B2AF101" w14:textId="77777777" w:rsidR="00A60268" w:rsidRPr="00085AF1" w:rsidRDefault="00A60268" w:rsidP="00937269">
      <w:pPr>
        <w:widowControl w:val="0"/>
        <w:numPr>
          <w:ilvl w:val="0"/>
          <w:numId w:val="20"/>
        </w:numPr>
        <w:tabs>
          <w:tab w:val="clear" w:pos="567"/>
        </w:tabs>
        <w:spacing w:line="240" w:lineRule="auto"/>
        <w:ind w:left="567" w:hanging="567"/>
        <w:rPr>
          <w:szCs w:val="22"/>
          <w:lang w:val="fi-FI"/>
        </w:rPr>
      </w:pPr>
      <w:r w:rsidRPr="00085AF1">
        <w:rPr>
          <w:lang w:val="fi-FI"/>
        </w:rPr>
        <w:t>verta virtsassa</w:t>
      </w:r>
    </w:p>
    <w:p w14:paraId="2B2AF102" w14:textId="77777777" w:rsidR="00A60268" w:rsidRPr="00085AF1" w:rsidRDefault="00A60268" w:rsidP="00937269">
      <w:pPr>
        <w:widowControl w:val="0"/>
        <w:numPr>
          <w:ilvl w:val="0"/>
          <w:numId w:val="20"/>
        </w:numPr>
        <w:tabs>
          <w:tab w:val="clear" w:pos="567"/>
        </w:tabs>
        <w:spacing w:line="240" w:lineRule="auto"/>
        <w:ind w:left="567" w:hanging="567"/>
        <w:rPr>
          <w:szCs w:val="22"/>
          <w:lang w:val="fi-FI"/>
        </w:rPr>
      </w:pPr>
      <w:r w:rsidRPr="00085AF1">
        <w:rPr>
          <w:lang w:val="fi-FI"/>
        </w:rPr>
        <w:t>mahakipu</w:t>
      </w:r>
    </w:p>
    <w:p w14:paraId="2B2AF103" w14:textId="77777777" w:rsidR="00A60268" w:rsidRPr="00085AF1" w:rsidRDefault="00A60268" w:rsidP="00937269">
      <w:pPr>
        <w:keepNext/>
        <w:widowControl w:val="0"/>
        <w:numPr>
          <w:ilvl w:val="0"/>
          <w:numId w:val="20"/>
        </w:numPr>
        <w:tabs>
          <w:tab w:val="clear" w:pos="567"/>
        </w:tabs>
        <w:spacing w:line="240" w:lineRule="auto"/>
        <w:ind w:left="567" w:hanging="567"/>
        <w:rPr>
          <w:szCs w:val="22"/>
          <w:lang w:val="fi-FI"/>
        </w:rPr>
      </w:pPr>
      <w:r w:rsidRPr="00085AF1">
        <w:rPr>
          <w:lang w:val="fi-FI"/>
        </w:rPr>
        <w:t>veriyskökset/verioksennukset</w:t>
      </w:r>
      <w:r w:rsidR="00DE5772" w:rsidRPr="00085AF1">
        <w:rPr>
          <w:lang w:val="fi-FI"/>
        </w:rPr>
        <w:t>.</w:t>
      </w:r>
    </w:p>
    <w:p w14:paraId="2B2AF104" w14:textId="77777777" w:rsidR="00A60268" w:rsidRPr="00085AF1" w:rsidRDefault="00A60268" w:rsidP="00937269">
      <w:pPr>
        <w:pStyle w:val="Revision"/>
        <w:keepNext/>
        <w:widowControl w:val="0"/>
        <w:rPr>
          <w:szCs w:val="22"/>
          <w:lang w:val="fi-FI"/>
        </w:rPr>
      </w:pPr>
    </w:p>
    <w:p w14:paraId="2B2AF105" w14:textId="77777777" w:rsidR="00A60268" w:rsidRPr="00085AF1" w:rsidRDefault="00A60268" w:rsidP="00937269">
      <w:pPr>
        <w:widowControl w:val="0"/>
        <w:tabs>
          <w:tab w:val="clear" w:pos="567"/>
        </w:tabs>
        <w:spacing w:line="240" w:lineRule="auto"/>
        <w:rPr>
          <w:lang w:val="fi-FI"/>
        </w:rPr>
      </w:pPr>
      <w:r w:rsidRPr="00085AF1">
        <w:rPr>
          <w:b/>
          <w:lang w:val="fi-FI"/>
        </w:rPr>
        <w:t>Ota yhteys lääkäriin</w:t>
      </w:r>
      <w:r w:rsidRPr="00085AF1">
        <w:rPr>
          <w:lang w:val="fi-FI"/>
        </w:rPr>
        <w:t xml:space="preserve"> mahdollisimman pian, jos sinulla on jokin näistä oireista.</w:t>
      </w:r>
    </w:p>
    <w:p w14:paraId="2B2AF106" w14:textId="77777777" w:rsidR="00A60268" w:rsidRPr="00085AF1" w:rsidRDefault="00A60268" w:rsidP="00937269">
      <w:pPr>
        <w:widowControl w:val="0"/>
        <w:tabs>
          <w:tab w:val="clear" w:pos="567"/>
        </w:tabs>
        <w:spacing w:line="240" w:lineRule="auto"/>
        <w:rPr>
          <w:szCs w:val="22"/>
          <w:lang w:val="fi-FI"/>
        </w:rPr>
      </w:pPr>
    </w:p>
    <w:p w14:paraId="2B2AF107" w14:textId="77777777" w:rsidR="00A60268" w:rsidRPr="00085AF1" w:rsidRDefault="00A60268" w:rsidP="00937269">
      <w:pPr>
        <w:keepNext/>
        <w:widowControl w:val="0"/>
        <w:tabs>
          <w:tab w:val="clear" w:pos="567"/>
        </w:tabs>
        <w:spacing w:line="240" w:lineRule="auto"/>
        <w:ind w:left="567" w:hanging="567"/>
        <w:rPr>
          <w:b/>
          <w:i/>
          <w:szCs w:val="22"/>
          <w:lang w:val="fi-FI"/>
        </w:rPr>
      </w:pPr>
      <w:r w:rsidRPr="00085AF1">
        <w:rPr>
          <w:b/>
          <w:i/>
          <w:szCs w:val="22"/>
          <w:lang w:val="fi-FI"/>
        </w:rPr>
        <w:t>Kuume</w:t>
      </w:r>
    </w:p>
    <w:p w14:paraId="2B2AF108" w14:textId="77777777" w:rsidR="00166370" w:rsidRPr="00085AF1" w:rsidRDefault="00100B12" w:rsidP="00937269">
      <w:pPr>
        <w:widowControl w:val="0"/>
        <w:tabs>
          <w:tab w:val="clear" w:pos="567"/>
        </w:tabs>
        <w:spacing w:line="240" w:lineRule="auto"/>
        <w:rPr>
          <w:lang w:val="fi-FI"/>
        </w:rPr>
      </w:pPr>
      <w:r w:rsidRPr="00085AF1">
        <w:rPr>
          <w:szCs w:val="22"/>
          <w:lang w:val="fi-FI"/>
        </w:rPr>
        <w:t>Tafinlarin tai Tafinlarin ja trametinibin yhdistelmän käyttö</w:t>
      </w:r>
      <w:r w:rsidR="00A60268" w:rsidRPr="00085AF1">
        <w:rPr>
          <w:szCs w:val="22"/>
          <w:lang w:val="fi-FI"/>
        </w:rPr>
        <w:t xml:space="preserve"> voi aiheuttaa kuumetta</w:t>
      </w:r>
      <w:r w:rsidRPr="00085AF1">
        <w:rPr>
          <w:szCs w:val="22"/>
          <w:lang w:val="fi-FI"/>
        </w:rPr>
        <w:t xml:space="preserve">. </w:t>
      </w:r>
      <w:r w:rsidRPr="00085AF1">
        <w:rPr>
          <w:lang w:val="fi-FI"/>
        </w:rPr>
        <w:t>Kuumetta esiintyy todennäköisemmin yhdistelmähoidon yhteydessä</w:t>
      </w:r>
      <w:r w:rsidR="00A60268" w:rsidRPr="00085AF1">
        <w:rPr>
          <w:szCs w:val="22"/>
          <w:lang w:val="fi-FI"/>
        </w:rPr>
        <w:t xml:space="preserve"> (ks. myös </w:t>
      </w:r>
      <w:r w:rsidR="00CF44C8" w:rsidRPr="00085AF1">
        <w:rPr>
          <w:szCs w:val="22"/>
          <w:lang w:val="fi-FI"/>
        </w:rPr>
        <w:t>kohta 4</w:t>
      </w:r>
      <w:r w:rsidR="00A60268" w:rsidRPr="00085AF1">
        <w:rPr>
          <w:szCs w:val="22"/>
          <w:lang w:val="fi-FI"/>
        </w:rPr>
        <w:t xml:space="preserve">). </w:t>
      </w:r>
      <w:r w:rsidR="00A60268" w:rsidRPr="00085AF1">
        <w:rPr>
          <w:lang w:val="fi-FI"/>
        </w:rPr>
        <w:t>Joissain tapauksissa kuumeeseen voi liittyä verenpaineen alenemista, huimausta tai muita oireita.</w:t>
      </w:r>
    </w:p>
    <w:p w14:paraId="2B2AF109" w14:textId="77777777" w:rsidR="00166370" w:rsidRPr="00085AF1" w:rsidRDefault="00166370" w:rsidP="00937269">
      <w:pPr>
        <w:widowControl w:val="0"/>
        <w:tabs>
          <w:tab w:val="clear" w:pos="567"/>
        </w:tabs>
        <w:spacing w:line="240" w:lineRule="auto"/>
        <w:rPr>
          <w:lang w:val="fi-FI"/>
        </w:rPr>
      </w:pPr>
    </w:p>
    <w:p w14:paraId="2B2AF10A" w14:textId="0A0D64B1" w:rsidR="00A60268" w:rsidRPr="00085AF1" w:rsidRDefault="00166370" w:rsidP="00937269">
      <w:pPr>
        <w:widowControl w:val="0"/>
        <w:tabs>
          <w:tab w:val="clear" w:pos="567"/>
        </w:tabs>
        <w:spacing w:line="240" w:lineRule="auto"/>
        <w:rPr>
          <w:szCs w:val="22"/>
          <w:lang w:val="fi-FI"/>
        </w:rPr>
      </w:pPr>
      <w:r w:rsidRPr="00085AF1">
        <w:rPr>
          <w:b/>
          <w:szCs w:val="22"/>
          <w:lang w:val="fi-FI"/>
        </w:rPr>
        <w:t xml:space="preserve">Kerro lääkärille </w:t>
      </w:r>
      <w:r w:rsidR="00A60268" w:rsidRPr="00085AF1">
        <w:rPr>
          <w:b/>
          <w:szCs w:val="22"/>
          <w:lang w:val="fi-FI"/>
        </w:rPr>
        <w:t xml:space="preserve">heti </w:t>
      </w:r>
      <w:r w:rsidRPr="00085AF1">
        <w:rPr>
          <w:lang w:val="fi-FI"/>
        </w:rPr>
        <w:t>jos ruumiinlämpösi nousee yli 38 </w:t>
      </w:r>
      <w:r w:rsidRPr="00085AF1">
        <w:rPr>
          <w:szCs w:val="22"/>
          <w:lang w:val="fi-FI"/>
        </w:rPr>
        <w:t>°</w:t>
      </w:r>
      <w:r w:rsidRPr="00085AF1">
        <w:rPr>
          <w:lang w:val="fi-FI"/>
        </w:rPr>
        <w:t>C</w:t>
      </w:r>
      <w:r w:rsidR="007447A3">
        <w:rPr>
          <w:lang w:val="fi-FI"/>
        </w:rPr>
        <w:t xml:space="preserve"> </w:t>
      </w:r>
      <w:r w:rsidR="00C154AC">
        <w:rPr>
          <w:lang w:val="fi-FI"/>
        </w:rPr>
        <w:t xml:space="preserve">tai </w:t>
      </w:r>
      <w:r w:rsidR="007447A3">
        <w:rPr>
          <w:lang w:val="fi-FI"/>
        </w:rPr>
        <w:t>tunnet kuumeen nousevan</w:t>
      </w:r>
      <w:r w:rsidRPr="00085AF1">
        <w:rPr>
          <w:lang w:val="fi-FI"/>
        </w:rPr>
        <w:t xml:space="preserve"> </w:t>
      </w:r>
      <w:r w:rsidR="00A60268" w:rsidRPr="00085AF1">
        <w:rPr>
          <w:szCs w:val="22"/>
          <w:lang w:val="fi-FI"/>
        </w:rPr>
        <w:t>tämän lääkkeen käytön aikana.</w:t>
      </w:r>
    </w:p>
    <w:p w14:paraId="2B2AF10B" w14:textId="77777777" w:rsidR="00A60268" w:rsidRPr="00085AF1" w:rsidRDefault="00A60268" w:rsidP="00937269">
      <w:pPr>
        <w:widowControl w:val="0"/>
        <w:tabs>
          <w:tab w:val="clear" w:pos="567"/>
        </w:tabs>
        <w:spacing w:line="240" w:lineRule="auto"/>
        <w:rPr>
          <w:szCs w:val="22"/>
          <w:lang w:val="fi-FI"/>
        </w:rPr>
      </w:pPr>
    </w:p>
    <w:p w14:paraId="2B2AF10C" w14:textId="77777777" w:rsidR="00A60268" w:rsidRPr="00085AF1" w:rsidRDefault="00A60268" w:rsidP="00937269">
      <w:pPr>
        <w:keepNext/>
        <w:widowControl w:val="0"/>
        <w:tabs>
          <w:tab w:val="clear" w:pos="567"/>
        </w:tabs>
        <w:spacing w:line="240" w:lineRule="auto"/>
        <w:ind w:left="567" w:hanging="567"/>
        <w:rPr>
          <w:b/>
          <w:i/>
          <w:szCs w:val="22"/>
          <w:lang w:val="fi-FI"/>
        </w:rPr>
      </w:pPr>
      <w:r w:rsidRPr="00085AF1">
        <w:rPr>
          <w:b/>
          <w:i/>
          <w:szCs w:val="22"/>
          <w:lang w:val="fi-FI"/>
        </w:rPr>
        <w:t>Sydänoireet</w:t>
      </w:r>
    </w:p>
    <w:p w14:paraId="2B2AF10D" w14:textId="77777777" w:rsidR="00A60268" w:rsidRPr="00085AF1" w:rsidRDefault="00A60268" w:rsidP="00937269">
      <w:pPr>
        <w:pStyle w:val="Default"/>
        <w:widowControl w:val="0"/>
        <w:rPr>
          <w:color w:val="auto"/>
          <w:sz w:val="22"/>
          <w:szCs w:val="22"/>
          <w:lang w:val="fi-FI"/>
        </w:rPr>
      </w:pPr>
      <w:r w:rsidRPr="00085AF1">
        <w:rPr>
          <w:color w:val="auto"/>
          <w:sz w:val="22"/>
          <w:szCs w:val="22"/>
          <w:lang w:val="fi-FI"/>
        </w:rPr>
        <w:t xml:space="preserve">Tafinlar voi aiheuttaa sydänongelmia tai pahentaa jo olemassa olevaa sydänsairautta </w:t>
      </w:r>
      <w:r w:rsidR="0026306D" w:rsidRPr="00085AF1">
        <w:rPr>
          <w:color w:val="auto"/>
          <w:sz w:val="22"/>
          <w:szCs w:val="22"/>
          <w:lang w:val="fi-FI"/>
        </w:rPr>
        <w:t xml:space="preserve">(ks. myös ”Sydänsairaudet” kohdasta 4) </w:t>
      </w:r>
      <w:r w:rsidRPr="00085AF1">
        <w:rPr>
          <w:color w:val="auto"/>
          <w:sz w:val="22"/>
          <w:szCs w:val="22"/>
          <w:lang w:val="fi-FI"/>
        </w:rPr>
        <w:t>potilailla, jotka käyttävät Tafinlaria yhdessä trametinibin kanssa.</w:t>
      </w:r>
    </w:p>
    <w:p w14:paraId="2B2AF10E" w14:textId="77777777" w:rsidR="00E610E5" w:rsidRPr="00085AF1" w:rsidRDefault="00E610E5" w:rsidP="00937269">
      <w:pPr>
        <w:pStyle w:val="Default"/>
        <w:widowControl w:val="0"/>
        <w:rPr>
          <w:color w:val="auto"/>
          <w:sz w:val="22"/>
          <w:szCs w:val="22"/>
          <w:lang w:val="fi-FI"/>
        </w:rPr>
      </w:pPr>
    </w:p>
    <w:p w14:paraId="2B2AF10F" w14:textId="77777777" w:rsidR="00A60268" w:rsidRPr="00085AF1" w:rsidRDefault="00A60268" w:rsidP="00937269">
      <w:pPr>
        <w:pStyle w:val="Default"/>
        <w:widowControl w:val="0"/>
        <w:rPr>
          <w:color w:val="auto"/>
          <w:sz w:val="22"/>
          <w:szCs w:val="22"/>
          <w:lang w:val="fi-FI"/>
        </w:rPr>
      </w:pPr>
      <w:r w:rsidRPr="00085AF1">
        <w:rPr>
          <w:b/>
          <w:bCs/>
          <w:color w:val="auto"/>
          <w:sz w:val="22"/>
          <w:szCs w:val="22"/>
          <w:lang w:val="fi-FI"/>
        </w:rPr>
        <w:t xml:space="preserve">Kerro lääkärille, jos sinulla on sydänoireita. </w:t>
      </w:r>
      <w:r w:rsidRPr="00085AF1">
        <w:rPr>
          <w:color w:val="auto"/>
          <w:sz w:val="22"/>
          <w:szCs w:val="22"/>
          <w:lang w:val="fi-FI"/>
        </w:rPr>
        <w:t>Sydämesi toiminta tutkitaan ennen Tafinlarin ja trametinibin yhdistelmähoidon aloittamista, ja sitä seurataan myös hoidon aikana. Kerro heti lääkärille, jos sydämesi tuntuu hakkaavan, tykyttävän tai lyövän epäsäännöllisesti tai jos koet, että sinulla on huimausta, väsymystä, heikotusta, hengenahdistusta tai jalkojen turvotusta. Tarvittaessa lääkäri voi keskeyttää hoidon joksikin aikaa tai lopettaa sen kokonaan.</w:t>
      </w:r>
    </w:p>
    <w:p w14:paraId="2B2AF110" w14:textId="77777777" w:rsidR="00A60268" w:rsidRPr="00085AF1" w:rsidRDefault="00A60268" w:rsidP="00937269">
      <w:pPr>
        <w:widowControl w:val="0"/>
        <w:tabs>
          <w:tab w:val="clear" w:pos="567"/>
        </w:tabs>
        <w:spacing w:line="240" w:lineRule="auto"/>
        <w:rPr>
          <w:szCs w:val="22"/>
          <w:lang w:val="fi-FI"/>
        </w:rPr>
      </w:pPr>
    </w:p>
    <w:p w14:paraId="2B2AF111" w14:textId="77777777" w:rsidR="00A60268" w:rsidRPr="00085AF1" w:rsidRDefault="00A60268" w:rsidP="00937269">
      <w:pPr>
        <w:keepNext/>
        <w:widowControl w:val="0"/>
        <w:tabs>
          <w:tab w:val="clear" w:pos="567"/>
        </w:tabs>
        <w:spacing w:line="240" w:lineRule="auto"/>
        <w:ind w:left="567" w:hanging="567"/>
        <w:rPr>
          <w:b/>
          <w:i/>
          <w:szCs w:val="22"/>
          <w:lang w:val="fi-FI"/>
        </w:rPr>
      </w:pPr>
      <w:r w:rsidRPr="00085AF1">
        <w:rPr>
          <w:b/>
          <w:i/>
          <w:szCs w:val="22"/>
          <w:lang w:val="fi-FI"/>
        </w:rPr>
        <w:t>Ihomuutokset</w:t>
      </w:r>
      <w:r w:rsidR="0035440F" w:rsidRPr="00085AF1">
        <w:rPr>
          <w:b/>
          <w:i/>
          <w:szCs w:val="22"/>
          <w:lang w:val="fi-FI"/>
        </w:rPr>
        <w:t>,</w:t>
      </w:r>
      <w:r w:rsidRPr="00085AF1">
        <w:rPr>
          <w:b/>
          <w:i/>
          <w:szCs w:val="22"/>
          <w:lang w:val="fi-FI"/>
        </w:rPr>
        <w:t xml:space="preserve"> </w:t>
      </w:r>
      <w:r w:rsidR="00E610E5" w:rsidRPr="00085AF1">
        <w:rPr>
          <w:b/>
          <w:i/>
          <w:lang w:val="fi-FI"/>
        </w:rPr>
        <w:t>jotka voivat olla merkki uudesta ihosyövästä</w:t>
      </w:r>
    </w:p>
    <w:p w14:paraId="2B2AF112"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Lääkäri tarkastaa ihosi ennen kuin aloitat tämän lääkkeen käytön ja myös säännöllisesti hoidon aikana.</w:t>
      </w:r>
      <w:r w:rsidR="009B63F9" w:rsidRPr="00085AF1">
        <w:rPr>
          <w:szCs w:val="22"/>
          <w:lang w:val="fi-FI"/>
        </w:rPr>
        <w:t xml:space="preserve"> </w:t>
      </w:r>
      <w:r w:rsidRPr="00085AF1">
        <w:rPr>
          <w:b/>
          <w:szCs w:val="22"/>
          <w:lang w:val="fi-FI"/>
        </w:rPr>
        <w:t>Ota heti yhteys lääkäriin,</w:t>
      </w:r>
      <w:r w:rsidRPr="00085AF1">
        <w:rPr>
          <w:szCs w:val="22"/>
          <w:lang w:val="fi-FI"/>
        </w:rPr>
        <w:t xml:space="preserve"> jos huomaat muutoksia ihossasi tämän lääkkeen käytön aikana tai hoidon päättymisen jälkeen (ks. myös </w:t>
      </w:r>
      <w:r w:rsidR="00CF44C8" w:rsidRPr="00085AF1">
        <w:rPr>
          <w:szCs w:val="22"/>
          <w:lang w:val="fi-FI"/>
        </w:rPr>
        <w:t>kohta 4</w:t>
      </w:r>
      <w:r w:rsidRPr="00085AF1">
        <w:rPr>
          <w:szCs w:val="22"/>
          <w:lang w:val="fi-FI"/>
        </w:rPr>
        <w:t>).</w:t>
      </w:r>
    </w:p>
    <w:p w14:paraId="2B2AF113" w14:textId="77777777" w:rsidR="00A60268" w:rsidRPr="00085AF1" w:rsidRDefault="00A60268" w:rsidP="00937269">
      <w:pPr>
        <w:widowControl w:val="0"/>
        <w:tabs>
          <w:tab w:val="clear" w:pos="567"/>
        </w:tabs>
        <w:spacing w:line="240" w:lineRule="auto"/>
        <w:rPr>
          <w:szCs w:val="22"/>
          <w:lang w:val="fi-FI"/>
        </w:rPr>
      </w:pPr>
    </w:p>
    <w:p w14:paraId="2B2AF114" w14:textId="77777777" w:rsidR="00A60268" w:rsidRPr="00085AF1" w:rsidRDefault="00A60268" w:rsidP="00937269">
      <w:pPr>
        <w:keepNext/>
        <w:widowControl w:val="0"/>
        <w:tabs>
          <w:tab w:val="clear" w:pos="567"/>
        </w:tabs>
        <w:spacing w:line="240" w:lineRule="auto"/>
        <w:ind w:left="567" w:hanging="567"/>
        <w:rPr>
          <w:b/>
          <w:i/>
          <w:szCs w:val="22"/>
          <w:lang w:val="fi-FI"/>
        </w:rPr>
      </w:pPr>
      <w:r w:rsidRPr="00085AF1">
        <w:rPr>
          <w:b/>
          <w:i/>
          <w:szCs w:val="22"/>
          <w:lang w:val="fi-FI"/>
        </w:rPr>
        <w:t>Silmäoireet</w:t>
      </w:r>
    </w:p>
    <w:p w14:paraId="2B2AF115" w14:textId="77777777" w:rsidR="00A60268" w:rsidRPr="00085AF1" w:rsidRDefault="00A60268" w:rsidP="00937269">
      <w:pPr>
        <w:widowControl w:val="0"/>
        <w:tabs>
          <w:tab w:val="clear" w:pos="567"/>
        </w:tabs>
        <w:spacing w:line="240" w:lineRule="auto"/>
        <w:rPr>
          <w:b/>
          <w:szCs w:val="22"/>
          <w:lang w:val="fi-FI"/>
        </w:rPr>
      </w:pPr>
      <w:r w:rsidRPr="00085AF1">
        <w:rPr>
          <w:b/>
          <w:bCs/>
          <w:szCs w:val="22"/>
          <w:lang w:val="fi-FI"/>
        </w:rPr>
        <w:t>Sinun on käytävä lääkärin vastaanotolla silmätutkimuksessa tämän lääkkeen käytön aikana.</w:t>
      </w:r>
    </w:p>
    <w:p w14:paraId="2B2AF116" w14:textId="77777777" w:rsidR="00A60268" w:rsidRPr="00085AF1" w:rsidRDefault="00A60268" w:rsidP="00937269">
      <w:pPr>
        <w:keepNext/>
        <w:widowControl w:val="0"/>
        <w:tabs>
          <w:tab w:val="clear" w:pos="567"/>
        </w:tabs>
        <w:spacing w:line="240" w:lineRule="auto"/>
        <w:rPr>
          <w:szCs w:val="22"/>
          <w:lang w:val="fi-FI"/>
        </w:rPr>
      </w:pPr>
      <w:r w:rsidRPr="00085AF1">
        <w:rPr>
          <w:b/>
          <w:szCs w:val="22"/>
          <w:lang w:val="fi-FI"/>
        </w:rPr>
        <w:t>Kerro heti lääkärille</w:t>
      </w:r>
      <w:r w:rsidRPr="00085AF1">
        <w:rPr>
          <w:szCs w:val="22"/>
          <w:lang w:val="fi-FI"/>
        </w:rPr>
        <w:t xml:space="preserve">, jos sinulle ilmaantuu hoidon aikana silmien punoitusta ja ärsytystä, näön hämärtymistä, silmäkipua tai muita näkömuutoksia (ks. myös </w:t>
      </w:r>
      <w:r w:rsidR="00CF44C8" w:rsidRPr="00085AF1">
        <w:rPr>
          <w:szCs w:val="22"/>
          <w:lang w:val="fi-FI"/>
        </w:rPr>
        <w:t>kohta 4</w:t>
      </w:r>
      <w:r w:rsidRPr="00085AF1">
        <w:rPr>
          <w:szCs w:val="22"/>
          <w:lang w:val="fi-FI"/>
        </w:rPr>
        <w:t>).</w:t>
      </w:r>
    </w:p>
    <w:p w14:paraId="2B2AF117" w14:textId="77777777" w:rsidR="00A60268" w:rsidRPr="00085AF1" w:rsidRDefault="00A60268" w:rsidP="00937269">
      <w:pPr>
        <w:keepNext/>
        <w:widowControl w:val="0"/>
        <w:tabs>
          <w:tab w:val="clear" w:pos="567"/>
        </w:tabs>
        <w:spacing w:line="240" w:lineRule="auto"/>
        <w:rPr>
          <w:szCs w:val="22"/>
          <w:lang w:val="fi-FI"/>
        </w:rPr>
      </w:pPr>
      <w:r w:rsidRPr="00085AF1">
        <w:rPr>
          <w:bCs/>
          <w:szCs w:val="22"/>
          <w:lang w:val="fi-FI"/>
        </w:rPr>
        <w:t>Tafinlarin ja trametinibin yhdistelmähoito voi aiheuttaa silmäongelmia, myös sokeutumista. Trametinibia ei suositella, jos sinulla on joskus ollut</w:t>
      </w:r>
      <w:r w:rsidRPr="00085AF1">
        <w:rPr>
          <w:lang w:val="fi-FI"/>
        </w:rPr>
        <w:t xml:space="preserve"> verkkokalvon laskimotukoksia. </w:t>
      </w:r>
      <w:r w:rsidRPr="00085AF1">
        <w:rPr>
          <w:szCs w:val="22"/>
          <w:lang w:val="fi-FI"/>
        </w:rPr>
        <w:t>Kerro heti lääkärille, jos havaitset seuraavia silmäoireita: näön hämärtyminen, näön menetys tai muut näköhäiriöt, väritäplät näkökentässä, valokehät (samean kehän näkeminen esineiden ympärillä). Tarvittaessa lääkäri voi keskeyttää hoidon joksikin aikaa tai lopettaa sen kokonaan.</w:t>
      </w:r>
    </w:p>
    <w:p w14:paraId="2B2AF118" w14:textId="77777777" w:rsidR="00A60268" w:rsidRPr="00085AF1" w:rsidRDefault="00A60268" w:rsidP="00937269">
      <w:pPr>
        <w:keepNext/>
        <w:widowControl w:val="0"/>
        <w:tabs>
          <w:tab w:val="clear" w:pos="567"/>
        </w:tabs>
        <w:spacing w:line="240" w:lineRule="auto"/>
        <w:rPr>
          <w:szCs w:val="22"/>
          <w:lang w:val="fi-FI"/>
        </w:rPr>
      </w:pPr>
    </w:p>
    <w:p w14:paraId="2B2AF119" w14:textId="77777777" w:rsidR="00A60268" w:rsidRPr="00085AF1" w:rsidRDefault="00A60268" w:rsidP="00937269">
      <w:pPr>
        <w:pStyle w:val="Action"/>
        <w:widowControl w:val="0"/>
        <w:numPr>
          <w:ilvl w:val="0"/>
          <w:numId w:val="27"/>
        </w:numPr>
        <w:tabs>
          <w:tab w:val="clear" w:pos="284"/>
          <w:tab w:val="clear" w:pos="567"/>
        </w:tabs>
        <w:spacing w:before="0" w:line="240" w:lineRule="auto"/>
        <w:ind w:left="567" w:hanging="567"/>
        <w:rPr>
          <w:b/>
          <w:bCs/>
          <w:szCs w:val="22"/>
          <w:lang w:val="fi-FI"/>
        </w:rPr>
      </w:pPr>
      <w:r w:rsidRPr="00085AF1">
        <w:rPr>
          <w:b/>
          <w:szCs w:val="22"/>
          <w:lang w:val="fi-FI"/>
        </w:rPr>
        <w:t xml:space="preserve">Lue lisää kuumeesta, ihomuutoksista ja silmäoireista tämän pakkausselosteen </w:t>
      </w:r>
      <w:r w:rsidR="00293475" w:rsidRPr="00085AF1">
        <w:rPr>
          <w:b/>
          <w:szCs w:val="22"/>
          <w:lang w:val="fi-FI"/>
        </w:rPr>
        <w:t>kohdasta </w:t>
      </w:r>
      <w:r w:rsidRPr="00085AF1">
        <w:rPr>
          <w:b/>
          <w:szCs w:val="22"/>
          <w:lang w:val="fi-FI"/>
        </w:rPr>
        <w:t>4. Kerro lääkärille, apteekkihenkilökunnalle tai sairaanhoitajalle, jos sinulle ilmaantuu edellä kuvattuja merkkejä tai oireita.</w:t>
      </w:r>
    </w:p>
    <w:p w14:paraId="2B2AF11A" w14:textId="77777777" w:rsidR="00A60268" w:rsidRPr="00085AF1" w:rsidRDefault="00A60268" w:rsidP="00937269">
      <w:pPr>
        <w:pStyle w:val="Action"/>
        <w:widowControl w:val="0"/>
        <w:tabs>
          <w:tab w:val="clear" w:pos="284"/>
          <w:tab w:val="clear" w:pos="567"/>
        </w:tabs>
        <w:spacing w:before="0" w:line="240" w:lineRule="auto"/>
        <w:rPr>
          <w:bCs/>
          <w:szCs w:val="22"/>
          <w:lang w:val="fi-FI"/>
        </w:rPr>
      </w:pPr>
    </w:p>
    <w:p w14:paraId="2B2AF11B" w14:textId="77777777" w:rsidR="00A60268" w:rsidRPr="00085AF1" w:rsidRDefault="00A60268" w:rsidP="00937269">
      <w:pPr>
        <w:keepNext/>
        <w:widowControl w:val="0"/>
        <w:tabs>
          <w:tab w:val="clear" w:pos="567"/>
        </w:tabs>
        <w:spacing w:line="240" w:lineRule="auto"/>
        <w:rPr>
          <w:rFonts w:eastAsia="SimSun"/>
          <w:i/>
          <w:lang w:val="fi-FI"/>
        </w:rPr>
      </w:pPr>
      <w:r w:rsidRPr="00085AF1">
        <w:rPr>
          <w:b/>
          <w:i/>
          <w:lang w:val="fi-FI"/>
        </w:rPr>
        <w:t>Maksavaivat</w:t>
      </w:r>
    </w:p>
    <w:p w14:paraId="2B2AF11C" w14:textId="77777777" w:rsidR="00A60268" w:rsidRPr="00085AF1" w:rsidRDefault="00A60268" w:rsidP="00937269">
      <w:pPr>
        <w:keepNext/>
        <w:widowControl w:val="0"/>
        <w:tabs>
          <w:tab w:val="clear" w:pos="567"/>
        </w:tabs>
        <w:spacing w:line="240" w:lineRule="auto"/>
        <w:rPr>
          <w:rFonts w:eastAsia="SimSun"/>
          <w:szCs w:val="22"/>
          <w:lang w:val="fi-FI"/>
        </w:rPr>
      </w:pPr>
      <w:r w:rsidRPr="00085AF1">
        <w:rPr>
          <w:lang w:val="fi-FI"/>
        </w:rPr>
        <w:t>Tafinlarin ja trametinibin yhdistelmä voi aiheuttaa maksavaivoja, jotka voivat muuttua vakaviksi. Tällaisia ovat mm. maksatulehdus ja maksan vajaatoiminta, jotka voivat johtaa kuolemaan. Lääkäri seuraa terveydentilaasi säännöllisesti. Maksan toimintahäiriön oireita voivat olla mm.</w:t>
      </w:r>
    </w:p>
    <w:p w14:paraId="2B2AF11D" w14:textId="77777777" w:rsidR="00A60268" w:rsidRPr="00085AF1" w:rsidRDefault="00A60268" w:rsidP="00937269">
      <w:pPr>
        <w:pStyle w:val="ListParagraph"/>
        <w:widowControl w:val="0"/>
        <w:numPr>
          <w:ilvl w:val="0"/>
          <w:numId w:val="21"/>
        </w:numPr>
        <w:ind w:left="567" w:hanging="567"/>
        <w:rPr>
          <w:rFonts w:eastAsia="SimSun"/>
          <w:sz w:val="22"/>
          <w:szCs w:val="22"/>
          <w:lang w:val="fi-FI"/>
        </w:rPr>
      </w:pPr>
      <w:r w:rsidRPr="00085AF1">
        <w:rPr>
          <w:sz w:val="22"/>
          <w:lang w:val="fi-FI"/>
        </w:rPr>
        <w:t>ruokahaluttomuus</w:t>
      </w:r>
    </w:p>
    <w:p w14:paraId="2B2AF11E" w14:textId="77777777" w:rsidR="00A60268" w:rsidRPr="00085AF1" w:rsidRDefault="00A60268" w:rsidP="00937269">
      <w:pPr>
        <w:pStyle w:val="ListParagraph"/>
        <w:widowControl w:val="0"/>
        <w:numPr>
          <w:ilvl w:val="0"/>
          <w:numId w:val="21"/>
        </w:numPr>
        <w:ind w:left="567" w:hanging="567"/>
        <w:rPr>
          <w:rFonts w:eastAsia="SimSun"/>
          <w:sz w:val="22"/>
          <w:szCs w:val="22"/>
          <w:lang w:val="fi-FI"/>
        </w:rPr>
      </w:pPr>
      <w:r w:rsidRPr="00085AF1">
        <w:rPr>
          <w:sz w:val="22"/>
          <w:lang w:val="fi-FI"/>
        </w:rPr>
        <w:t>pahoinvointi</w:t>
      </w:r>
    </w:p>
    <w:p w14:paraId="2B2AF11F" w14:textId="77777777" w:rsidR="00A60268" w:rsidRPr="00085AF1" w:rsidRDefault="00A60268" w:rsidP="00937269">
      <w:pPr>
        <w:pStyle w:val="ListParagraph"/>
        <w:widowControl w:val="0"/>
        <w:numPr>
          <w:ilvl w:val="0"/>
          <w:numId w:val="21"/>
        </w:numPr>
        <w:ind w:left="567" w:hanging="567"/>
        <w:rPr>
          <w:rFonts w:eastAsia="SimSun"/>
          <w:sz w:val="22"/>
          <w:szCs w:val="22"/>
          <w:lang w:val="fi-FI"/>
        </w:rPr>
      </w:pPr>
      <w:r w:rsidRPr="00085AF1">
        <w:rPr>
          <w:sz w:val="22"/>
          <w:lang w:val="fi-FI"/>
        </w:rPr>
        <w:t>oksentelu</w:t>
      </w:r>
    </w:p>
    <w:p w14:paraId="2B2AF120" w14:textId="77777777" w:rsidR="00A60268" w:rsidRPr="00085AF1" w:rsidRDefault="00A60268" w:rsidP="00937269">
      <w:pPr>
        <w:pStyle w:val="ListParagraph"/>
        <w:widowControl w:val="0"/>
        <w:numPr>
          <w:ilvl w:val="0"/>
          <w:numId w:val="21"/>
        </w:numPr>
        <w:ind w:left="567" w:hanging="567"/>
        <w:rPr>
          <w:rFonts w:eastAsia="SimSun"/>
          <w:sz w:val="22"/>
          <w:szCs w:val="22"/>
          <w:lang w:val="fi-FI"/>
        </w:rPr>
      </w:pPr>
      <w:r w:rsidRPr="00085AF1">
        <w:rPr>
          <w:sz w:val="22"/>
          <w:lang w:val="fi-FI"/>
        </w:rPr>
        <w:t>vatsakipu</w:t>
      </w:r>
    </w:p>
    <w:p w14:paraId="2B2AF121" w14:textId="77777777" w:rsidR="00A60268" w:rsidRPr="00085AF1" w:rsidRDefault="00A60268" w:rsidP="00937269">
      <w:pPr>
        <w:pStyle w:val="ListParagraph"/>
        <w:widowControl w:val="0"/>
        <w:numPr>
          <w:ilvl w:val="0"/>
          <w:numId w:val="21"/>
        </w:numPr>
        <w:ind w:left="567" w:hanging="567"/>
        <w:rPr>
          <w:rFonts w:eastAsia="SimSun"/>
          <w:sz w:val="22"/>
          <w:szCs w:val="22"/>
          <w:lang w:val="fi-FI"/>
        </w:rPr>
      </w:pPr>
      <w:r w:rsidRPr="00085AF1">
        <w:rPr>
          <w:sz w:val="22"/>
          <w:lang w:val="fi-FI"/>
        </w:rPr>
        <w:t>ihon tai silmänvalkuaisten keltaisuus</w:t>
      </w:r>
    </w:p>
    <w:p w14:paraId="2B2AF122" w14:textId="77777777" w:rsidR="00A60268" w:rsidRPr="00085AF1" w:rsidRDefault="00A60268" w:rsidP="00937269">
      <w:pPr>
        <w:pStyle w:val="ListParagraph"/>
        <w:widowControl w:val="0"/>
        <w:numPr>
          <w:ilvl w:val="0"/>
          <w:numId w:val="21"/>
        </w:numPr>
        <w:ind w:left="567" w:hanging="567"/>
        <w:rPr>
          <w:rFonts w:eastAsia="SimSun"/>
          <w:sz w:val="22"/>
          <w:szCs w:val="22"/>
          <w:lang w:val="fi-FI"/>
        </w:rPr>
      </w:pPr>
      <w:r w:rsidRPr="00085AF1">
        <w:rPr>
          <w:sz w:val="22"/>
          <w:lang w:val="fi-FI"/>
        </w:rPr>
        <w:t>virtsan tummuus</w:t>
      </w:r>
    </w:p>
    <w:p w14:paraId="2B2AF123" w14:textId="77777777" w:rsidR="00A60268" w:rsidRPr="00085AF1" w:rsidRDefault="00A60268" w:rsidP="00937269">
      <w:pPr>
        <w:pStyle w:val="ListParagraph"/>
        <w:keepNext/>
        <w:widowControl w:val="0"/>
        <w:numPr>
          <w:ilvl w:val="0"/>
          <w:numId w:val="21"/>
        </w:numPr>
        <w:ind w:left="567" w:hanging="567"/>
        <w:rPr>
          <w:rFonts w:eastAsia="SimSun"/>
          <w:sz w:val="22"/>
          <w:szCs w:val="22"/>
          <w:lang w:val="fi-FI"/>
        </w:rPr>
      </w:pPr>
      <w:r w:rsidRPr="00085AF1">
        <w:rPr>
          <w:sz w:val="22"/>
          <w:lang w:val="fi-FI"/>
        </w:rPr>
        <w:t>ihon kutina</w:t>
      </w:r>
      <w:r w:rsidR="00DE5772" w:rsidRPr="00085AF1">
        <w:rPr>
          <w:sz w:val="22"/>
          <w:lang w:val="fi-FI"/>
        </w:rPr>
        <w:t>.</w:t>
      </w:r>
    </w:p>
    <w:p w14:paraId="2B2AF124" w14:textId="77777777" w:rsidR="00A60268" w:rsidRPr="00085AF1" w:rsidRDefault="00A60268" w:rsidP="00937269">
      <w:pPr>
        <w:keepNext/>
        <w:widowControl w:val="0"/>
        <w:tabs>
          <w:tab w:val="clear" w:pos="567"/>
        </w:tabs>
        <w:spacing w:line="240" w:lineRule="auto"/>
        <w:rPr>
          <w:rFonts w:eastAsia="SimSun"/>
          <w:szCs w:val="22"/>
          <w:lang w:val="fi-FI"/>
        </w:rPr>
      </w:pPr>
    </w:p>
    <w:p w14:paraId="2B2AF125" w14:textId="77777777" w:rsidR="00A60268" w:rsidRPr="00085AF1" w:rsidRDefault="00A60268" w:rsidP="00937269">
      <w:pPr>
        <w:pStyle w:val="Default"/>
        <w:widowControl w:val="0"/>
        <w:rPr>
          <w:color w:val="auto"/>
          <w:sz w:val="22"/>
          <w:szCs w:val="22"/>
          <w:lang w:val="fi-FI"/>
        </w:rPr>
      </w:pPr>
      <w:r w:rsidRPr="00085AF1">
        <w:rPr>
          <w:b/>
          <w:color w:val="auto"/>
          <w:sz w:val="22"/>
          <w:lang w:val="fi-FI"/>
        </w:rPr>
        <w:t>Ota yhteys lääkäriin</w:t>
      </w:r>
      <w:r w:rsidRPr="00085AF1">
        <w:rPr>
          <w:color w:val="auto"/>
          <w:sz w:val="22"/>
          <w:lang w:val="fi-FI"/>
        </w:rPr>
        <w:t xml:space="preserve"> mahdollisimman pian, jos sinulla on jokin näistä oireista.</w:t>
      </w:r>
    </w:p>
    <w:p w14:paraId="2B2AF126" w14:textId="77777777" w:rsidR="00A60268" w:rsidRPr="00085AF1" w:rsidRDefault="00A60268" w:rsidP="00937269">
      <w:pPr>
        <w:widowControl w:val="0"/>
        <w:numPr>
          <w:ilvl w:val="12"/>
          <w:numId w:val="0"/>
        </w:numPr>
        <w:tabs>
          <w:tab w:val="clear" w:pos="567"/>
        </w:tabs>
        <w:spacing w:line="240" w:lineRule="auto"/>
        <w:rPr>
          <w:bCs/>
          <w:szCs w:val="22"/>
          <w:lang w:val="fi-FI"/>
        </w:rPr>
      </w:pPr>
    </w:p>
    <w:p w14:paraId="2B2AF127" w14:textId="77777777" w:rsidR="00A60268" w:rsidRPr="00085AF1" w:rsidRDefault="00A60268" w:rsidP="00937269">
      <w:pPr>
        <w:keepNext/>
        <w:widowControl w:val="0"/>
        <w:numPr>
          <w:ilvl w:val="12"/>
          <w:numId w:val="0"/>
        </w:numPr>
        <w:tabs>
          <w:tab w:val="clear" w:pos="567"/>
        </w:tabs>
        <w:spacing w:line="240" w:lineRule="auto"/>
        <w:ind w:right="-28"/>
        <w:rPr>
          <w:b/>
          <w:i/>
          <w:szCs w:val="22"/>
          <w:lang w:val="fi-FI"/>
        </w:rPr>
      </w:pPr>
      <w:r w:rsidRPr="00085AF1">
        <w:rPr>
          <w:b/>
          <w:i/>
          <w:lang w:val="fi-FI"/>
        </w:rPr>
        <w:t>Lihaskipu</w:t>
      </w:r>
    </w:p>
    <w:p w14:paraId="2B2AF128" w14:textId="77777777" w:rsidR="00A60268" w:rsidRPr="00085AF1" w:rsidRDefault="00A60268" w:rsidP="00937269">
      <w:pPr>
        <w:keepNext/>
        <w:widowControl w:val="0"/>
        <w:tabs>
          <w:tab w:val="clear" w:pos="567"/>
        </w:tabs>
        <w:spacing w:line="240" w:lineRule="auto"/>
        <w:rPr>
          <w:lang w:val="fi-FI"/>
        </w:rPr>
      </w:pPr>
      <w:r w:rsidRPr="00085AF1">
        <w:rPr>
          <w:lang w:val="fi-FI"/>
        </w:rPr>
        <w:t xml:space="preserve">Tafinlarin ja trametinibin yhdistelmä voi aiheuttaa lihaskudoksen vaurioitumista (rabdomyolyysi). </w:t>
      </w:r>
      <w:r w:rsidRPr="00085AF1">
        <w:rPr>
          <w:b/>
          <w:lang w:val="fi-FI"/>
        </w:rPr>
        <w:t>Kerro lääkärille</w:t>
      </w:r>
      <w:r w:rsidRPr="00085AF1">
        <w:rPr>
          <w:lang w:val="fi-FI"/>
        </w:rPr>
        <w:t xml:space="preserve"> mahdollisimman pian, jos sinulla on jokin seuraavista oireista:</w:t>
      </w:r>
    </w:p>
    <w:p w14:paraId="2B2AF129" w14:textId="77777777" w:rsidR="00A60268" w:rsidRPr="00085AF1" w:rsidRDefault="00A60268" w:rsidP="00937269">
      <w:pPr>
        <w:widowControl w:val="0"/>
        <w:numPr>
          <w:ilvl w:val="0"/>
          <w:numId w:val="22"/>
        </w:numPr>
        <w:tabs>
          <w:tab w:val="clear" w:pos="567"/>
        </w:tabs>
        <w:spacing w:line="240" w:lineRule="auto"/>
        <w:ind w:left="567" w:hanging="567"/>
        <w:rPr>
          <w:lang w:val="fi-FI"/>
        </w:rPr>
      </w:pPr>
      <w:r w:rsidRPr="00085AF1">
        <w:rPr>
          <w:lang w:val="fi-FI"/>
        </w:rPr>
        <w:t>lihaskipu</w:t>
      </w:r>
    </w:p>
    <w:p w14:paraId="2B2AF12A" w14:textId="77777777" w:rsidR="00A60268" w:rsidRPr="00085AF1" w:rsidRDefault="00A60268" w:rsidP="00937269">
      <w:pPr>
        <w:keepNext/>
        <w:widowControl w:val="0"/>
        <w:numPr>
          <w:ilvl w:val="0"/>
          <w:numId w:val="22"/>
        </w:numPr>
        <w:tabs>
          <w:tab w:val="clear" w:pos="567"/>
        </w:tabs>
        <w:spacing w:line="240" w:lineRule="auto"/>
        <w:ind w:left="567" w:hanging="567"/>
        <w:rPr>
          <w:lang w:val="fi-FI"/>
        </w:rPr>
      </w:pPr>
      <w:r w:rsidRPr="00085AF1">
        <w:rPr>
          <w:lang w:val="fi-FI"/>
        </w:rPr>
        <w:t>virtsan tummuus, joka voi johtua munuaisvauriosta</w:t>
      </w:r>
      <w:r w:rsidR="00DE5772" w:rsidRPr="00085AF1">
        <w:rPr>
          <w:lang w:val="fi-FI"/>
        </w:rPr>
        <w:t>.</w:t>
      </w:r>
    </w:p>
    <w:p w14:paraId="2B2AF12B" w14:textId="77777777" w:rsidR="00A60268" w:rsidRPr="00085AF1" w:rsidRDefault="00A60268" w:rsidP="00937269">
      <w:pPr>
        <w:pStyle w:val="Default"/>
        <w:keepNext/>
        <w:widowControl w:val="0"/>
        <w:rPr>
          <w:color w:val="auto"/>
          <w:sz w:val="22"/>
          <w:szCs w:val="22"/>
          <w:lang w:val="fi-FI"/>
        </w:rPr>
      </w:pPr>
    </w:p>
    <w:p w14:paraId="2B2AF12C" w14:textId="77777777" w:rsidR="00A60268" w:rsidRPr="00085AF1" w:rsidRDefault="00A60268" w:rsidP="00937269">
      <w:pPr>
        <w:pStyle w:val="Default"/>
        <w:widowControl w:val="0"/>
        <w:rPr>
          <w:color w:val="auto"/>
          <w:sz w:val="22"/>
          <w:szCs w:val="22"/>
          <w:lang w:val="fi-FI"/>
        </w:rPr>
      </w:pPr>
      <w:r w:rsidRPr="00085AF1">
        <w:rPr>
          <w:color w:val="auto"/>
          <w:sz w:val="22"/>
          <w:lang w:val="fi-FI"/>
        </w:rPr>
        <w:t>Tarvittaessa lääkäri voi päättää tauottaa hoidon tai lopettaa sen kokonaan.</w:t>
      </w:r>
    </w:p>
    <w:p w14:paraId="2B2AF12D" w14:textId="77777777" w:rsidR="00A60268" w:rsidRPr="00085AF1" w:rsidRDefault="00A60268" w:rsidP="00937269">
      <w:pPr>
        <w:widowControl w:val="0"/>
        <w:numPr>
          <w:ilvl w:val="12"/>
          <w:numId w:val="0"/>
        </w:numPr>
        <w:tabs>
          <w:tab w:val="clear" w:pos="567"/>
        </w:tabs>
        <w:spacing w:line="240" w:lineRule="auto"/>
        <w:rPr>
          <w:bCs/>
          <w:szCs w:val="22"/>
          <w:lang w:val="fi-FI"/>
        </w:rPr>
      </w:pPr>
    </w:p>
    <w:p w14:paraId="2B2AF12E" w14:textId="77777777" w:rsidR="005618EF" w:rsidRPr="00085AF1" w:rsidRDefault="005618EF" w:rsidP="00937269">
      <w:pPr>
        <w:keepNext/>
        <w:numPr>
          <w:ilvl w:val="12"/>
          <w:numId w:val="0"/>
        </w:numPr>
        <w:tabs>
          <w:tab w:val="clear" w:pos="567"/>
        </w:tabs>
        <w:spacing w:line="240" w:lineRule="auto"/>
        <w:rPr>
          <w:b/>
          <w:bCs/>
          <w:i/>
          <w:noProof/>
          <w:lang w:val="fi-FI"/>
        </w:rPr>
      </w:pPr>
      <w:r w:rsidRPr="00085AF1">
        <w:rPr>
          <w:b/>
          <w:bCs/>
          <w:i/>
          <w:noProof/>
          <w:lang w:val="fi-FI"/>
        </w:rPr>
        <w:t>Reikä mahalaukussa tai suolistossa (perforaatio)</w:t>
      </w:r>
    </w:p>
    <w:p w14:paraId="2B2AF12F" w14:textId="77777777" w:rsidR="005618EF" w:rsidRPr="00085AF1" w:rsidRDefault="001A4EBD" w:rsidP="00937269">
      <w:pPr>
        <w:numPr>
          <w:ilvl w:val="12"/>
          <w:numId w:val="0"/>
        </w:numPr>
        <w:tabs>
          <w:tab w:val="clear" w:pos="567"/>
        </w:tabs>
        <w:spacing w:line="240" w:lineRule="auto"/>
        <w:rPr>
          <w:bCs/>
          <w:noProof/>
          <w:lang w:val="fi-FI"/>
        </w:rPr>
      </w:pPr>
      <w:r w:rsidRPr="00085AF1">
        <w:rPr>
          <w:bCs/>
          <w:noProof/>
          <w:lang w:val="fi-FI"/>
        </w:rPr>
        <w:t>Tafinlarin ja trametinibin</w:t>
      </w:r>
      <w:r w:rsidR="005618EF" w:rsidRPr="00085AF1">
        <w:rPr>
          <w:bCs/>
          <w:noProof/>
          <w:lang w:val="fi-FI"/>
        </w:rPr>
        <w:t xml:space="preserve"> yhdistelmähoito voi lisätä riskiä reikien synnylle suoliston seinämiin. </w:t>
      </w:r>
      <w:r w:rsidR="005618EF" w:rsidRPr="00085AF1">
        <w:rPr>
          <w:b/>
          <w:bCs/>
          <w:noProof/>
          <w:lang w:val="fi-FI"/>
        </w:rPr>
        <w:t>Kerro</w:t>
      </w:r>
      <w:r w:rsidR="005618EF" w:rsidRPr="00085AF1">
        <w:rPr>
          <w:bCs/>
          <w:noProof/>
          <w:lang w:val="fi-FI"/>
        </w:rPr>
        <w:t xml:space="preserve"> mahdollisimman pian </w:t>
      </w:r>
      <w:r w:rsidR="005618EF" w:rsidRPr="00085AF1">
        <w:rPr>
          <w:b/>
          <w:bCs/>
          <w:noProof/>
          <w:lang w:val="fi-FI"/>
        </w:rPr>
        <w:t>lääkärille</w:t>
      </w:r>
      <w:r w:rsidR="005618EF" w:rsidRPr="00085AF1">
        <w:rPr>
          <w:bCs/>
          <w:noProof/>
          <w:lang w:val="fi-FI"/>
        </w:rPr>
        <w:t>, jos sinulla ilmenee kovaa vatsakipua.</w:t>
      </w:r>
    </w:p>
    <w:p w14:paraId="2B2AF130" w14:textId="77777777" w:rsidR="005618EF" w:rsidRDefault="005618EF" w:rsidP="00937269">
      <w:pPr>
        <w:widowControl w:val="0"/>
        <w:numPr>
          <w:ilvl w:val="12"/>
          <w:numId w:val="0"/>
        </w:numPr>
        <w:tabs>
          <w:tab w:val="clear" w:pos="567"/>
        </w:tabs>
        <w:spacing w:line="240" w:lineRule="auto"/>
        <w:rPr>
          <w:bCs/>
          <w:szCs w:val="22"/>
          <w:lang w:val="fi-FI"/>
        </w:rPr>
      </w:pPr>
    </w:p>
    <w:p w14:paraId="2B2AF131" w14:textId="77777777" w:rsidR="00255B42" w:rsidRDefault="00255B42" w:rsidP="00937269">
      <w:pPr>
        <w:keepNext/>
        <w:widowControl w:val="0"/>
        <w:tabs>
          <w:tab w:val="clear" w:pos="567"/>
          <w:tab w:val="left" w:pos="1304"/>
        </w:tabs>
        <w:spacing w:line="240" w:lineRule="auto"/>
        <w:rPr>
          <w:b/>
          <w:i/>
          <w:noProof/>
          <w:lang w:val="fi-FI"/>
        </w:rPr>
      </w:pPr>
      <w:r w:rsidRPr="0084133B">
        <w:rPr>
          <w:b/>
          <w:i/>
          <w:lang w:val="fi-FI"/>
        </w:rPr>
        <w:t xml:space="preserve">Vakavat </w:t>
      </w:r>
      <w:r w:rsidR="00AE0176">
        <w:rPr>
          <w:b/>
          <w:i/>
          <w:lang w:val="fi-FI"/>
        </w:rPr>
        <w:t>ihoreaktiot</w:t>
      </w:r>
    </w:p>
    <w:p w14:paraId="2B2AF132" w14:textId="77777777" w:rsidR="00255B42" w:rsidRPr="0084133B" w:rsidRDefault="00255B42" w:rsidP="00937269">
      <w:pPr>
        <w:widowControl w:val="0"/>
        <w:tabs>
          <w:tab w:val="clear" w:pos="567"/>
          <w:tab w:val="left" w:pos="1304"/>
        </w:tabs>
        <w:spacing w:line="240" w:lineRule="auto"/>
        <w:rPr>
          <w:noProof/>
          <w:lang w:val="fi-FI"/>
        </w:rPr>
      </w:pPr>
      <w:r w:rsidRPr="0084133B">
        <w:rPr>
          <w:lang w:val="fi-FI"/>
        </w:rPr>
        <w:t>Tafinlar</w:t>
      </w:r>
      <w:r w:rsidR="00E42BFE">
        <w:rPr>
          <w:lang w:val="fi-FI"/>
        </w:rPr>
        <w:t xml:space="preserve">in ja </w:t>
      </w:r>
      <w:r w:rsidRPr="0084133B">
        <w:rPr>
          <w:lang w:val="fi-FI"/>
        </w:rPr>
        <w:t xml:space="preserve">trametinibin </w:t>
      </w:r>
      <w:r w:rsidR="00E42BFE">
        <w:rPr>
          <w:lang w:val="fi-FI"/>
        </w:rPr>
        <w:t xml:space="preserve">yhdistelmähoitoa </w:t>
      </w:r>
      <w:r w:rsidRPr="0084133B">
        <w:rPr>
          <w:lang w:val="fi-FI"/>
        </w:rPr>
        <w:t>käyttäneillä</w:t>
      </w:r>
      <w:r w:rsidR="00352CA2">
        <w:rPr>
          <w:lang w:val="fi-FI"/>
        </w:rPr>
        <w:t xml:space="preserve"> on</w:t>
      </w:r>
      <w:r w:rsidR="004624A7">
        <w:rPr>
          <w:lang w:val="fi-FI"/>
        </w:rPr>
        <w:t xml:space="preserve"> ilmoitettu vakavia </w:t>
      </w:r>
      <w:r w:rsidR="00AE0176">
        <w:rPr>
          <w:lang w:val="fi-FI"/>
        </w:rPr>
        <w:t>ihoreaktioita</w:t>
      </w:r>
      <w:r w:rsidRPr="0084133B">
        <w:rPr>
          <w:lang w:val="fi-FI"/>
        </w:rPr>
        <w:t xml:space="preserve">. Kerro </w:t>
      </w:r>
      <w:r w:rsidR="0084133B">
        <w:rPr>
          <w:lang w:val="fi-FI"/>
        </w:rPr>
        <w:t xml:space="preserve">välittömästi </w:t>
      </w:r>
      <w:r w:rsidRPr="0084133B">
        <w:rPr>
          <w:lang w:val="fi-FI"/>
        </w:rPr>
        <w:t xml:space="preserve">lääkärille, jos huomaat </w:t>
      </w:r>
      <w:r w:rsidR="0077692E">
        <w:rPr>
          <w:lang w:val="fi-FI"/>
        </w:rPr>
        <w:t xml:space="preserve">mitä tahansa </w:t>
      </w:r>
      <w:r w:rsidRPr="0084133B">
        <w:rPr>
          <w:lang w:val="fi-FI"/>
        </w:rPr>
        <w:t>ihomuutoksia (ks. kohdasta</w:t>
      </w:r>
      <w:r w:rsidR="00DE6A50">
        <w:rPr>
          <w:lang w:val="fi-FI"/>
        </w:rPr>
        <w:t> </w:t>
      </w:r>
      <w:r w:rsidRPr="0084133B">
        <w:rPr>
          <w:lang w:val="fi-FI"/>
        </w:rPr>
        <w:t>4 oireet, jotka on huomioitava)</w:t>
      </w:r>
      <w:r w:rsidR="0084133B">
        <w:rPr>
          <w:lang w:val="fi-FI"/>
        </w:rPr>
        <w:t>.</w:t>
      </w:r>
    </w:p>
    <w:p w14:paraId="1CD01BB1" w14:textId="77777777" w:rsidR="004448C9" w:rsidRPr="000D5B6F" w:rsidRDefault="004448C9" w:rsidP="00937269">
      <w:pPr>
        <w:widowControl w:val="0"/>
        <w:numPr>
          <w:ilvl w:val="12"/>
          <w:numId w:val="0"/>
        </w:numPr>
        <w:tabs>
          <w:tab w:val="clear" w:pos="567"/>
        </w:tabs>
        <w:spacing w:line="240" w:lineRule="auto"/>
        <w:rPr>
          <w:bCs/>
          <w:szCs w:val="22"/>
          <w:lang w:val="fi-FI"/>
        </w:rPr>
      </w:pPr>
    </w:p>
    <w:p w14:paraId="1754AAEE" w14:textId="7D7EF857" w:rsidR="000D5B6F" w:rsidRPr="000D5B6F" w:rsidRDefault="004448C9" w:rsidP="00937269">
      <w:pPr>
        <w:keepNext/>
        <w:widowControl w:val="0"/>
        <w:numPr>
          <w:ilvl w:val="12"/>
          <w:numId w:val="0"/>
        </w:numPr>
        <w:tabs>
          <w:tab w:val="clear" w:pos="567"/>
        </w:tabs>
        <w:spacing w:line="240" w:lineRule="auto"/>
        <w:rPr>
          <w:bCs/>
          <w:szCs w:val="22"/>
          <w:lang w:val="fi-FI"/>
        </w:rPr>
      </w:pPr>
      <w:r w:rsidRPr="000D5B6F">
        <w:rPr>
          <w:b/>
          <w:bCs/>
          <w:i/>
          <w:szCs w:val="22"/>
          <w:lang w:val="fi-FI"/>
        </w:rPr>
        <w:lastRenderedPageBreak/>
        <w:t>Tulehdussairaus, joka kohdistuu pääasiassa ihoon, keuhkoihin, silmiin ja imusolmukkeisiin</w:t>
      </w:r>
    </w:p>
    <w:p w14:paraId="2B2AF133" w14:textId="005350F0" w:rsidR="00255B42" w:rsidRPr="000D5B6F" w:rsidRDefault="004448C9" w:rsidP="00937269">
      <w:pPr>
        <w:widowControl w:val="0"/>
        <w:numPr>
          <w:ilvl w:val="12"/>
          <w:numId w:val="0"/>
        </w:numPr>
        <w:tabs>
          <w:tab w:val="clear" w:pos="567"/>
        </w:tabs>
        <w:spacing w:line="240" w:lineRule="auto"/>
        <w:rPr>
          <w:bCs/>
          <w:szCs w:val="22"/>
          <w:lang w:val="fi-FI"/>
        </w:rPr>
      </w:pPr>
      <w:r w:rsidRPr="000D5B6F">
        <w:rPr>
          <w:bCs/>
          <w:szCs w:val="22"/>
          <w:lang w:val="fi-FI"/>
        </w:rPr>
        <w:t>Tulehdussairaus, joka kohdistuu pääasiassa ihoon, keuhkoihin, silmiin ja imusolmukkeisiin (sarkoidoosi). Sarkoidoosin yleisiä oireita ovat esimerkiksi yskä, hengenahdistus, turvonneet imusolmukkeet, näköhäiriöt, kuume, väsymys, nivelkipu ja -turvotus sekä arat kyhmyt iholla. Ota heti yhteys lääkäriin, jos saat tällaisia oireita.</w:t>
      </w:r>
    </w:p>
    <w:p w14:paraId="2D290990" w14:textId="66B9433C" w:rsidR="004448C9" w:rsidRDefault="004448C9" w:rsidP="00937269">
      <w:pPr>
        <w:widowControl w:val="0"/>
        <w:numPr>
          <w:ilvl w:val="12"/>
          <w:numId w:val="0"/>
        </w:numPr>
        <w:tabs>
          <w:tab w:val="clear" w:pos="567"/>
        </w:tabs>
        <w:spacing w:line="240" w:lineRule="auto"/>
        <w:rPr>
          <w:bCs/>
          <w:szCs w:val="22"/>
          <w:lang w:val="fi-FI"/>
        </w:rPr>
      </w:pPr>
    </w:p>
    <w:p w14:paraId="703BE628" w14:textId="3302E655" w:rsidR="00F15FF4" w:rsidRPr="00D56431" w:rsidRDefault="00F15FF4" w:rsidP="00D56431">
      <w:pPr>
        <w:keepNext/>
        <w:widowControl w:val="0"/>
        <w:numPr>
          <w:ilvl w:val="12"/>
          <w:numId w:val="0"/>
        </w:numPr>
        <w:tabs>
          <w:tab w:val="clear" w:pos="567"/>
        </w:tabs>
        <w:spacing w:line="240" w:lineRule="auto"/>
        <w:rPr>
          <w:b/>
          <w:i/>
          <w:iCs/>
          <w:szCs w:val="22"/>
          <w:lang w:val="fi-FI"/>
        </w:rPr>
      </w:pPr>
      <w:r w:rsidRPr="00D56431">
        <w:rPr>
          <w:b/>
          <w:i/>
          <w:iCs/>
          <w:szCs w:val="22"/>
          <w:lang w:val="fi-FI"/>
        </w:rPr>
        <w:t>Immuunijärjestelmä</w:t>
      </w:r>
    </w:p>
    <w:p w14:paraId="6C553B99" w14:textId="3995B64C" w:rsidR="00F15FF4" w:rsidRPr="000D5B6F" w:rsidRDefault="00F15FF4" w:rsidP="00F15FF4">
      <w:pPr>
        <w:widowControl w:val="0"/>
        <w:numPr>
          <w:ilvl w:val="12"/>
          <w:numId w:val="0"/>
        </w:numPr>
        <w:tabs>
          <w:tab w:val="clear" w:pos="567"/>
        </w:tabs>
        <w:spacing w:line="240" w:lineRule="auto"/>
        <w:rPr>
          <w:bCs/>
          <w:szCs w:val="22"/>
          <w:lang w:val="fi-FI"/>
        </w:rPr>
      </w:pPr>
      <w:r w:rsidRPr="00F15FF4">
        <w:rPr>
          <w:bCs/>
          <w:szCs w:val="22"/>
          <w:lang w:val="fi-FI"/>
        </w:rPr>
        <w:t>Tafinlar voi yhdessä trametinibin kanssa käytettynä harvinaisissa tapauksissa aiheuttaa tilan (hemofagosyyttisen lymfohistiosytoosin, HLH), jossa immuunijärjestelmä tuottaa liikaa infektiota torjuvia soluja, niin sanottuja histiosyyttejä ja lymfosyyttejä. Oireita voivat olla maksan ja/tai pernan suurentuminen, ihottuma, imusolmukkeiden laajentuminen, hengitysongelmat, mustelmataipumus, poikkeavuudet munuaisissa ja sydänongelmat. Kerro lääkärille heti, jos sinulla on samanaikaisesti useita oireita, kuten kuumetta, imusolmukkeiden turvotusta, mustelmia tai ihottumaa.</w:t>
      </w:r>
    </w:p>
    <w:p w14:paraId="310D462A" w14:textId="77777777" w:rsidR="00313F2C" w:rsidRPr="003C6FCF" w:rsidRDefault="00313F2C" w:rsidP="00313F2C">
      <w:pPr>
        <w:numPr>
          <w:ilvl w:val="12"/>
          <w:numId w:val="0"/>
        </w:numPr>
        <w:tabs>
          <w:tab w:val="clear" w:pos="567"/>
        </w:tabs>
        <w:spacing w:line="240" w:lineRule="auto"/>
        <w:rPr>
          <w:lang w:val="fi-FI"/>
        </w:rPr>
      </w:pPr>
    </w:p>
    <w:p w14:paraId="7D40DA56" w14:textId="276D8ED5" w:rsidR="00313F2C" w:rsidRPr="00104257" w:rsidRDefault="00313F2C" w:rsidP="003C6FCF">
      <w:pPr>
        <w:keepNext/>
        <w:numPr>
          <w:ilvl w:val="12"/>
          <w:numId w:val="0"/>
        </w:numPr>
        <w:tabs>
          <w:tab w:val="clear" w:pos="567"/>
        </w:tabs>
        <w:spacing w:line="240" w:lineRule="auto"/>
        <w:rPr>
          <w:b/>
          <w:bCs/>
          <w:i/>
          <w:iCs/>
          <w:lang w:val="fi-FI"/>
        </w:rPr>
      </w:pPr>
      <w:r w:rsidRPr="00104257">
        <w:rPr>
          <w:b/>
          <w:bCs/>
          <w:i/>
          <w:iCs/>
          <w:lang w:val="fi-FI"/>
        </w:rPr>
        <w:t>Tuumorilyysioireyhtymä</w:t>
      </w:r>
    </w:p>
    <w:p w14:paraId="3C050A0E" w14:textId="77777777" w:rsidR="00313F2C" w:rsidRDefault="00313F2C" w:rsidP="00313F2C">
      <w:pPr>
        <w:numPr>
          <w:ilvl w:val="12"/>
          <w:numId w:val="0"/>
        </w:numPr>
        <w:tabs>
          <w:tab w:val="clear" w:pos="567"/>
        </w:tabs>
        <w:spacing w:line="240" w:lineRule="auto"/>
        <w:rPr>
          <w:lang w:val="fi-FI"/>
        </w:rPr>
      </w:pPr>
      <w:r w:rsidRPr="0019185E">
        <w:rPr>
          <w:lang w:val="fi-FI"/>
        </w:rPr>
        <w:t xml:space="preserve">Jos sinulla </w:t>
      </w:r>
      <w:r>
        <w:rPr>
          <w:lang w:val="fi-FI"/>
        </w:rPr>
        <w:t>on</w:t>
      </w:r>
      <w:r w:rsidRPr="0019185E">
        <w:rPr>
          <w:lang w:val="fi-FI"/>
        </w:rPr>
        <w:t xml:space="preserve"> seuraavia oireita, kerro niistä heti lääkärille, sillä kyseessä voi olla hengenvaarallinen tila: pahoinvointi, hengenahdistus, epäsäännöllinen </w:t>
      </w:r>
      <w:r>
        <w:rPr>
          <w:lang w:val="fi-FI"/>
        </w:rPr>
        <w:t xml:space="preserve">sydämen </w:t>
      </w:r>
      <w:r w:rsidRPr="0019185E">
        <w:rPr>
          <w:lang w:val="fi-FI"/>
        </w:rPr>
        <w:t>syke, lihaskrampit, kouristuskohtaukset, virtsan sameneminen, virtsanerityksen väheneminen ja väsymys. Nämä voivat johtua joukosta metabolisia komplikaatioita, joita voi esiintyä syövän hoidon aikana</w:t>
      </w:r>
      <w:r>
        <w:rPr>
          <w:lang w:val="fi-FI"/>
        </w:rPr>
        <w:t xml:space="preserve"> ja</w:t>
      </w:r>
      <w:r w:rsidRPr="0019185E">
        <w:rPr>
          <w:lang w:val="fi-FI"/>
        </w:rPr>
        <w:t xml:space="preserve"> jotka johtuvat kuolevien syöpäsolujen hajoamistuotteista (tuumorilyysioireyhtymä tai TLS) ja voivat johtaa muutoksiin munuaisten toiminnassa (ks. myös kohta</w:t>
      </w:r>
      <w:r>
        <w:rPr>
          <w:lang w:val="fi-FI"/>
        </w:rPr>
        <w:t> </w:t>
      </w:r>
      <w:r w:rsidRPr="0019185E">
        <w:rPr>
          <w:lang w:val="fi-FI"/>
        </w:rPr>
        <w:t>4).</w:t>
      </w:r>
    </w:p>
    <w:p w14:paraId="7AA10473" w14:textId="77777777" w:rsidR="00F15FF4" w:rsidRPr="00D56431" w:rsidRDefault="00F15FF4" w:rsidP="00D56431">
      <w:pPr>
        <w:widowControl w:val="0"/>
        <w:numPr>
          <w:ilvl w:val="12"/>
          <w:numId w:val="0"/>
        </w:numPr>
        <w:tabs>
          <w:tab w:val="clear" w:pos="567"/>
        </w:tabs>
        <w:spacing w:line="240" w:lineRule="auto"/>
        <w:rPr>
          <w:szCs w:val="22"/>
          <w:lang w:val="fi-FI"/>
        </w:rPr>
      </w:pPr>
    </w:p>
    <w:p w14:paraId="2B2AF134" w14:textId="466DBAB8" w:rsidR="00A60268" w:rsidRPr="00085AF1" w:rsidRDefault="00A60268" w:rsidP="00937269">
      <w:pPr>
        <w:keepNext/>
        <w:widowControl w:val="0"/>
        <w:numPr>
          <w:ilvl w:val="12"/>
          <w:numId w:val="0"/>
        </w:numPr>
        <w:tabs>
          <w:tab w:val="clear" w:pos="567"/>
        </w:tabs>
        <w:spacing w:line="240" w:lineRule="auto"/>
        <w:rPr>
          <w:bCs/>
          <w:szCs w:val="22"/>
          <w:lang w:val="fi-FI"/>
        </w:rPr>
      </w:pPr>
      <w:r w:rsidRPr="00085AF1">
        <w:rPr>
          <w:b/>
          <w:bCs/>
          <w:szCs w:val="22"/>
          <w:lang w:val="fi-FI"/>
        </w:rPr>
        <w:t>Lapset ja nuoret</w:t>
      </w:r>
    </w:p>
    <w:p w14:paraId="2B2AF135" w14:textId="77777777" w:rsidR="00A60268" w:rsidRPr="00085AF1" w:rsidRDefault="00A60268" w:rsidP="00937269">
      <w:pPr>
        <w:widowControl w:val="0"/>
        <w:numPr>
          <w:ilvl w:val="12"/>
          <w:numId w:val="0"/>
        </w:numPr>
        <w:tabs>
          <w:tab w:val="clear" w:pos="567"/>
        </w:tabs>
        <w:spacing w:line="240" w:lineRule="auto"/>
        <w:rPr>
          <w:szCs w:val="24"/>
          <w:lang w:val="fi-FI"/>
        </w:rPr>
      </w:pPr>
      <w:r w:rsidRPr="00085AF1">
        <w:rPr>
          <w:szCs w:val="24"/>
          <w:lang w:val="fi-FI"/>
        </w:rPr>
        <w:t>Tafinlaria ei suositella lapsille eikä nuorille. Ei tiedetä, kuinka Tafinlar vaikuttaa alle 18</w:t>
      </w:r>
      <w:r w:rsidR="002F57CF" w:rsidRPr="00085AF1">
        <w:rPr>
          <w:szCs w:val="24"/>
          <w:lang w:val="fi-FI"/>
        </w:rPr>
        <w:noBreakHyphen/>
      </w:r>
      <w:r w:rsidRPr="00085AF1">
        <w:rPr>
          <w:szCs w:val="24"/>
          <w:lang w:val="fi-FI"/>
        </w:rPr>
        <w:t>vuotiaisiin potilaisiin.</w:t>
      </w:r>
    </w:p>
    <w:p w14:paraId="2B2AF136" w14:textId="77777777" w:rsidR="00A60268" w:rsidRPr="00085AF1" w:rsidRDefault="00A60268" w:rsidP="00937269">
      <w:pPr>
        <w:widowControl w:val="0"/>
        <w:numPr>
          <w:ilvl w:val="12"/>
          <w:numId w:val="0"/>
        </w:numPr>
        <w:tabs>
          <w:tab w:val="clear" w:pos="567"/>
        </w:tabs>
        <w:spacing w:line="240" w:lineRule="auto"/>
        <w:rPr>
          <w:bCs/>
          <w:szCs w:val="22"/>
          <w:lang w:val="fi-FI"/>
        </w:rPr>
      </w:pPr>
    </w:p>
    <w:p w14:paraId="2B2AF137" w14:textId="77777777" w:rsidR="00A60268" w:rsidRPr="00085AF1" w:rsidRDefault="00A60268" w:rsidP="00937269">
      <w:pPr>
        <w:keepNext/>
        <w:widowControl w:val="0"/>
        <w:numPr>
          <w:ilvl w:val="12"/>
          <w:numId w:val="0"/>
        </w:numPr>
        <w:tabs>
          <w:tab w:val="clear" w:pos="567"/>
        </w:tabs>
        <w:spacing w:line="240" w:lineRule="auto"/>
        <w:ind w:right="-2"/>
        <w:rPr>
          <w:szCs w:val="22"/>
          <w:lang w:val="fi-FI"/>
        </w:rPr>
      </w:pPr>
      <w:r w:rsidRPr="00085AF1">
        <w:rPr>
          <w:b/>
          <w:szCs w:val="22"/>
          <w:lang w:val="fi-FI"/>
        </w:rPr>
        <w:t>Muut lääkevalmisteet ja Tafinlar</w:t>
      </w:r>
    </w:p>
    <w:p w14:paraId="2B2AF138" w14:textId="11000C2A" w:rsidR="00A60268" w:rsidRPr="00085AF1" w:rsidRDefault="00A60268" w:rsidP="00937269">
      <w:pPr>
        <w:widowControl w:val="0"/>
        <w:numPr>
          <w:ilvl w:val="12"/>
          <w:numId w:val="0"/>
        </w:numPr>
        <w:tabs>
          <w:tab w:val="clear" w:pos="567"/>
        </w:tabs>
        <w:spacing w:line="240" w:lineRule="auto"/>
        <w:rPr>
          <w:rFonts w:eastAsia="SimSun"/>
          <w:szCs w:val="24"/>
          <w:lang w:val="fi-FI"/>
        </w:rPr>
      </w:pPr>
      <w:r w:rsidRPr="00085AF1">
        <w:rPr>
          <w:szCs w:val="22"/>
          <w:lang w:val="fi-FI"/>
        </w:rPr>
        <w:t xml:space="preserve">Ennen kuin aloitat hoidon, kerro lääkärille, apteekkihenkilökunnalle tai sairaanhoitajalle, jos parhaillaan </w:t>
      </w:r>
      <w:r w:rsidR="00C26605">
        <w:rPr>
          <w:szCs w:val="22"/>
          <w:lang w:val="fi-FI"/>
        </w:rPr>
        <w:t>otat,</w:t>
      </w:r>
      <w:r w:rsidRPr="00085AF1">
        <w:rPr>
          <w:szCs w:val="22"/>
          <w:lang w:val="fi-FI"/>
        </w:rPr>
        <w:t xml:space="preserve"> olet äskettäin </w:t>
      </w:r>
      <w:r w:rsidR="00C26605">
        <w:rPr>
          <w:szCs w:val="22"/>
          <w:lang w:val="fi-FI"/>
        </w:rPr>
        <w:t>ottanut</w:t>
      </w:r>
      <w:r w:rsidR="003146CA" w:rsidRPr="00085AF1">
        <w:rPr>
          <w:szCs w:val="22"/>
          <w:lang w:val="fi-FI"/>
        </w:rPr>
        <w:t xml:space="preserve"> </w:t>
      </w:r>
      <w:r w:rsidRPr="00085AF1">
        <w:rPr>
          <w:szCs w:val="22"/>
          <w:lang w:val="fi-FI"/>
        </w:rPr>
        <w:t xml:space="preserve">tai saatat </w:t>
      </w:r>
      <w:r w:rsidR="00C26605">
        <w:rPr>
          <w:szCs w:val="22"/>
          <w:lang w:val="fi-FI"/>
        </w:rPr>
        <w:t>ottaa</w:t>
      </w:r>
      <w:r w:rsidR="003146CA" w:rsidRPr="00085AF1">
        <w:rPr>
          <w:szCs w:val="22"/>
          <w:lang w:val="fi-FI"/>
        </w:rPr>
        <w:t xml:space="preserve"> </w:t>
      </w:r>
      <w:r w:rsidRPr="00085AF1">
        <w:rPr>
          <w:szCs w:val="22"/>
          <w:lang w:val="fi-FI"/>
        </w:rPr>
        <w:t xml:space="preserve">muita lääkkeitä. Näihin kuuluvat myös </w:t>
      </w:r>
      <w:r w:rsidR="00834953">
        <w:rPr>
          <w:szCs w:val="22"/>
          <w:lang w:val="fi-FI"/>
        </w:rPr>
        <w:t xml:space="preserve">ilman reseptiä käytettävät </w:t>
      </w:r>
      <w:r w:rsidRPr="00085AF1">
        <w:rPr>
          <w:szCs w:val="22"/>
          <w:lang w:val="fi-FI"/>
        </w:rPr>
        <w:t>lääkkeet.</w:t>
      </w:r>
    </w:p>
    <w:p w14:paraId="2B2AF139" w14:textId="77777777" w:rsidR="00A60268" w:rsidRPr="00085AF1" w:rsidRDefault="00A60268" w:rsidP="00937269">
      <w:pPr>
        <w:widowControl w:val="0"/>
        <w:numPr>
          <w:ilvl w:val="12"/>
          <w:numId w:val="0"/>
        </w:numPr>
        <w:tabs>
          <w:tab w:val="clear" w:pos="567"/>
        </w:tabs>
        <w:spacing w:line="240" w:lineRule="auto"/>
        <w:rPr>
          <w:rFonts w:eastAsia="SimSun"/>
          <w:szCs w:val="24"/>
          <w:lang w:val="fi-FI"/>
        </w:rPr>
      </w:pPr>
    </w:p>
    <w:p w14:paraId="2B2AF13A" w14:textId="77777777" w:rsidR="00A60268" w:rsidRPr="00085AF1" w:rsidRDefault="00A60268" w:rsidP="00937269">
      <w:pPr>
        <w:keepNext/>
        <w:widowControl w:val="0"/>
        <w:tabs>
          <w:tab w:val="clear" w:pos="567"/>
        </w:tabs>
        <w:autoSpaceDE w:val="0"/>
        <w:autoSpaceDN w:val="0"/>
        <w:adjustRightInd w:val="0"/>
        <w:spacing w:line="240" w:lineRule="auto"/>
        <w:rPr>
          <w:rFonts w:eastAsia="SimSun"/>
          <w:szCs w:val="24"/>
          <w:lang w:val="fi-FI"/>
        </w:rPr>
      </w:pPr>
      <w:r w:rsidRPr="00085AF1">
        <w:rPr>
          <w:szCs w:val="24"/>
          <w:lang w:val="fi-FI"/>
        </w:rPr>
        <w:t>Jotkut lääkkeet voivat vaikuttaa Tafinlarin tehoon tai lisätä haittavaikutusten riskiä. Tafinlar voi myös vaikuttaa joidenkin muiden lääkkeiden tehoon. Näitä ovat:</w:t>
      </w:r>
    </w:p>
    <w:p w14:paraId="2B2AF13B" w14:textId="77777777" w:rsidR="00A60268" w:rsidRPr="00085AF1" w:rsidRDefault="00A60268" w:rsidP="00937269">
      <w:pPr>
        <w:widowControl w:val="0"/>
        <w:numPr>
          <w:ilvl w:val="0"/>
          <w:numId w:val="6"/>
        </w:numPr>
        <w:tabs>
          <w:tab w:val="clear" w:pos="567"/>
        </w:tabs>
        <w:autoSpaceDE w:val="0"/>
        <w:autoSpaceDN w:val="0"/>
        <w:adjustRightInd w:val="0"/>
        <w:spacing w:line="240" w:lineRule="auto"/>
        <w:ind w:left="567" w:hanging="567"/>
        <w:rPr>
          <w:rFonts w:eastAsia="SimSun"/>
          <w:szCs w:val="24"/>
          <w:lang w:val="fi-FI"/>
        </w:rPr>
      </w:pPr>
      <w:r w:rsidRPr="00085AF1">
        <w:rPr>
          <w:rFonts w:eastAsia="SimSun"/>
          <w:szCs w:val="24"/>
          <w:lang w:val="fi-FI"/>
        </w:rPr>
        <w:t xml:space="preserve">hormoneja sisältävät </w:t>
      </w:r>
      <w:r w:rsidRPr="00085AF1">
        <w:rPr>
          <w:rFonts w:eastAsia="SimSun"/>
          <w:b/>
          <w:szCs w:val="24"/>
          <w:lang w:val="fi-FI"/>
        </w:rPr>
        <w:t>ehkäisyvalmisteet</w:t>
      </w:r>
      <w:r w:rsidRPr="00085AF1">
        <w:rPr>
          <w:rFonts w:eastAsia="SimSun"/>
          <w:szCs w:val="24"/>
          <w:lang w:val="fi-FI"/>
        </w:rPr>
        <w:t>, kuten ehkäisytabletit, ehkäisyinjektiot tai ehkäisylaastarit</w:t>
      </w:r>
    </w:p>
    <w:p w14:paraId="2B2AF13C" w14:textId="77777777" w:rsidR="00A60268" w:rsidRPr="00085AF1" w:rsidRDefault="00A60268" w:rsidP="00937269">
      <w:pPr>
        <w:widowControl w:val="0"/>
        <w:numPr>
          <w:ilvl w:val="0"/>
          <w:numId w:val="6"/>
        </w:numPr>
        <w:tabs>
          <w:tab w:val="clear" w:pos="567"/>
        </w:tabs>
        <w:autoSpaceDE w:val="0"/>
        <w:autoSpaceDN w:val="0"/>
        <w:adjustRightInd w:val="0"/>
        <w:spacing w:line="240" w:lineRule="auto"/>
        <w:ind w:left="567" w:hanging="567"/>
        <w:rPr>
          <w:rFonts w:eastAsia="SimSun"/>
          <w:szCs w:val="24"/>
          <w:lang w:val="fi-FI"/>
        </w:rPr>
      </w:pPr>
      <w:r w:rsidRPr="00085AF1">
        <w:rPr>
          <w:rFonts w:eastAsia="SimSun"/>
          <w:b/>
          <w:szCs w:val="24"/>
          <w:lang w:val="fi-FI"/>
        </w:rPr>
        <w:t xml:space="preserve">verenohennuslääkkeet </w:t>
      </w:r>
      <w:r w:rsidRPr="00085AF1">
        <w:rPr>
          <w:rFonts w:eastAsia="SimSun"/>
          <w:szCs w:val="24"/>
          <w:lang w:val="fi-FI"/>
        </w:rPr>
        <w:t>varfariini ja asenokumaroli</w:t>
      </w:r>
    </w:p>
    <w:p w14:paraId="2B2AF13D" w14:textId="77777777" w:rsidR="00B64F15" w:rsidRPr="00085AF1" w:rsidRDefault="00A60268" w:rsidP="00937269">
      <w:pPr>
        <w:widowControl w:val="0"/>
        <w:numPr>
          <w:ilvl w:val="0"/>
          <w:numId w:val="6"/>
        </w:numPr>
        <w:tabs>
          <w:tab w:val="clear" w:pos="567"/>
        </w:tabs>
        <w:autoSpaceDE w:val="0"/>
        <w:autoSpaceDN w:val="0"/>
        <w:adjustRightInd w:val="0"/>
        <w:spacing w:line="240" w:lineRule="auto"/>
        <w:ind w:left="567" w:hanging="567"/>
        <w:rPr>
          <w:rFonts w:eastAsia="SimSun"/>
          <w:szCs w:val="24"/>
          <w:lang w:val="fi-FI"/>
        </w:rPr>
      </w:pPr>
      <w:r w:rsidRPr="00085AF1">
        <w:rPr>
          <w:rFonts w:eastAsia="SimSun"/>
          <w:szCs w:val="24"/>
          <w:lang w:val="fi-FI"/>
        </w:rPr>
        <w:t>digoksiini,</w:t>
      </w:r>
      <w:r w:rsidRPr="00085AF1">
        <w:rPr>
          <w:rFonts w:eastAsia="SimSun"/>
          <w:b/>
          <w:szCs w:val="24"/>
          <w:lang w:val="fi-FI"/>
        </w:rPr>
        <w:t xml:space="preserve"> sydäntautien </w:t>
      </w:r>
      <w:r w:rsidRPr="00085AF1">
        <w:rPr>
          <w:rFonts w:eastAsia="SimSun"/>
          <w:szCs w:val="24"/>
          <w:lang w:val="fi-FI"/>
        </w:rPr>
        <w:t>hoidossa käytettävä lääke</w:t>
      </w:r>
    </w:p>
    <w:p w14:paraId="2B2AF13E" w14:textId="77777777" w:rsidR="00A60268" w:rsidRPr="00085AF1" w:rsidRDefault="00A60268" w:rsidP="00937269">
      <w:pPr>
        <w:widowControl w:val="0"/>
        <w:numPr>
          <w:ilvl w:val="0"/>
          <w:numId w:val="6"/>
        </w:numPr>
        <w:tabs>
          <w:tab w:val="clear" w:pos="567"/>
        </w:tabs>
        <w:autoSpaceDE w:val="0"/>
        <w:autoSpaceDN w:val="0"/>
        <w:adjustRightInd w:val="0"/>
        <w:spacing w:line="240" w:lineRule="auto"/>
        <w:ind w:left="567" w:hanging="567"/>
        <w:rPr>
          <w:rFonts w:eastAsia="SimSun"/>
          <w:szCs w:val="24"/>
          <w:lang w:val="fi-FI"/>
        </w:rPr>
      </w:pPr>
      <w:r w:rsidRPr="00085AF1">
        <w:rPr>
          <w:rFonts w:eastAsia="SimSun"/>
          <w:b/>
          <w:szCs w:val="24"/>
          <w:lang w:val="fi-FI"/>
        </w:rPr>
        <w:t>sieni</w:t>
      </w:r>
      <w:r w:rsidR="002F57CF" w:rsidRPr="00085AF1">
        <w:rPr>
          <w:rFonts w:eastAsia="SimSun"/>
          <w:b/>
          <w:szCs w:val="24"/>
          <w:lang w:val="fi-FI"/>
        </w:rPr>
        <w:noBreakHyphen/>
      </w:r>
      <w:r w:rsidRPr="00085AF1">
        <w:rPr>
          <w:rFonts w:eastAsia="SimSun"/>
          <w:b/>
          <w:szCs w:val="24"/>
          <w:lang w:val="fi-FI"/>
        </w:rPr>
        <w:t>infektioiden</w:t>
      </w:r>
      <w:r w:rsidRPr="00085AF1">
        <w:rPr>
          <w:rFonts w:eastAsia="SimSun"/>
          <w:szCs w:val="24"/>
          <w:lang w:val="fi-FI"/>
        </w:rPr>
        <w:t xml:space="preserve"> hoitoon käytettävät lääkkeet, kuten ketokonatsoli, itrakonatsoli, vorikonatsoli ja posakonatsoli</w:t>
      </w:r>
    </w:p>
    <w:p w14:paraId="2B2AF13F" w14:textId="77777777" w:rsidR="00A60268" w:rsidRPr="00085AF1" w:rsidRDefault="00A60268" w:rsidP="00937269">
      <w:pPr>
        <w:widowControl w:val="0"/>
        <w:numPr>
          <w:ilvl w:val="0"/>
          <w:numId w:val="6"/>
        </w:numPr>
        <w:tabs>
          <w:tab w:val="clear" w:pos="567"/>
        </w:tabs>
        <w:autoSpaceDE w:val="0"/>
        <w:autoSpaceDN w:val="0"/>
        <w:adjustRightInd w:val="0"/>
        <w:spacing w:line="240" w:lineRule="auto"/>
        <w:ind w:left="567" w:hanging="567"/>
        <w:rPr>
          <w:rFonts w:eastAsia="SimSun"/>
          <w:szCs w:val="24"/>
          <w:lang w:val="fi-FI"/>
        </w:rPr>
      </w:pPr>
      <w:r w:rsidRPr="00085AF1">
        <w:rPr>
          <w:rFonts w:eastAsia="SimSun"/>
          <w:szCs w:val="24"/>
          <w:lang w:val="fi-FI"/>
        </w:rPr>
        <w:t xml:space="preserve">jotkut </w:t>
      </w:r>
      <w:r w:rsidRPr="00085AF1">
        <w:rPr>
          <w:rFonts w:eastAsia="SimSun"/>
          <w:b/>
          <w:szCs w:val="24"/>
          <w:lang w:val="fi-FI"/>
        </w:rPr>
        <w:t xml:space="preserve">verenpainelääkkeinä </w:t>
      </w:r>
      <w:r w:rsidRPr="00085AF1">
        <w:rPr>
          <w:rFonts w:eastAsia="SimSun"/>
          <w:szCs w:val="24"/>
          <w:lang w:val="fi-FI"/>
        </w:rPr>
        <w:t>käytettävät kalsiuminestäjät, kuten diltiatseemi, felodipiini, nikardipiini, nifedipiini tai verapamiili</w:t>
      </w:r>
    </w:p>
    <w:p w14:paraId="2B2AF140" w14:textId="77777777" w:rsidR="00A60268" w:rsidRPr="00085AF1" w:rsidRDefault="00A60268" w:rsidP="00937269">
      <w:pPr>
        <w:widowControl w:val="0"/>
        <w:numPr>
          <w:ilvl w:val="0"/>
          <w:numId w:val="6"/>
        </w:numPr>
        <w:tabs>
          <w:tab w:val="clear" w:pos="567"/>
        </w:tabs>
        <w:autoSpaceDE w:val="0"/>
        <w:autoSpaceDN w:val="0"/>
        <w:adjustRightInd w:val="0"/>
        <w:spacing w:line="240" w:lineRule="auto"/>
        <w:ind w:left="567" w:hanging="567"/>
        <w:rPr>
          <w:rFonts w:eastAsia="SimSun"/>
          <w:szCs w:val="24"/>
          <w:lang w:val="fi-FI"/>
        </w:rPr>
      </w:pPr>
      <w:r w:rsidRPr="00085AF1">
        <w:rPr>
          <w:rFonts w:eastAsia="SimSun"/>
          <w:b/>
          <w:szCs w:val="24"/>
          <w:lang w:val="fi-FI"/>
        </w:rPr>
        <w:t>syöpälääkkeet</w:t>
      </w:r>
      <w:r w:rsidRPr="00085AF1">
        <w:rPr>
          <w:rFonts w:eastAsia="SimSun"/>
          <w:szCs w:val="24"/>
          <w:lang w:val="fi-FI"/>
        </w:rPr>
        <w:t>, kuten kabatsitakseli</w:t>
      </w:r>
    </w:p>
    <w:p w14:paraId="2B2AF141" w14:textId="77777777" w:rsidR="00A60268" w:rsidRPr="00085AF1" w:rsidRDefault="00A60268" w:rsidP="00937269">
      <w:pPr>
        <w:widowControl w:val="0"/>
        <w:numPr>
          <w:ilvl w:val="0"/>
          <w:numId w:val="6"/>
        </w:numPr>
        <w:tabs>
          <w:tab w:val="clear" w:pos="567"/>
        </w:tabs>
        <w:autoSpaceDE w:val="0"/>
        <w:autoSpaceDN w:val="0"/>
        <w:adjustRightInd w:val="0"/>
        <w:spacing w:line="240" w:lineRule="auto"/>
        <w:ind w:left="567" w:hanging="567"/>
        <w:rPr>
          <w:rFonts w:eastAsia="SimSun"/>
          <w:szCs w:val="24"/>
          <w:lang w:val="fi-FI"/>
        </w:rPr>
      </w:pPr>
      <w:r w:rsidRPr="00085AF1">
        <w:rPr>
          <w:rFonts w:eastAsia="SimSun"/>
          <w:szCs w:val="24"/>
          <w:lang w:val="fi-FI"/>
        </w:rPr>
        <w:t xml:space="preserve">jotkut veren </w:t>
      </w:r>
      <w:r w:rsidRPr="00085AF1">
        <w:rPr>
          <w:rFonts w:eastAsia="SimSun"/>
          <w:b/>
          <w:szCs w:val="24"/>
          <w:lang w:val="fi-FI"/>
        </w:rPr>
        <w:t>rasva</w:t>
      </w:r>
      <w:r w:rsidR="002F57CF" w:rsidRPr="00085AF1">
        <w:rPr>
          <w:rFonts w:eastAsia="SimSun"/>
          <w:b/>
          <w:szCs w:val="24"/>
          <w:lang w:val="fi-FI"/>
        </w:rPr>
        <w:noBreakHyphen/>
      </w:r>
      <w:r w:rsidRPr="00085AF1">
        <w:rPr>
          <w:rFonts w:eastAsia="SimSun"/>
          <w:b/>
          <w:szCs w:val="24"/>
          <w:lang w:val="fi-FI"/>
        </w:rPr>
        <w:t>arvoja (lipidi</w:t>
      </w:r>
      <w:r w:rsidR="002F57CF" w:rsidRPr="00085AF1">
        <w:rPr>
          <w:rFonts w:eastAsia="SimSun"/>
          <w:b/>
          <w:szCs w:val="24"/>
          <w:lang w:val="fi-FI"/>
        </w:rPr>
        <w:noBreakHyphen/>
      </w:r>
      <w:r w:rsidRPr="00085AF1">
        <w:rPr>
          <w:rFonts w:eastAsia="SimSun"/>
          <w:b/>
          <w:szCs w:val="24"/>
          <w:lang w:val="fi-FI"/>
        </w:rPr>
        <w:t>arvoja)</w:t>
      </w:r>
      <w:r w:rsidRPr="00085AF1">
        <w:rPr>
          <w:rFonts w:eastAsia="SimSun"/>
          <w:szCs w:val="24"/>
          <w:lang w:val="fi-FI"/>
        </w:rPr>
        <w:t xml:space="preserve"> alentavat lääkkeet, kuten gemfibrotsiili</w:t>
      </w:r>
    </w:p>
    <w:p w14:paraId="2B2AF142" w14:textId="77777777" w:rsidR="00A60268" w:rsidRPr="00085AF1" w:rsidRDefault="00A60268" w:rsidP="00937269">
      <w:pPr>
        <w:widowControl w:val="0"/>
        <w:numPr>
          <w:ilvl w:val="0"/>
          <w:numId w:val="6"/>
        </w:numPr>
        <w:tabs>
          <w:tab w:val="clear" w:pos="567"/>
        </w:tabs>
        <w:autoSpaceDE w:val="0"/>
        <w:autoSpaceDN w:val="0"/>
        <w:adjustRightInd w:val="0"/>
        <w:spacing w:line="240" w:lineRule="auto"/>
        <w:ind w:left="567" w:hanging="567"/>
        <w:rPr>
          <w:rFonts w:eastAsia="SimSun"/>
          <w:szCs w:val="24"/>
          <w:lang w:val="fi-FI"/>
        </w:rPr>
      </w:pPr>
      <w:r w:rsidRPr="00085AF1">
        <w:rPr>
          <w:rFonts w:eastAsia="SimSun"/>
          <w:szCs w:val="24"/>
          <w:lang w:val="fi-FI"/>
        </w:rPr>
        <w:t xml:space="preserve">jotkut </w:t>
      </w:r>
      <w:r w:rsidRPr="00085AF1">
        <w:rPr>
          <w:rFonts w:eastAsia="SimSun"/>
          <w:b/>
          <w:szCs w:val="24"/>
          <w:lang w:val="fi-FI"/>
        </w:rPr>
        <w:t>psyykkisten sairauksien</w:t>
      </w:r>
      <w:r w:rsidRPr="00085AF1">
        <w:rPr>
          <w:rFonts w:eastAsia="SimSun"/>
          <w:szCs w:val="24"/>
          <w:lang w:val="fi-FI"/>
        </w:rPr>
        <w:t xml:space="preserve"> hoidossa käytettävät lääkkeet, kuten haloperidoli</w:t>
      </w:r>
    </w:p>
    <w:p w14:paraId="2B2AF143" w14:textId="77777777" w:rsidR="00A60268" w:rsidRPr="00085AF1" w:rsidRDefault="00A60268" w:rsidP="00937269">
      <w:pPr>
        <w:widowControl w:val="0"/>
        <w:numPr>
          <w:ilvl w:val="0"/>
          <w:numId w:val="6"/>
        </w:numPr>
        <w:tabs>
          <w:tab w:val="clear" w:pos="567"/>
        </w:tabs>
        <w:autoSpaceDE w:val="0"/>
        <w:autoSpaceDN w:val="0"/>
        <w:adjustRightInd w:val="0"/>
        <w:spacing w:line="240" w:lineRule="auto"/>
        <w:ind w:left="567" w:hanging="567"/>
        <w:rPr>
          <w:rFonts w:eastAsia="SimSun"/>
          <w:szCs w:val="24"/>
          <w:lang w:val="fi-FI"/>
        </w:rPr>
      </w:pPr>
      <w:r w:rsidRPr="00085AF1">
        <w:rPr>
          <w:rFonts w:eastAsia="SimSun"/>
          <w:szCs w:val="24"/>
          <w:lang w:val="fi-FI"/>
        </w:rPr>
        <w:t xml:space="preserve">jotkut </w:t>
      </w:r>
      <w:r w:rsidRPr="00085AF1">
        <w:rPr>
          <w:rFonts w:eastAsia="SimSun"/>
          <w:b/>
          <w:szCs w:val="24"/>
          <w:lang w:val="fi-FI"/>
        </w:rPr>
        <w:t>antibiootit, kuten klarit</w:t>
      </w:r>
      <w:r w:rsidRPr="00085AF1">
        <w:rPr>
          <w:rFonts w:eastAsia="SimSun"/>
          <w:szCs w:val="24"/>
          <w:lang w:val="fi-FI"/>
        </w:rPr>
        <w:t>romysiini, doksisykliini ja telitromysiini</w:t>
      </w:r>
    </w:p>
    <w:p w14:paraId="2B2AF144" w14:textId="77777777" w:rsidR="00A60268" w:rsidRPr="00085AF1" w:rsidRDefault="00A60268" w:rsidP="00937269">
      <w:pPr>
        <w:widowControl w:val="0"/>
        <w:numPr>
          <w:ilvl w:val="0"/>
          <w:numId w:val="6"/>
        </w:numPr>
        <w:tabs>
          <w:tab w:val="clear" w:pos="567"/>
        </w:tabs>
        <w:autoSpaceDE w:val="0"/>
        <w:autoSpaceDN w:val="0"/>
        <w:adjustRightInd w:val="0"/>
        <w:spacing w:line="240" w:lineRule="auto"/>
        <w:ind w:left="567" w:hanging="567"/>
        <w:rPr>
          <w:rFonts w:eastAsia="SimSun"/>
          <w:szCs w:val="24"/>
          <w:lang w:val="fi-FI"/>
        </w:rPr>
      </w:pPr>
      <w:r w:rsidRPr="00085AF1">
        <w:rPr>
          <w:rFonts w:eastAsia="SimSun"/>
          <w:szCs w:val="24"/>
          <w:lang w:val="fi-FI"/>
        </w:rPr>
        <w:t xml:space="preserve">jotkut </w:t>
      </w:r>
      <w:r w:rsidRPr="00085AF1">
        <w:rPr>
          <w:rFonts w:eastAsia="SimSun"/>
          <w:b/>
          <w:szCs w:val="24"/>
          <w:lang w:val="fi-FI"/>
        </w:rPr>
        <w:t>tuberkuloosilääkkeet</w:t>
      </w:r>
      <w:r w:rsidRPr="00085AF1">
        <w:rPr>
          <w:rFonts w:eastAsia="SimSun"/>
          <w:szCs w:val="24"/>
          <w:lang w:val="fi-FI"/>
        </w:rPr>
        <w:t>, kuten rifampisiini</w:t>
      </w:r>
    </w:p>
    <w:p w14:paraId="2B2AF145" w14:textId="77777777" w:rsidR="00A60268" w:rsidRPr="00085AF1" w:rsidRDefault="00A60268" w:rsidP="00937269">
      <w:pPr>
        <w:widowControl w:val="0"/>
        <w:numPr>
          <w:ilvl w:val="0"/>
          <w:numId w:val="6"/>
        </w:numPr>
        <w:tabs>
          <w:tab w:val="clear" w:pos="567"/>
        </w:tabs>
        <w:autoSpaceDE w:val="0"/>
        <w:autoSpaceDN w:val="0"/>
        <w:adjustRightInd w:val="0"/>
        <w:spacing w:line="240" w:lineRule="auto"/>
        <w:ind w:left="567" w:hanging="567"/>
        <w:rPr>
          <w:rFonts w:eastAsia="SimSun"/>
          <w:szCs w:val="24"/>
          <w:lang w:val="fi-FI"/>
        </w:rPr>
      </w:pPr>
      <w:r w:rsidRPr="00085AF1">
        <w:rPr>
          <w:rFonts w:eastAsia="SimSun"/>
          <w:szCs w:val="24"/>
          <w:lang w:val="fi-FI"/>
        </w:rPr>
        <w:t xml:space="preserve">jotkut </w:t>
      </w:r>
      <w:r w:rsidRPr="00085AF1">
        <w:rPr>
          <w:rFonts w:eastAsia="SimSun"/>
          <w:b/>
          <w:szCs w:val="24"/>
          <w:lang w:val="fi-FI"/>
        </w:rPr>
        <w:t>kolesteroliarvoja</w:t>
      </w:r>
      <w:r w:rsidRPr="00085AF1">
        <w:rPr>
          <w:rFonts w:eastAsia="SimSun"/>
          <w:szCs w:val="24"/>
          <w:lang w:val="fi-FI"/>
        </w:rPr>
        <w:t xml:space="preserve"> alentavat lääkkeet, kuten atorvastatiini ja simvastatiini</w:t>
      </w:r>
    </w:p>
    <w:p w14:paraId="2B2AF146" w14:textId="77777777" w:rsidR="00A60268" w:rsidRPr="00085AF1" w:rsidRDefault="00A60268" w:rsidP="00937269">
      <w:pPr>
        <w:widowControl w:val="0"/>
        <w:numPr>
          <w:ilvl w:val="0"/>
          <w:numId w:val="6"/>
        </w:numPr>
        <w:tabs>
          <w:tab w:val="clear" w:pos="567"/>
        </w:tabs>
        <w:autoSpaceDE w:val="0"/>
        <w:autoSpaceDN w:val="0"/>
        <w:adjustRightInd w:val="0"/>
        <w:spacing w:line="240" w:lineRule="auto"/>
        <w:ind w:left="567" w:hanging="567"/>
        <w:rPr>
          <w:rFonts w:eastAsia="SimSun"/>
          <w:szCs w:val="24"/>
          <w:lang w:val="fi-FI"/>
        </w:rPr>
      </w:pPr>
      <w:r w:rsidRPr="00085AF1">
        <w:rPr>
          <w:rFonts w:eastAsia="SimSun"/>
          <w:szCs w:val="24"/>
          <w:lang w:val="fi-FI"/>
        </w:rPr>
        <w:t xml:space="preserve">jotkut </w:t>
      </w:r>
      <w:r w:rsidRPr="00085AF1">
        <w:rPr>
          <w:rFonts w:eastAsia="SimSun"/>
          <w:b/>
          <w:szCs w:val="24"/>
          <w:lang w:val="fi-FI"/>
        </w:rPr>
        <w:t>immuunijärjestelmää lamaavat</w:t>
      </w:r>
      <w:r w:rsidRPr="00085AF1">
        <w:rPr>
          <w:rFonts w:eastAsia="SimSun"/>
          <w:szCs w:val="24"/>
          <w:lang w:val="fi-FI"/>
        </w:rPr>
        <w:t xml:space="preserve"> lääkkeet, kuten siklosporiini, takrolimuusi ja sirolimuusi</w:t>
      </w:r>
    </w:p>
    <w:p w14:paraId="2B2AF147" w14:textId="77777777" w:rsidR="00A60268" w:rsidRPr="00085AF1" w:rsidRDefault="00A60268" w:rsidP="00937269">
      <w:pPr>
        <w:widowControl w:val="0"/>
        <w:numPr>
          <w:ilvl w:val="0"/>
          <w:numId w:val="6"/>
        </w:numPr>
        <w:tabs>
          <w:tab w:val="clear" w:pos="567"/>
        </w:tabs>
        <w:autoSpaceDE w:val="0"/>
        <w:autoSpaceDN w:val="0"/>
        <w:adjustRightInd w:val="0"/>
        <w:spacing w:line="240" w:lineRule="auto"/>
        <w:ind w:left="567" w:hanging="567"/>
        <w:rPr>
          <w:rFonts w:eastAsia="SimSun"/>
          <w:szCs w:val="24"/>
          <w:lang w:val="fi-FI"/>
        </w:rPr>
      </w:pPr>
      <w:r w:rsidRPr="00085AF1">
        <w:rPr>
          <w:rFonts w:eastAsia="SimSun"/>
          <w:szCs w:val="24"/>
          <w:lang w:val="fi-FI"/>
        </w:rPr>
        <w:t xml:space="preserve">jotkut </w:t>
      </w:r>
      <w:r w:rsidRPr="00085AF1">
        <w:rPr>
          <w:rFonts w:eastAsia="SimSun"/>
          <w:b/>
          <w:szCs w:val="24"/>
          <w:lang w:val="fi-FI"/>
        </w:rPr>
        <w:t>tulehduslääkkeet</w:t>
      </w:r>
      <w:r w:rsidRPr="00085AF1">
        <w:rPr>
          <w:rFonts w:eastAsia="SimSun"/>
          <w:szCs w:val="24"/>
          <w:lang w:val="fi-FI"/>
        </w:rPr>
        <w:t>, kuten deksametasoni ja metyyliprednisoloni</w:t>
      </w:r>
    </w:p>
    <w:p w14:paraId="2B2AF148" w14:textId="77777777" w:rsidR="00A60268" w:rsidRPr="00085AF1" w:rsidRDefault="00A60268" w:rsidP="00937269">
      <w:pPr>
        <w:widowControl w:val="0"/>
        <w:numPr>
          <w:ilvl w:val="0"/>
          <w:numId w:val="6"/>
        </w:numPr>
        <w:tabs>
          <w:tab w:val="clear" w:pos="567"/>
        </w:tabs>
        <w:autoSpaceDE w:val="0"/>
        <w:autoSpaceDN w:val="0"/>
        <w:adjustRightInd w:val="0"/>
        <w:spacing w:line="240" w:lineRule="auto"/>
        <w:ind w:left="567" w:hanging="567"/>
        <w:rPr>
          <w:rFonts w:eastAsia="SimSun"/>
          <w:szCs w:val="24"/>
          <w:lang w:val="fi-FI"/>
        </w:rPr>
      </w:pPr>
      <w:r w:rsidRPr="00085AF1">
        <w:rPr>
          <w:rFonts w:eastAsia="SimSun"/>
          <w:szCs w:val="24"/>
          <w:lang w:val="fi-FI"/>
        </w:rPr>
        <w:t>jotkut</w:t>
      </w:r>
      <w:r w:rsidRPr="00085AF1">
        <w:rPr>
          <w:rFonts w:eastAsia="SimSun"/>
          <w:b/>
          <w:szCs w:val="24"/>
          <w:lang w:val="fi-FI"/>
        </w:rPr>
        <w:t xml:space="preserve"> HIV</w:t>
      </w:r>
      <w:r w:rsidR="002F57CF" w:rsidRPr="00085AF1">
        <w:rPr>
          <w:rFonts w:eastAsia="SimSun"/>
          <w:b/>
          <w:szCs w:val="24"/>
          <w:lang w:val="fi-FI"/>
        </w:rPr>
        <w:noBreakHyphen/>
      </w:r>
      <w:r w:rsidRPr="00085AF1">
        <w:rPr>
          <w:rFonts w:eastAsia="SimSun"/>
          <w:szCs w:val="24"/>
          <w:lang w:val="fi-FI"/>
        </w:rPr>
        <w:t>infektion hoidossa käytettävät lääkkeet, kuten ritonaviiri, amprenaviiri, indinaviiri, darunaviiri, delavirdiini, efavirentsi, fosamprenaviiri, lopinaviiri, nelfinaviiri, tipranaviiri, sakinaviiri ja atatsanaviiri</w:t>
      </w:r>
    </w:p>
    <w:p w14:paraId="2B2AF149" w14:textId="77777777" w:rsidR="00A60268" w:rsidRPr="00085AF1" w:rsidRDefault="00A60268" w:rsidP="00937269">
      <w:pPr>
        <w:widowControl w:val="0"/>
        <w:numPr>
          <w:ilvl w:val="0"/>
          <w:numId w:val="6"/>
        </w:numPr>
        <w:tabs>
          <w:tab w:val="clear" w:pos="567"/>
        </w:tabs>
        <w:autoSpaceDE w:val="0"/>
        <w:autoSpaceDN w:val="0"/>
        <w:adjustRightInd w:val="0"/>
        <w:spacing w:line="240" w:lineRule="auto"/>
        <w:ind w:left="567" w:hanging="567"/>
        <w:rPr>
          <w:rFonts w:eastAsia="SimSun"/>
          <w:szCs w:val="24"/>
          <w:lang w:val="fi-FI"/>
        </w:rPr>
      </w:pPr>
      <w:r w:rsidRPr="00085AF1">
        <w:rPr>
          <w:rFonts w:eastAsia="SimSun"/>
          <w:szCs w:val="24"/>
          <w:lang w:val="fi-FI"/>
        </w:rPr>
        <w:t xml:space="preserve">jotkut </w:t>
      </w:r>
      <w:r w:rsidRPr="00085AF1">
        <w:rPr>
          <w:rFonts w:eastAsia="SimSun"/>
          <w:b/>
          <w:szCs w:val="24"/>
          <w:lang w:val="fi-FI"/>
        </w:rPr>
        <w:t>kipua lievittävät</w:t>
      </w:r>
      <w:r w:rsidRPr="00085AF1">
        <w:rPr>
          <w:rFonts w:eastAsia="SimSun"/>
          <w:szCs w:val="24"/>
          <w:lang w:val="fi-FI"/>
        </w:rPr>
        <w:t xml:space="preserve"> lääkkeet, kuten fentanyyli ja metadoni</w:t>
      </w:r>
    </w:p>
    <w:p w14:paraId="2B2AF14A" w14:textId="77777777" w:rsidR="00A60268" w:rsidRPr="00085AF1" w:rsidRDefault="00A60268" w:rsidP="00937269">
      <w:pPr>
        <w:widowControl w:val="0"/>
        <w:numPr>
          <w:ilvl w:val="0"/>
          <w:numId w:val="6"/>
        </w:numPr>
        <w:tabs>
          <w:tab w:val="clear" w:pos="567"/>
        </w:tabs>
        <w:autoSpaceDE w:val="0"/>
        <w:autoSpaceDN w:val="0"/>
        <w:adjustRightInd w:val="0"/>
        <w:spacing w:line="240" w:lineRule="auto"/>
        <w:ind w:left="567" w:hanging="567"/>
        <w:rPr>
          <w:rFonts w:eastAsia="SimSun"/>
          <w:szCs w:val="24"/>
          <w:lang w:val="fi-FI"/>
        </w:rPr>
      </w:pPr>
      <w:r w:rsidRPr="00085AF1">
        <w:rPr>
          <w:rFonts w:eastAsia="SimSun"/>
          <w:szCs w:val="24"/>
          <w:lang w:val="fi-FI"/>
        </w:rPr>
        <w:t>kouristuskohtausten (</w:t>
      </w:r>
      <w:r w:rsidRPr="00085AF1">
        <w:rPr>
          <w:rFonts w:eastAsia="SimSun"/>
          <w:b/>
          <w:szCs w:val="24"/>
          <w:lang w:val="fi-FI"/>
        </w:rPr>
        <w:t>epilepsian</w:t>
      </w:r>
      <w:r w:rsidRPr="00085AF1">
        <w:rPr>
          <w:rFonts w:eastAsia="SimSun"/>
          <w:szCs w:val="24"/>
          <w:lang w:val="fi-FI"/>
        </w:rPr>
        <w:t>) hoidossa käytettävät lääkkeet, kuten fenytoiini, fenobarbitaali, primidoni, valproiinihappo tai karbamatsepiini</w:t>
      </w:r>
    </w:p>
    <w:p w14:paraId="2B2AF14B" w14:textId="77777777" w:rsidR="00B64F15" w:rsidRPr="00085AF1" w:rsidRDefault="00A60268" w:rsidP="00937269">
      <w:pPr>
        <w:keepNext/>
        <w:widowControl w:val="0"/>
        <w:numPr>
          <w:ilvl w:val="0"/>
          <w:numId w:val="6"/>
        </w:numPr>
        <w:tabs>
          <w:tab w:val="clear" w:pos="567"/>
        </w:tabs>
        <w:autoSpaceDE w:val="0"/>
        <w:autoSpaceDN w:val="0"/>
        <w:adjustRightInd w:val="0"/>
        <w:spacing w:line="240" w:lineRule="auto"/>
        <w:ind w:left="567" w:hanging="567"/>
        <w:rPr>
          <w:rFonts w:eastAsia="SimSun"/>
          <w:szCs w:val="24"/>
          <w:lang w:val="fi-FI"/>
        </w:rPr>
      </w:pPr>
      <w:r w:rsidRPr="00085AF1">
        <w:rPr>
          <w:rFonts w:eastAsia="SimSun"/>
          <w:b/>
          <w:szCs w:val="24"/>
          <w:lang w:val="fi-FI"/>
        </w:rPr>
        <w:lastRenderedPageBreak/>
        <w:t>masennuslääkkeet</w:t>
      </w:r>
      <w:r w:rsidRPr="00085AF1">
        <w:rPr>
          <w:rFonts w:eastAsia="SimSun"/>
          <w:szCs w:val="24"/>
          <w:lang w:val="fi-FI"/>
        </w:rPr>
        <w:t>, kuten nefatsodoni ja rohdosvalmiste mäkikuisma (</w:t>
      </w:r>
      <w:r w:rsidRPr="00085AF1">
        <w:rPr>
          <w:rFonts w:eastAsia="SimSun"/>
          <w:i/>
          <w:szCs w:val="24"/>
          <w:lang w:val="fi-FI"/>
        </w:rPr>
        <w:t>Hypericum perforatum</w:t>
      </w:r>
      <w:r w:rsidRPr="00085AF1">
        <w:rPr>
          <w:rFonts w:eastAsia="SimSun"/>
          <w:szCs w:val="24"/>
          <w:lang w:val="fi-FI"/>
        </w:rPr>
        <w:t>).</w:t>
      </w:r>
    </w:p>
    <w:p w14:paraId="2B2AF14C" w14:textId="77777777" w:rsidR="00A60268" w:rsidRPr="00085AF1" w:rsidRDefault="00A60268" w:rsidP="00937269">
      <w:pPr>
        <w:keepNext/>
        <w:widowControl w:val="0"/>
        <w:tabs>
          <w:tab w:val="clear" w:pos="567"/>
        </w:tabs>
        <w:autoSpaceDE w:val="0"/>
        <w:autoSpaceDN w:val="0"/>
        <w:adjustRightInd w:val="0"/>
        <w:spacing w:line="240" w:lineRule="auto"/>
        <w:rPr>
          <w:rFonts w:eastAsia="SimSun"/>
          <w:szCs w:val="24"/>
          <w:lang w:val="fi-FI"/>
        </w:rPr>
      </w:pPr>
    </w:p>
    <w:p w14:paraId="2B2AF14D" w14:textId="77777777" w:rsidR="00A60268" w:rsidRPr="00085AF1" w:rsidRDefault="00A60268" w:rsidP="00937269">
      <w:pPr>
        <w:pStyle w:val="Action"/>
        <w:widowControl w:val="0"/>
        <w:numPr>
          <w:ilvl w:val="0"/>
          <w:numId w:val="27"/>
        </w:numPr>
        <w:tabs>
          <w:tab w:val="clear" w:pos="284"/>
          <w:tab w:val="clear" w:pos="567"/>
        </w:tabs>
        <w:spacing w:before="0" w:line="240" w:lineRule="auto"/>
        <w:ind w:left="567" w:hanging="567"/>
        <w:rPr>
          <w:lang w:val="fi-FI"/>
        </w:rPr>
      </w:pPr>
      <w:r w:rsidRPr="00085AF1">
        <w:rPr>
          <w:b/>
          <w:bCs/>
          <w:lang w:val="fi-FI"/>
        </w:rPr>
        <w:t>Kerro lääkärille, apteekkihenkilökunnalle tai sairaanhoitajalle</w:t>
      </w:r>
      <w:r w:rsidRPr="00085AF1">
        <w:rPr>
          <w:bCs/>
          <w:lang w:val="fi-FI"/>
        </w:rPr>
        <w:t>, jos käytät jotakin näistä (tai jos olet epävarma).</w:t>
      </w:r>
      <w:r w:rsidRPr="00085AF1">
        <w:rPr>
          <w:lang w:val="fi-FI"/>
        </w:rPr>
        <w:t xml:space="preserve"> Lääkäri saattaa muuttaa annostasi.</w:t>
      </w:r>
    </w:p>
    <w:p w14:paraId="2B2AF14E" w14:textId="77777777" w:rsidR="00A60268" w:rsidRPr="00085AF1" w:rsidRDefault="00A60268" w:rsidP="00937269">
      <w:pPr>
        <w:widowControl w:val="0"/>
        <w:numPr>
          <w:ilvl w:val="12"/>
          <w:numId w:val="0"/>
        </w:numPr>
        <w:tabs>
          <w:tab w:val="clear" w:pos="567"/>
        </w:tabs>
        <w:spacing w:line="240" w:lineRule="auto"/>
        <w:rPr>
          <w:szCs w:val="22"/>
          <w:lang w:val="fi-FI"/>
        </w:rPr>
      </w:pPr>
    </w:p>
    <w:p w14:paraId="2B2AF14F" w14:textId="77777777" w:rsidR="00A60268" w:rsidRPr="00085AF1" w:rsidRDefault="00A60268" w:rsidP="00937269">
      <w:pPr>
        <w:widowControl w:val="0"/>
        <w:numPr>
          <w:ilvl w:val="12"/>
          <w:numId w:val="0"/>
        </w:numPr>
        <w:tabs>
          <w:tab w:val="clear" w:pos="567"/>
        </w:tabs>
        <w:spacing w:line="240" w:lineRule="auto"/>
        <w:rPr>
          <w:szCs w:val="22"/>
          <w:lang w:val="fi-FI"/>
        </w:rPr>
      </w:pPr>
      <w:r w:rsidRPr="00085AF1">
        <w:rPr>
          <w:szCs w:val="22"/>
          <w:lang w:val="fi-FI"/>
        </w:rPr>
        <w:t>Tee lääkelista käyttämistäsi lääkkeistä, jotta voit näyttää sitä lääkärille, apteekkihenkilökunnalle tai sairaanhoitajalle.</w:t>
      </w:r>
    </w:p>
    <w:p w14:paraId="2B2AF150" w14:textId="77777777" w:rsidR="00A60268" w:rsidRPr="00085AF1" w:rsidRDefault="00A60268" w:rsidP="00937269">
      <w:pPr>
        <w:widowControl w:val="0"/>
        <w:numPr>
          <w:ilvl w:val="12"/>
          <w:numId w:val="0"/>
        </w:numPr>
        <w:tabs>
          <w:tab w:val="clear" w:pos="567"/>
        </w:tabs>
        <w:spacing w:line="240" w:lineRule="auto"/>
        <w:rPr>
          <w:szCs w:val="22"/>
          <w:lang w:val="fi-FI"/>
        </w:rPr>
      </w:pPr>
    </w:p>
    <w:p w14:paraId="2B2AF151" w14:textId="77777777" w:rsidR="00A60268" w:rsidRPr="00085AF1" w:rsidRDefault="00A60268" w:rsidP="00937269">
      <w:pPr>
        <w:keepNext/>
        <w:widowControl w:val="0"/>
        <w:numPr>
          <w:ilvl w:val="12"/>
          <w:numId w:val="0"/>
        </w:numPr>
        <w:tabs>
          <w:tab w:val="clear" w:pos="567"/>
        </w:tabs>
        <w:spacing w:line="240" w:lineRule="auto"/>
        <w:ind w:right="-2"/>
        <w:rPr>
          <w:b/>
          <w:szCs w:val="22"/>
          <w:lang w:val="fi-FI"/>
        </w:rPr>
      </w:pPr>
      <w:r w:rsidRPr="00085AF1">
        <w:rPr>
          <w:b/>
          <w:szCs w:val="22"/>
          <w:lang w:val="fi-FI"/>
        </w:rPr>
        <w:t>Raskaus, imetys ja hedelmällisyys</w:t>
      </w:r>
    </w:p>
    <w:p w14:paraId="2B2AF152" w14:textId="77777777" w:rsidR="00A60268" w:rsidRPr="00085AF1" w:rsidRDefault="00A60268" w:rsidP="00937269">
      <w:pPr>
        <w:keepNext/>
        <w:widowControl w:val="0"/>
        <w:tabs>
          <w:tab w:val="clear" w:pos="567"/>
        </w:tabs>
        <w:spacing w:line="240" w:lineRule="auto"/>
        <w:rPr>
          <w:b/>
          <w:lang w:val="fi-FI"/>
        </w:rPr>
      </w:pPr>
      <w:r w:rsidRPr="00085AF1">
        <w:rPr>
          <w:b/>
          <w:lang w:val="fi-FI"/>
        </w:rPr>
        <w:t>Tafinlarin käyttöä ei suositella raskauden aikana.</w:t>
      </w:r>
    </w:p>
    <w:p w14:paraId="2B2AF153" w14:textId="77777777" w:rsidR="00A60268" w:rsidRPr="00085AF1" w:rsidRDefault="00A60268" w:rsidP="00937269">
      <w:pPr>
        <w:widowControl w:val="0"/>
        <w:numPr>
          <w:ilvl w:val="0"/>
          <w:numId w:val="7"/>
        </w:numPr>
        <w:tabs>
          <w:tab w:val="clear" w:pos="567"/>
        </w:tabs>
        <w:spacing w:line="240" w:lineRule="auto"/>
        <w:ind w:left="567" w:hanging="567"/>
        <w:rPr>
          <w:lang w:val="fi-FI"/>
        </w:rPr>
      </w:pPr>
      <w:r w:rsidRPr="00085AF1">
        <w:rPr>
          <w:lang w:val="fi-FI"/>
        </w:rPr>
        <w:t>Jos olet raskaana, epäilet olevasi raskaana tai jos suunnittelet lapsen hankkimista, kysy lääkäriltä, apteekista tai sairaanhoitajalta neuvoa ennen tämän lääkkeen käyttöä.</w:t>
      </w:r>
      <w:r w:rsidRPr="00085AF1">
        <w:rPr>
          <w:szCs w:val="22"/>
          <w:lang w:val="fi-FI"/>
        </w:rPr>
        <w:t xml:space="preserve"> Tafinlarin käyttöä ei suositella raskauden aikana, sillä se saattaa vahingoittaa syntymätöntä lasta.</w:t>
      </w:r>
    </w:p>
    <w:p w14:paraId="2B2AF154" w14:textId="77777777" w:rsidR="00A60268" w:rsidRPr="00085AF1" w:rsidRDefault="00A60268" w:rsidP="00937269">
      <w:pPr>
        <w:widowControl w:val="0"/>
        <w:numPr>
          <w:ilvl w:val="0"/>
          <w:numId w:val="7"/>
        </w:numPr>
        <w:tabs>
          <w:tab w:val="clear" w:pos="567"/>
        </w:tabs>
        <w:spacing w:line="240" w:lineRule="auto"/>
        <w:ind w:left="567" w:hanging="567"/>
        <w:rPr>
          <w:lang w:val="fi-FI"/>
        </w:rPr>
      </w:pPr>
      <w:r w:rsidRPr="00085AF1">
        <w:rPr>
          <w:rFonts w:eastAsia="SimSun"/>
          <w:szCs w:val="22"/>
          <w:lang w:val="fi-FI"/>
        </w:rPr>
        <w:t>Jos on mahdollista, että voit tulla raskaaksi, sinun on käytettävä tehokasta ehkäisyä Tafinlar</w:t>
      </w:r>
      <w:r w:rsidR="002F57CF" w:rsidRPr="00085AF1">
        <w:rPr>
          <w:rFonts w:eastAsia="SimSun"/>
          <w:szCs w:val="22"/>
          <w:lang w:val="fi-FI"/>
        </w:rPr>
        <w:noBreakHyphen/>
      </w:r>
      <w:r w:rsidRPr="00085AF1">
        <w:rPr>
          <w:rFonts w:eastAsia="SimSun"/>
          <w:szCs w:val="22"/>
          <w:lang w:val="fi-FI"/>
        </w:rPr>
        <w:t>hoidon aikana ja</w:t>
      </w:r>
      <w:r w:rsidR="005906A4">
        <w:rPr>
          <w:rFonts w:eastAsia="SimSun"/>
          <w:szCs w:val="22"/>
          <w:lang w:val="fi-FI"/>
        </w:rPr>
        <w:t xml:space="preserve"> vähintään</w:t>
      </w:r>
      <w:r w:rsidRPr="00085AF1">
        <w:rPr>
          <w:rFonts w:eastAsia="SimSun"/>
          <w:szCs w:val="22"/>
          <w:lang w:val="fi-FI"/>
        </w:rPr>
        <w:t xml:space="preserve"> </w:t>
      </w:r>
      <w:r w:rsidR="005906A4">
        <w:rPr>
          <w:rFonts w:eastAsia="SimSun"/>
          <w:szCs w:val="22"/>
          <w:lang w:val="fi-FI"/>
        </w:rPr>
        <w:t>2 </w:t>
      </w:r>
      <w:r w:rsidRPr="00085AF1">
        <w:rPr>
          <w:rFonts w:eastAsia="SimSun"/>
          <w:szCs w:val="22"/>
          <w:lang w:val="fi-FI"/>
        </w:rPr>
        <w:t>viikon</w:t>
      </w:r>
      <w:r w:rsidRPr="00085AF1">
        <w:rPr>
          <w:rFonts w:eastAsia="SimSun"/>
          <w:lang w:val="fi-FI"/>
        </w:rPr>
        <w:t xml:space="preserve"> ajan </w:t>
      </w:r>
      <w:r w:rsidRPr="00085AF1">
        <w:rPr>
          <w:rFonts w:eastAsia="SimSun"/>
          <w:szCs w:val="22"/>
          <w:lang w:val="fi-FI"/>
        </w:rPr>
        <w:t xml:space="preserve">hoidon päättymisen jälkeen </w:t>
      </w:r>
      <w:r w:rsidRPr="00085AF1">
        <w:rPr>
          <w:szCs w:val="22"/>
          <w:lang w:val="fi-FI"/>
        </w:rPr>
        <w:t>ja</w:t>
      </w:r>
      <w:r w:rsidR="005906A4">
        <w:rPr>
          <w:szCs w:val="22"/>
          <w:lang w:val="fi-FI"/>
        </w:rPr>
        <w:t xml:space="preserve"> vähintään 16 viikon</w:t>
      </w:r>
      <w:r w:rsidRPr="00085AF1">
        <w:rPr>
          <w:szCs w:val="22"/>
          <w:lang w:val="fi-FI"/>
        </w:rPr>
        <w:t xml:space="preserve"> ajan viimeisen trametinibiannoksen jälkeen, kun trametinibia käytetään yhdessä Tafinlarin kanssa.</w:t>
      </w:r>
    </w:p>
    <w:p w14:paraId="2B2AF155" w14:textId="77777777" w:rsidR="00A60268" w:rsidRPr="00085AF1" w:rsidRDefault="00A60268" w:rsidP="00937269">
      <w:pPr>
        <w:widowControl w:val="0"/>
        <w:numPr>
          <w:ilvl w:val="0"/>
          <w:numId w:val="7"/>
        </w:numPr>
        <w:tabs>
          <w:tab w:val="clear" w:pos="567"/>
        </w:tabs>
        <w:spacing w:line="240" w:lineRule="auto"/>
        <w:ind w:left="567" w:hanging="567"/>
        <w:rPr>
          <w:lang w:val="fi-FI"/>
        </w:rPr>
      </w:pPr>
      <w:r w:rsidRPr="00085AF1">
        <w:rPr>
          <w:lang w:val="fi-FI"/>
        </w:rPr>
        <w:t>Hormoneja sisältävät ehkäisyvalmisteet (kuten ehkäisytabletit, ehkäisyinjektiot tai ehkäisylaastarit) eivät ehkä tehoa yhtä hyvin Tafinlar</w:t>
      </w:r>
      <w:r w:rsidR="002F57CF" w:rsidRPr="00085AF1">
        <w:rPr>
          <w:lang w:val="fi-FI"/>
        </w:rPr>
        <w:noBreakHyphen/>
      </w:r>
      <w:r w:rsidRPr="00085AF1">
        <w:rPr>
          <w:lang w:val="fi-FI"/>
        </w:rPr>
        <w:t xml:space="preserve">hoidon tai Tafinlarin ja trametinibin yhdistelmähoidon aikana. Sinun on käytettävä jotakin muuta </w:t>
      </w:r>
      <w:r w:rsidR="005906A4">
        <w:rPr>
          <w:lang w:val="fi-FI"/>
        </w:rPr>
        <w:t xml:space="preserve">tehokasta </w:t>
      </w:r>
      <w:r w:rsidRPr="00085AF1">
        <w:rPr>
          <w:lang w:val="fi-FI"/>
        </w:rPr>
        <w:t>ehkäisymenetelmää,</w:t>
      </w:r>
      <w:r w:rsidR="005906A4">
        <w:rPr>
          <w:lang w:val="fi-FI"/>
        </w:rPr>
        <w:t xml:space="preserve"> </w:t>
      </w:r>
      <w:r w:rsidRPr="00085AF1">
        <w:rPr>
          <w:lang w:val="fi-FI"/>
        </w:rPr>
        <w:t>jotta et tule raskaaksi tämän lääkkeen käytön aikana. Kysy neuvoa lääkäriltä, apteekista tai sairaanhoitajalta.</w:t>
      </w:r>
    </w:p>
    <w:p w14:paraId="2B2AF156" w14:textId="77777777" w:rsidR="00A60268" w:rsidRPr="00085AF1" w:rsidRDefault="00A60268" w:rsidP="00937269">
      <w:pPr>
        <w:widowControl w:val="0"/>
        <w:numPr>
          <w:ilvl w:val="0"/>
          <w:numId w:val="7"/>
        </w:numPr>
        <w:tabs>
          <w:tab w:val="clear" w:pos="567"/>
        </w:tabs>
        <w:spacing w:line="240" w:lineRule="auto"/>
        <w:ind w:left="567" w:hanging="567"/>
        <w:rPr>
          <w:lang w:val="fi-FI"/>
        </w:rPr>
      </w:pPr>
      <w:r w:rsidRPr="00085AF1">
        <w:rPr>
          <w:lang w:val="fi-FI"/>
        </w:rPr>
        <w:t>Kerro heti lääkärille, jos tulet raskaaksi tämän lääkkeen käytön aikana.</w:t>
      </w:r>
    </w:p>
    <w:p w14:paraId="2B2AF157" w14:textId="77777777" w:rsidR="00A60268" w:rsidRPr="00085AF1" w:rsidRDefault="00A60268" w:rsidP="00937269">
      <w:pPr>
        <w:widowControl w:val="0"/>
        <w:tabs>
          <w:tab w:val="clear" w:pos="567"/>
        </w:tabs>
        <w:spacing w:line="240" w:lineRule="auto"/>
        <w:rPr>
          <w:lang w:val="fi-FI"/>
        </w:rPr>
      </w:pPr>
    </w:p>
    <w:p w14:paraId="2B2AF158" w14:textId="77777777" w:rsidR="00A60268" w:rsidRPr="00085AF1" w:rsidRDefault="00A60268" w:rsidP="00937269">
      <w:pPr>
        <w:keepNext/>
        <w:widowControl w:val="0"/>
        <w:tabs>
          <w:tab w:val="clear" w:pos="567"/>
        </w:tabs>
        <w:spacing w:line="240" w:lineRule="auto"/>
        <w:rPr>
          <w:b/>
          <w:lang w:val="fi-FI"/>
        </w:rPr>
      </w:pPr>
      <w:r w:rsidRPr="00085AF1">
        <w:rPr>
          <w:b/>
          <w:lang w:val="fi-FI"/>
        </w:rPr>
        <w:t>Tafinlarin käyttöä ei suositella imetyksen aikana.</w:t>
      </w:r>
    </w:p>
    <w:p w14:paraId="2B2AF159" w14:textId="77777777" w:rsidR="00A60268" w:rsidRPr="00085AF1" w:rsidRDefault="00A60268" w:rsidP="00937269">
      <w:pPr>
        <w:widowControl w:val="0"/>
        <w:tabs>
          <w:tab w:val="clear" w:pos="567"/>
        </w:tabs>
        <w:spacing w:line="240" w:lineRule="auto"/>
        <w:rPr>
          <w:lang w:val="fi-FI"/>
        </w:rPr>
      </w:pPr>
      <w:r w:rsidRPr="00085AF1">
        <w:rPr>
          <w:bCs/>
          <w:lang w:val="fi-FI"/>
        </w:rPr>
        <w:t>Ei tiedetä, erittyvätkö tämän lääkkeen sisältämät aineet ihmisen rintamaitoon.</w:t>
      </w:r>
    </w:p>
    <w:p w14:paraId="2B2AF15A" w14:textId="77777777" w:rsidR="00A60268" w:rsidRPr="00085AF1" w:rsidRDefault="00A60268" w:rsidP="00937269">
      <w:pPr>
        <w:widowControl w:val="0"/>
        <w:tabs>
          <w:tab w:val="clear" w:pos="567"/>
        </w:tabs>
        <w:spacing w:line="240" w:lineRule="auto"/>
        <w:rPr>
          <w:lang w:val="fi-FI"/>
        </w:rPr>
      </w:pPr>
      <w:r w:rsidRPr="00085AF1">
        <w:rPr>
          <w:lang w:val="fi-FI"/>
        </w:rPr>
        <w:t>Sinun on kerrottava lääkärille, jos imetät tai suunnittelet imettämistä. Sinä ja lääkäri päätätte, käytätkö tätä lääkettä vai imetätkö.</w:t>
      </w:r>
    </w:p>
    <w:p w14:paraId="2B2AF15B" w14:textId="77777777" w:rsidR="00A60268" w:rsidRPr="00085AF1" w:rsidRDefault="00A60268" w:rsidP="00937269">
      <w:pPr>
        <w:widowControl w:val="0"/>
        <w:tabs>
          <w:tab w:val="clear" w:pos="567"/>
        </w:tabs>
        <w:spacing w:line="240" w:lineRule="auto"/>
        <w:rPr>
          <w:lang w:val="fi-FI"/>
        </w:rPr>
      </w:pPr>
    </w:p>
    <w:p w14:paraId="2B2AF15C" w14:textId="77777777" w:rsidR="00A60268" w:rsidRPr="00085AF1" w:rsidRDefault="00A60268" w:rsidP="00937269">
      <w:pPr>
        <w:keepNext/>
        <w:widowControl w:val="0"/>
        <w:numPr>
          <w:ilvl w:val="12"/>
          <w:numId w:val="0"/>
        </w:numPr>
        <w:tabs>
          <w:tab w:val="clear" w:pos="567"/>
        </w:tabs>
        <w:spacing w:line="240" w:lineRule="auto"/>
        <w:rPr>
          <w:b/>
          <w:szCs w:val="22"/>
          <w:lang w:val="fi-FI"/>
        </w:rPr>
      </w:pPr>
      <w:r w:rsidRPr="00085AF1">
        <w:rPr>
          <w:b/>
          <w:szCs w:val="22"/>
          <w:lang w:val="fi-FI"/>
        </w:rPr>
        <w:t>Hedelmällisyys – miehet ja naiset</w:t>
      </w:r>
    </w:p>
    <w:p w14:paraId="2B2AF15D" w14:textId="77777777" w:rsidR="00A60268" w:rsidRPr="00085AF1" w:rsidRDefault="00A60268" w:rsidP="00937269">
      <w:pPr>
        <w:widowControl w:val="0"/>
        <w:numPr>
          <w:ilvl w:val="12"/>
          <w:numId w:val="0"/>
        </w:numPr>
        <w:tabs>
          <w:tab w:val="clear" w:pos="567"/>
        </w:tabs>
        <w:spacing w:line="240" w:lineRule="auto"/>
        <w:rPr>
          <w:szCs w:val="22"/>
          <w:lang w:val="fi-FI"/>
        </w:rPr>
      </w:pPr>
      <w:r w:rsidRPr="00085AF1">
        <w:rPr>
          <w:szCs w:val="22"/>
          <w:lang w:val="fi-FI"/>
        </w:rPr>
        <w:t xml:space="preserve">Eläinkokeet ovat osoittaneet, että lääkkeen vaikuttava aine dabrafenibi voi heikentää pysyvästi miesten </w:t>
      </w:r>
      <w:r w:rsidR="00D07BC3" w:rsidRPr="00085AF1">
        <w:rPr>
          <w:szCs w:val="22"/>
          <w:lang w:val="fi-FI"/>
        </w:rPr>
        <w:t>hedelmällisyyttä</w:t>
      </w:r>
      <w:r w:rsidRPr="00085AF1">
        <w:rPr>
          <w:szCs w:val="22"/>
          <w:lang w:val="fi-FI"/>
        </w:rPr>
        <w:t xml:space="preserve">. Lisäksi Tafinlaria käyttävien miesten siittiöiden määrä saattaa pienentyä </w:t>
      </w:r>
      <w:r w:rsidR="00B057C6" w:rsidRPr="00085AF1">
        <w:rPr>
          <w:szCs w:val="22"/>
          <w:lang w:val="fi-FI"/>
        </w:rPr>
        <w:t>ja heidän</w:t>
      </w:r>
      <w:r w:rsidRPr="00085AF1">
        <w:rPr>
          <w:szCs w:val="22"/>
          <w:lang w:val="fi-FI"/>
        </w:rPr>
        <w:t xml:space="preserve"> </w:t>
      </w:r>
      <w:r w:rsidR="00B057C6" w:rsidRPr="00085AF1">
        <w:rPr>
          <w:szCs w:val="22"/>
          <w:lang w:val="fi-FI"/>
        </w:rPr>
        <w:t>s</w:t>
      </w:r>
      <w:r w:rsidRPr="00085AF1">
        <w:rPr>
          <w:szCs w:val="22"/>
          <w:lang w:val="fi-FI"/>
        </w:rPr>
        <w:t>iittiömäärä ei välttämättä palaudu normaalitasolle hoidon päättymisen jälkeen.</w:t>
      </w:r>
    </w:p>
    <w:p w14:paraId="2B2AF15E" w14:textId="77777777" w:rsidR="00B057C6" w:rsidRPr="00085AF1" w:rsidRDefault="00B057C6" w:rsidP="00937269">
      <w:pPr>
        <w:widowControl w:val="0"/>
        <w:numPr>
          <w:ilvl w:val="12"/>
          <w:numId w:val="0"/>
        </w:numPr>
        <w:tabs>
          <w:tab w:val="clear" w:pos="567"/>
        </w:tabs>
        <w:spacing w:line="240" w:lineRule="auto"/>
        <w:rPr>
          <w:szCs w:val="22"/>
          <w:lang w:val="fi-FI"/>
        </w:rPr>
      </w:pPr>
    </w:p>
    <w:p w14:paraId="2B2AF15F" w14:textId="77777777" w:rsidR="00A60268" w:rsidRPr="00085AF1" w:rsidRDefault="00A60268" w:rsidP="00937269">
      <w:pPr>
        <w:widowControl w:val="0"/>
        <w:numPr>
          <w:ilvl w:val="12"/>
          <w:numId w:val="0"/>
        </w:numPr>
        <w:tabs>
          <w:tab w:val="clear" w:pos="567"/>
        </w:tabs>
        <w:spacing w:line="240" w:lineRule="auto"/>
        <w:rPr>
          <w:szCs w:val="22"/>
          <w:lang w:val="fi-FI"/>
        </w:rPr>
      </w:pPr>
      <w:r w:rsidRPr="00085AF1">
        <w:rPr>
          <w:szCs w:val="22"/>
          <w:lang w:val="fi-FI"/>
        </w:rPr>
        <w:t>Ennen kuin aloitat Tafinlar</w:t>
      </w:r>
      <w:r w:rsidR="002F57CF" w:rsidRPr="00085AF1">
        <w:rPr>
          <w:szCs w:val="22"/>
          <w:lang w:val="fi-FI"/>
        </w:rPr>
        <w:noBreakHyphen/>
      </w:r>
      <w:r w:rsidRPr="00085AF1">
        <w:rPr>
          <w:szCs w:val="22"/>
          <w:lang w:val="fi-FI"/>
        </w:rPr>
        <w:t>hoidon keskustele lääkärin kanssa siitä, kuinka voit parantaa mahdollisuuksiasi saada lapsia myöhemmin.</w:t>
      </w:r>
    </w:p>
    <w:p w14:paraId="2B2AF160" w14:textId="77777777" w:rsidR="00A60268" w:rsidRPr="00085AF1" w:rsidRDefault="00A60268" w:rsidP="00937269">
      <w:pPr>
        <w:widowControl w:val="0"/>
        <w:numPr>
          <w:ilvl w:val="12"/>
          <w:numId w:val="0"/>
        </w:numPr>
        <w:tabs>
          <w:tab w:val="clear" w:pos="567"/>
        </w:tabs>
        <w:spacing w:line="240" w:lineRule="auto"/>
        <w:rPr>
          <w:szCs w:val="22"/>
          <w:lang w:val="fi-FI"/>
        </w:rPr>
      </w:pPr>
    </w:p>
    <w:p w14:paraId="2B2AF161" w14:textId="77777777" w:rsidR="00A60268" w:rsidRPr="00085AF1" w:rsidRDefault="00A60268" w:rsidP="00937269">
      <w:pPr>
        <w:widowControl w:val="0"/>
        <w:numPr>
          <w:ilvl w:val="12"/>
          <w:numId w:val="0"/>
        </w:numPr>
        <w:tabs>
          <w:tab w:val="clear" w:pos="567"/>
        </w:tabs>
        <w:spacing w:line="240" w:lineRule="auto"/>
        <w:rPr>
          <w:szCs w:val="22"/>
          <w:lang w:val="fi-FI"/>
        </w:rPr>
      </w:pPr>
      <w:r w:rsidRPr="00085AF1">
        <w:rPr>
          <w:i/>
          <w:szCs w:val="22"/>
          <w:lang w:val="fi-FI"/>
        </w:rPr>
        <w:t>Tafinlarin käyttö yhdessä trametinibin kanssa:</w:t>
      </w:r>
      <w:r w:rsidRPr="00085AF1">
        <w:rPr>
          <w:szCs w:val="22"/>
          <w:lang w:val="fi-FI"/>
        </w:rPr>
        <w:t xml:space="preserve"> trametinibi saattaa heikentää hedelmällisyyttä sekä miehillä että naisilla.</w:t>
      </w:r>
    </w:p>
    <w:p w14:paraId="2B2AF162" w14:textId="77777777" w:rsidR="00A60268" w:rsidRPr="00085AF1" w:rsidRDefault="00A60268" w:rsidP="00937269">
      <w:pPr>
        <w:widowControl w:val="0"/>
        <w:numPr>
          <w:ilvl w:val="12"/>
          <w:numId w:val="0"/>
        </w:numPr>
        <w:tabs>
          <w:tab w:val="clear" w:pos="567"/>
        </w:tabs>
        <w:spacing w:line="240" w:lineRule="auto"/>
        <w:rPr>
          <w:szCs w:val="22"/>
          <w:lang w:val="fi-FI"/>
        </w:rPr>
      </w:pPr>
    </w:p>
    <w:p w14:paraId="2B2AF163" w14:textId="77777777" w:rsidR="00A60268" w:rsidRPr="00085AF1" w:rsidRDefault="00A60268" w:rsidP="00937269">
      <w:pPr>
        <w:widowControl w:val="0"/>
        <w:numPr>
          <w:ilvl w:val="12"/>
          <w:numId w:val="0"/>
        </w:numPr>
        <w:tabs>
          <w:tab w:val="clear" w:pos="567"/>
        </w:tabs>
        <w:spacing w:line="240" w:lineRule="auto"/>
        <w:ind w:right="-29"/>
        <w:rPr>
          <w:lang w:val="fi-FI"/>
        </w:rPr>
      </w:pPr>
      <w:r w:rsidRPr="00085AF1">
        <w:rPr>
          <w:szCs w:val="22"/>
          <w:lang w:val="fi-FI"/>
        </w:rPr>
        <w:t>Jos sinulla on kysymyksiä tämän lääkkeen vaikutuksesta siittiöiden määrään, käänny lääkärin, apteekkihenkilökunnan tai sairaanhoitajan puoleen.</w:t>
      </w:r>
    </w:p>
    <w:p w14:paraId="2B2AF164" w14:textId="77777777" w:rsidR="00A60268" w:rsidRPr="00085AF1" w:rsidRDefault="00A60268" w:rsidP="00937269">
      <w:pPr>
        <w:widowControl w:val="0"/>
        <w:numPr>
          <w:ilvl w:val="12"/>
          <w:numId w:val="0"/>
        </w:numPr>
        <w:tabs>
          <w:tab w:val="clear" w:pos="567"/>
        </w:tabs>
        <w:spacing w:line="240" w:lineRule="auto"/>
        <w:ind w:right="-2"/>
        <w:rPr>
          <w:szCs w:val="22"/>
          <w:lang w:val="fi-FI"/>
        </w:rPr>
      </w:pPr>
    </w:p>
    <w:p w14:paraId="2B2AF165" w14:textId="77777777" w:rsidR="00A60268" w:rsidRPr="00085AF1" w:rsidRDefault="00A60268" w:rsidP="00937269">
      <w:pPr>
        <w:keepNext/>
        <w:widowControl w:val="0"/>
        <w:numPr>
          <w:ilvl w:val="12"/>
          <w:numId w:val="0"/>
        </w:numPr>
        <w:tabs>
          <w:tab w:val="clear" w:pos="567"/>
        </w:tabs>
        <w:spacing w:line="240" w:lineRule="auto"/>
        <w:rPr>
          <w:b/>
          <w:szCs w:val="22"/>
          <w:lang w:val="fi-FI"/>
        </w:rPr>
      </w:pPr>
      <w:r w:rsidRPr="00085AF1">
        <w:rPr>
          <w:b/>
          <w:szCs w:val="22"/>
          <w:lang w:val="fi-FI"/>
        </w:rPr>
        <w:t>Ajaminen ja koneiden käyttö</w:t>
      </w:r>
    </w:p>
    <w:p w14:paraId="2B2AF166" w14:textId="77777777" w:rsidR="00A60268" w:rsidRPr="00085AF1" w:rsidRDefault="00A60268" w:rsidP="00937269">
      <w:pPr>
        <w:widowControl w:val="0"/>
        <w:tabs>
          <w:tab w:val="clear" w:pos="567"/>
        </w:tabs>
        <w:autoSpaceDE w:val="0"/>
        <w:autoSpaceDN w:val="0"/>
        <w:adjustRightInd w:val="0"/>
        <w:spacing w:line="240" w:lineRule="auto"/>
        <w:rPr>
          <w:szCs w:val="24"/>
          <w:lang w:val="fi-FI" w:eastAsia="en-GB"/>
        </w:rPr>
      </w:pPr>
      <w:r w:rsidRPr="00085AF1">
        <w:rPr>
          <w:szCs w:val="24"/>
          <w:lang w:val="fi-FI" w:eastAsia="en-GB"/>
        </w:rPr>
        <w:t>Tafinlar voi aiheuttaa haittavaikutuksia, jotka saattavat vaikuttaa ajokykyysi tai kykyysi käyttää koneita.</w:t>
      </w:r>
    </w:p>
    <w:p w14:paraId="2B2AF167" w14:textId="77777777" w:rsidR="00A60268" w:rsidRPr="00085AF1" w:rsidRDefault="00A60268" w:rsidP="00937269">
      <w:pPr>
        <w:widowControl w:val="0"/>
        <w:tabs>
          <w:tab w:val="clear" w:pos="567"/>
        </w:tabs>
        <w:spacing w:line="240" w:lineRule="auto"/>
        <w:rPr>
          <w:szCs w:val="24"/>
          <w:lang w:val="fi-FI"/>
        </w:rPr>
      </w:pPr>
      <w:r w:rsidRPr="00085AF1">
        <w:rPr>
          <w:szCs w:val="24"/>
          <w:lang w:val="fi-FI"/>
        </w:rPr>
        <w:t>Vältä ajamista ja koneiden käyttöä, jos sinulla on näköongelmia tai jos tunnet itsesi väsyneeksi tai sinulla on heikottava tai voimaton olo.</w:t>
      </w:r>
    </w:p>
    <w:p w14:paraId="2B2AF168" w14:textId="77777777" w:rsidR="00A60268" w:rsidRPr="00085AF1" w:rsidRDefault="00A60268" w:rsidP="00937269">
      <w:pPr>
        <w:widowControl w:val="0"/>
        <w:numPr>
          <w:ilvl w:val="12"/>
          <w:numId w:val="0"/>
        </w:numPr>
        <w:tabs>
          <w:tab w:val="clear" w:pos="567"/>
        </w:tabs>
        <w:spacing w:line="240" w:lineRule="auto"/>
        <w:ind w:right="-2"/>
        <w:rPr>
          <w:szCs w:val="22"/>
          <w:lang w:val="fi-FI"/>
        </w:rPr>
      </w:pPr>
      <w:r w:rsidRPr="00085AF1">
        <w:rPr>
          <w:szCs w:val="22"/>
          <w:lang w:val="fi-FI"/>
        </w:rPr>
        <w:t xml:space="preserve">Näitä vaikutuksia kuvataan tarkemmin </w:t>
      </w:r>
      <w:r w:rsidR="00EF5997" w:rsidRPr="00085AF1">
        <w:rPr>
          <w:szCs w:val="22"/>
          <w:lang w:val="fi-FI"/>
        </w:rPr>
        <w:t>kohdissa </w:t>
      </w:r>
      <w:r w:rsidRPr="00085AF1">
        <w:rPr>
          <w:szCs w:val="22"/>
          <w:lang w:val="fi-FI"/>
        </w:rPr>
        <w:t xml:space="preserve">2 </w:t>
      </w:r>
      <w:r w:rsidR="00EF5997" w:rsidRPr="00085AF1">
        <w:rPr>
          <w:szCs w:val="22"/>
          <w:lang w:val="fi-FI"/>
        </w:rPr>
        <w:t>ja </w:t>
      </w:r>
      <w:r w:rsidRPr="00085AF1">
        <w:rPr>
          <w:szCs w:val="22"/>
          <w:lang w:val="fi-FI"/>
        </w:rPr>
        <w:t>4.</w:t>
      </w:r>
    </w:p>
    <w:p w14:paraId="2B2AF169" w14:textId="77777777" w:rsidR="00A60268" w:rsidRPr="00085AF1" w:rsidRDefault="00A60268" w:rsidP="00937269">
      <w:pPr>
        <w:widowControl w:val="0"/>
        <w:numPr>
          <w:ilvl w:val="12"/>
          <w:numId w:val="0"/>
        </w:numPr>
        <w:tabs>
          <w:tab w:val="clear" w:pos="567"/>
        </w:tabs>
        <w:spacing w:line="240" w:lineRule="auto"/>
        <w:ind w:right="-2"/>
        <w:rPr>
          <w:szCs w:val="22"/>
          <w:lang w:val="fi-FI"/>
        </w:rPr>
      </w:pPr>
      <w:r w:rsidRPr="00085AF1">
        <w:rPr>
          <w:szCs w:val="22"/>
          <w:lang w:val="fi-FI"/>
        </w:rPr>
        <w:t>Keskustele lääkärin, apteekkihenkilökunnan tai sairaanhoitajan kanssa, jos olet epävarma jostakin.</w:t>
      </w:r>
      <w:r w:rsidR="00AD2F84" w:rsidRPr="00085AF1">
        <w:rPr>
          <w:szCs w:val="22"/>
          <w:lang w:val="fi-FI"/>
        </w:rPr>
        <w:t xml:space="preserve"> </w:t>
      </w:r>
      <w:r w:rsidRPr="00085AF1">
        <w:rPr>
          <w:szCs w:val="22"/>
          <w:lang w:val="fi-FI"/>
        </w:rPr>
        <w:t>Myös sairautesi, oireesi ja hoitotilanne voivat vaikuttaa ajokykyysi tai kykyysi käyttää koneita.</w:t>
      </w:r>
    </w:p>
    <w:p w14:paraId="2B2AF16A" w14:textId="77777777" w:rsidR="00A60268" w:rsidRPr="00085AF1" w:rsidRDefault="00A60268" w:rsidP="00937269">
      <w:pPr>
        <w:widowControl w:val="0"/>
        <w:numPr>
          <w:ilvl w:val="12"/>
          <w:numId w:val="0"/>
        </w:numPr>
        <w:tabs>
          <w:tab w:val="clear" w:pos="567"/>
        </w:tabs>
        <w:spacing w:line="240" w:lineRule="auto"/>
        <w:ind w:right="-2"/>
        <w:rPr>
          <w:szCs w:val="22"/>
          <w:lang w:val="fi-FI"/>
        </w:rPr>
      </w:pPr>
    </w:p>
    <w:p w14:paraId="2B2AF16B" w14:textId="77777777" w:rsidR="00A60268" w:rsidRPr="00085AF1" w:rsidRDefault="00A60268" w:rsidP="00937269">
      <w:pPr>
        <w:widowControl w:val="0"/>
        <w:numPr>
          <w:ilvl w:val="12"/>
          <w:numId w:val="0"/>
        </w:numPr>
        <w:tabs>
          <w:tab w:val="clear" w:pos="567"/>
        </w:tabs>
        <w:spacing w:line="240" w:lineRule="auto"/>
        <w:ind w:right="-2"/>
        <w:rPr>
          <w:szCs w:val="22"/>
          <w:lang w:val="fi-FI"/>
        </w:rPr>
      </w:pPr>
    </w:p>
    <w:p w14:paraId="2B2AF16C" w14:textId="77777777" w:rsidR="00A60268" w:rsidRPr="00085AF1" w:rsidRDefault="00A60268" w:rsidP="00937269">
      <w:pPr>
        <w:keepNext/>
        <w:widowControl w:val="0"/>
        <w:tabs>
          <w:tab w:val="clear" w:pos="567"/>
        </w:tabs>
        <w:spacing w:line="240" w:lineRule="auto"/>
        <w:ind w:right="-2"/>
        <w:rPr>
          <w:b/>
          <w:szCs w:val="22"/>
          <w:lang w:val="fi-FI"/>
        </w:rPr>
      </w:pPr>
      <w:r w:rsidRPr="00085AF1">
        <w:rPr>
          <w:b/>
          <w:szCs w:val="22"/>
          <w:lang w:val="fi-FI"/>
        </w:rPr>
        <w:t>3.</w:t>
      </w:r>
      <w:r w:rsidRPr="00085AF1">
        <w:rPr>
          <w:b/>
          <w:szCs w:val="22"/>
          <w:lang w:val="fi-FI"/>
        </w:rPr>
        <w:tab/>
        <w:t>Miten Tafinlaria otetaan</w:t>
      </w:r>
    </w:p>
    <w:p w14:paraId="2B2AF16D" w14:textId="77777777" w:rsidR="00A60268" w:rsidRPr="00085AF1" w:rsidRDefault="00A60268" w:rsidP="00937269">
      <w:pPr>
        <w:keepNext/>
        <w:widowControl w:val="0"/>
        <w:numPr>
          <w:ilvl w:val="12"/>
          <w:numId w:val="0"/>
        </w:numPr>
        <w:tabs>
          <w:tab w:val="clear" w:pos="567"/>
        </w:tabs>
        <w:spacing w:line="240" w:lineRule="auto"/>
        <w:rPr>
          <w:szCs w:val="22"/>
          <w:lang w:val="fi-FI"/>
        </w:rPr>
      </w:pPr>
    </w:p>
    <w:p w14:paraId="2B2AF16E" w14:textId="48CBA1C6" w:rsidR="00DE3D04" w:rsidRPr="00085AF1" w:rsidRDefault="00DE3D04" w:rsidP="00937269">
      <w:pPr>
        <w:widowControl w:val="0"/>
        <w:numPr>
          <w:ilvl w:val="12"/>
          <w:numId w:val="0"/>
        </w:numPr>
        <w:tabs>
          <w:tab w:val="clear" w:pos="567"/>
        </w:tabs>
        <w:spacing w:line="240" w:lineRule="auto"/>
        <w:rPr>
          <w:szCs w:val="22"/>
          <w:lang w:val="fi-FI"/>
        </w:rPr>
      </w:pPr>
      <w:r w:rsidRPr="00085AF1">
        <w:rPr>
          <w:szCs w:val="22"/>
          <w:lang w:val="fi-FI"/>
        </w:rPr>
        <w:t xml:space="preserve">Ota </w:t>
      </w:r>
      <w:r w:rsidR="007447A3">
        <w:rPr>
          <w:szCs w:val="22"/>
          <w:lang w:val="fi-FI"/>
        </w:rPr>
        <w:t>tätä lääkettä</w:t>
      </w:r>
      <w:r w:rsidR="007447A3" w:rsidRPr="00085AF1">
        <w:rPr>
          <w:szCs w:val="22"/>
          <w:lang w:val="fi-FI"/>
        </w:rPr>
        <w:t xml:space="preserve"> </w:t>
      </w:r>
      <w:r w:rsidRPr="00085AF1">
        <w:rPr>
          <w:szCs w:val="22"/>
          <w:lang w:val="fi-FI"/>
        </w:rPr>
        <w:t>juuri siten kuin lääkäri on määrännyt tai apteekkihenkilökunta tai sairaanhoitaja on neuvonut. Tarkista ohjeet lääkäriltä, apteekista tai sairaanhoitajalta, jos olet epävarma.</w:t>
      </w:r>
    </w:p>
    <w:p w14:paraId="2B2AF16F" w14:textId="77777777" w:rsidR="00DE3D04" w:rsidRPr="00085AF1" w:rsidRDefault="00DE3D04" w:rsidP="00937269">
      <w:pPr>
        <w:widowControl w:val="0"/>
        <w:numPr>
          <w:ilvl w:val="12"/>
          <w:numId w:val="0"/>
        </w:numPr>
        <w:tabs>
          <w:tab w:val="clear" w:pos="567"/>
        </w:tabs>
        <w:spacing w:line="240" w:lineRule="auto"/>
        <w:rPr>
          <w:szCs w:val="22"/>
          <w:lang w:val="fi-FI"/>
        </w:rPr>
      </w:pPr>
    </w:p>
    <w:p w14:paraId="2B2AF170" w14:textId="77777777" w:rsidR="00B64F15" w:rsidRPr="00085AF1" w:rsidRDefault="00A60268" w:rsidP="00937269">
      <w:pPr>
        <w:pStyle w:val="NoNumHead2"/>
        <w:widowControl w:val="0"/>
        <w:spacing w:before="0" w:after="0"/>
        <w:outlineLvl w:val="9"/>
        <w:rPr>
          <w:rFonts w:ascii="Times New Roman" w:hAnsi="Times New Roman"/>
          <w:sz w:val="22"/>
          <w:szCs w:val="22"/>
          <w:lang w:val="fi-FI"/>
        </w:rPr>
      </w:pPr>
      <w:r w:rsidRPr="00085AF1">
        <w:rPr>
          <w:rFonts w:ascii="Times New Roman" w:hAnsi="Times New Roman"/>
          <w:sz w:val="22"/>
          <w:szCs w:val="22"/>
          <w:lang w:val="fi-FI"/>
        </w:rPr>
        <w:t>Kuinka paljon lääkettä otetaan</w:t>
      </w:r>
    </w:p>
    <w:p w14:paraId="2B2AF171"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Tavanomainen Tafinlar</w:t>
      </w:r>
      <w:r w:rsidR="002F57CF" w:rsidRPr="00085AF1">
        <w:rPr>
          <w:szCs w:val="22"/>
          <w:lang w:val="fi-FI"/>
        </w:rPr>
        <w:noBreakHyphen/>
      </w:r>
      <w:r w:rsidRPr="00085AF1">
        <w:rPr>
          <w:szCs w:val="22"/>
          <w:lang w:val="fi-FI"/>
        </w:rPr>
        <w:t>annos on kaksi 75</w:t>
      </w:r>
      <w:r w:rsidR="00CF44C8" w:rsidRPr="00085AF1">
        <w:rPr>
          <w:szCs w:val="22"/>
          <w:lang w:val="fi-FI"/>
        </w:rPr>
        <w:t> mg</w:t>
      </w:r>
      <w:r w:rsidRPr="00085AF1">
        <w:rPr>
          <w:szCs w:val="22"/>
          <w:lang w:val="fi-FI"/>
        </w:rPr>
        <w:t>:n kapselia kaksi kertaa vuorokaudessa (tämä vastaa 300</w:t>
      </w:r>
      <w:r w:rsidR="00CF44C8" w:rsidRPr="00085AF1">
        <w:rPr>
          <w:szCs w:val="22"/>
          <w:lang w:val="fi-FI"/>
        </w:rPr>
        <w:t> mg</w:t>
      </w:r>
      <w:r w:rsidRPr="00085AF1">
        <w:rPr>
          <w:szCs w:val="22"/>
          <w:lang w:val="fi-FI"/>
        </w:rPr>
        <w:t xml:space="preserve">:n vuorokausiannosta) käytettäessä valmistetta ainoana lääkkeenä tai yhdessä </w:t>
      </w:r>
      <w:r w:rsidRPr="00085AF1">
        <w:rPr>
          <w:lang w:val="fi-FI"/>
        </w:rPr>
        <w:t xml:space="preserve">trametinibin </w:t>
      </w:r>
      <w:r w:rsidRPr="00085AF1">
        <w:rPr>
          <w:szCs w:val="22"/>
          <w:lang w:val="fi-FI"/>
        </w:rPr>
        <w:t xml:space="preserve">kanssa. </w:t>
      </w:r>
      <w:r w:rsidRPr="00085AF1">
        <w:rPr>
          <w:lang w:val="fi-FI"/>
        </w:rPr>
        <w:t>Suositeltu trametinibiannos yhdistelmähoidossa Tafinlarin kanssa on 2</w:t>
      </w:r>
      <w:r w:rsidR="00CF44C8" w:rsidRPr="00085AF1">
        <w:rPr>
          <w:lang w:val="fi-FI"/>
        </w:rPr>
        <w:t> mg</w:t>
      </w:r>
      <w:r w:rsidRPr="00085AF1">
        <w:rPr>
          <w:lang w:val="fi-FI"/>
        </w:rPr>
        <w:t xml:space="preserve"> kerran vuorokaudessa.</w:t>
      </w:r>
    </w:p>
    <w:p w14:paraId="2B2AF172" w14:textId="77777777" w:rsidR="00A60268" w:rsidRPr="00085AF1" w:rsidRDefault="00A60268" w:rsidP="00937269">
      <w:pPr>
        <w:widowControl w:val="0"/>
        <w:tabs>
          <w:tab w:val="clear" w:pos="567"/>
        </w:tabs>
        <w:spacing w:line="240" w:lineRule="auto"/>
        <w:rPr>
          <w:szCs w:val="22"/>
          <w:lang w:val="fi-FI"/>
        </w:rPr>
      </w:pPr>
    </w:p>
    <w:p w14:paraId="2B2AF173"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Lääkäri saattaa päättää pienentää annosta, jos sinulla esiintyy haittavaikutuksia.</w:t>
      </w:r>
    </w:p>
    <w:p w14:paraId="2B2AF174" w14:textId="77777777" w:rsidR="00B67F68" w:rsidRPr="00085AF1" w:rsidRDefault="00B67F68" w:rsidP="00937269">
      <w:pPr>
        <w:widowControl w:val="0"/>
        <w:tabs>
          <w:tab w:val="clear" w:pos="567"/>
        </w:tabs>
        <w:spacing w:line="240" w:lineRule="auto"/>
        <w:rPr>
          <w:szCs w:val="22"/>
          <w:lang w:val="fi-FI"/>
        </w:rPr>
      </w:pPr>
    </w:p>
    <w:p w14:paraId="2B2AF175"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Tafinlaria on saatavana myös 50</w:t>
      </w:r>
      <w:r w:rsidR="00CF44C8" w:rsidRPr="00085AF1">
        <w:rPr>
          <w:szCs w:val="22"/>
          <w:lang w:val="fi-FI"/>
        </w:rPr>
        <w:t> mg</w:t>
      </w:r>
      <w:r w:rsidRPr="00085AF1">
        <w:rPr>
          <w:szCs w:val="22"/>
          <w:lang w:val="fi-FI"/>
        </w:rPr>
        <w:t>:n kapseleina, jos annoksen pienentämistä suositellaan.</w:t>
      </w:r>
    </w:p>
    <w:p w14:paraId="2B2AF176" w14:textId="77777777" w:rsidR="00A60268" w:rsidRPr="00085AF1" w:rsidRDefault="00A60268" w:rsidP="00937269">
      <w:pPr>
        <w:widowControl w:val="0"/>
        <w:tabs>
          <w:tab w:val="clear" w:pos="567"/>
        </w:tabs>
        <w:spacing w:line="240" w:lineRule="auto"/>
        <w:rPr>
          <w:szCs w:val="22"/>
          <w:lang w:val="fi-FI"/>
        </w:rPr>
      </w:pPr>
    </w:p>
    <w:p w14:paraId="2B2AF177" w14:textId="77777777" w:rsidR="00A60268" w:rsidRPr="00085AF1" w:rsidRDefault="00A60268" w:rsidP="00937269">
      <w:pPr>
        <w:widowControl w:val="0"/>
        <w:tabs>
          <w:tab w:val="clear" w:pos="567"/>
        </w:tabs>
        <w:spacing w:line="240" w:lineRule="auto"/>
        <w:rPr>
          <w:szCs w:val="22"/>
          <w:lang w:val="fi-FI"/>
        </w:rPr>
      </w:pPr>
      <w:r w:rsidRPr="00085AF1">
        <w:rPr>
          <w:b/>
          <w:bCs/>
          <w:szCs w:val="22"/>
          <w:lang w:val="fi-FI"/>
        </w:rPr>
        <w:t>Älä ota enempää Tafinlaria kuin lääkäri on määrännyt</w:t>
      </w:r>
      <w:r w:rsidRPr="00085AF1">
        <w:rPr>
          <w:bCs/>
          <w:szCs w:val="22"/>
          <w:lang w:val="fi-FI"/>
        </w:rPr>
        <w:t>, sillä tämä saattaa lisätä haittavaikutusten riskiä.</w:t>
      </w:r>
    </w:p>
    <w:p w14:paraId="2B2AF178" w14:textId="77777777" w:rsidR="00A60268" w:rsidRPr="00085AF1" w:rsidRDefault="00A60268" w:rsidP="00937269">
      <w:pPr>
        <w:widowControl w:val="0"/>
        <w:tabs>
          <w:tab w:val="clear" w:pos="567"/>
        </w:tabs>
        <w:spacing w:line="240" w:lineRule="auto"/>
        <w:rPr>
          <w:szCs w:val="22"/>
          <w:lang w:val="fi-FI"/>
        </w:rPr>
      </w:pPr>
    </w:p>
    <w:p w14:paraId="2B2AF179" w14:textId="77777777" w:rsidR="00A60268" w:rsidRPr="00085AF1" w:rsidRDefault="00A60268" w:rsidP="00937269">
      <w:pPr>
        <w:pStyle w:val="NoNumHead2"/>
        <w:widowControl w:val="0"/>
        <w:spacing w:before="0" w:after="0"/>
        <w:outlineLvl w:val="9"/>
        <w:rPr>
          <w:rFonts w:ascii="Times New Roman" w:hAnsi="Times New Roman"/>
          <w:sz w:val="22"/>
          <w:szCs w:val="22"/>
          <w:lang w:val="fi-FI"/>
        </w:rPr>
      </w:pPr>
      <w:r w:rsidRPr="00085AF1">
        <w:rPr>
          <w:rFonts w:ascii="Times New Roman" w:hAnsi="Times New Roman"/>
          <w:sz w:val="22"/>
          <w:szCs w:val="22"/>
          <w:lang w:val="fi-FI"/>
        </w:rPr>
        <w:t>Miten kapselit otetaan</w:t>
      </w:r>
    </w:p>
    <w:p w14:paraId="2B2AF17A" w14:textId="77777777" w:rsidR="00A60268" w:rsidRPr="00085AF1" w:rsidRDefault="00A60268" w:rsidP="00937269">
      <w:pPr>
        <w:widowControl w:val="0"/>
        <w:tabs>
          <w:tab w:val="clear" w:pos="567"/>
        </w:tabs>
        <w:spacing w:line="240" w:lineRule="auto"/>
        <w:rPr>
          <w:bCs/>
          <w:szCs w:val="22"/>
          <w:lang w:val="fi-FI"/>
        </w:rPr>
      </w:pPr>
      <w:r w:rsidRPr="00085AF1">
        <w:rPr>
          <w:bCs/>
          <w:szCs w:val="22"/>
          <w:lang w:val="fi-FI"/>
        </w:rPr>
        <w:t>Niele kapselit kokonaisina peräkkäin veden kera.</w:t>
      </w:r>
    </w:p>
    <w:p w14:paraId="2B2AF17B" w14:textId="77777777" w:rsidR="00243CDA" w:rsidRPr="00085AF1" w:rsidRDefault="00243CDA" w:rsidP="00937269">
      <w:pPr>
        <w:widowControl w:val="0"/>
        <w:tabs>
          <w:tab w:val="clear" w:pos="567"/>
        </w:tabs>
        <w:spacing w:line="240" w:lineRule="auto"/>
        <w:rPr>
          <w:szCs w:val="22"/>
          <w:lang w:val="fi-FI"/>
        </w:rPr>
      </w:pPr>
    </w:p>
    <w:p w14:paraId="2B2AF17C"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Älä pureskele äläkä murskaa kapseleita, sillä niiden teho saattaa heikentyä.</w:t>
      </w:r>
    </w:p>
    <w:p w14:paraId="2B2AF17D" w14:textId="77777777" w:rsidR="00243CDA" w:rsidRPr="00085AF1" w:rsidRDefault="00243CDA" w:rsidP="00937269">
      <w:pPr>
        <w:widowControl w:val="0"/>
        <w:tabs>
          <w:tab w:val="clear" w:pos="567"/>
        </w:tabs>
        <w:spacing w:line="240" w:lineRule="auto"/>
        <w:rPr>
          <w:rFonts w:eastAsia="MS Mincho"/>
          <w:szCs w:val="22"/>
          <w:lang w:val="fi-FI"/>
        </w:rPr>
      </w:pPr>
    </w:p>
    <w:p w14:paraId="2B2AF17E" w14:textId="77777777" w:rsidR="00A60268" w:rsidRPr="00085AF1" w:rsidRDefault="00A60268" w:rsidP="00937269">
      <w:pPr>
        <w:keepNext/>
        <w:widowControl w:val="0"/>
        <w:tabs>
          <w:tab w:val="clear" w:pos="567"/>
        </w:tabs>
        <w:spacing w:line="240" w:lineRule="auto"/>
        <w:rPr>
          <w:szCs w:val="22"/>
          <w:lang w:val="fi-FI"/>
        </w:rPr>
      </w:pPr>
      <w:r w:rsidRPr="00085AF1">
        <w:rPr>
          <w:szCs w:val="22"/>
          <w:lang w:val="fi-FI"/>
        </w:rPr>
        <w:t>Ota Tafinlar kaksi kertaa vuorokaudessa tyhjään mahaan. Tämä tarkoittaa, että</w:t>
      </w:r>
    </w:p>
    <w:p w14:paraId="2B2AF17F" w14:textId="49DF733C" w:rsidR="00B64F15" w:rsidRPr="00085AF1" w:rsidRDefault="00A60268" w:rsidP="00937269">
      <w:pPr>
        <w:widowControl w:val="0"/>
        <w:numPr>
          <w:ilvl w:val="0"/>
          <w:numId w:val="6"/>
        </w:numPr>
        <w:tabs>
          <w:tab w:val="clear" w:pos="567"/>
        </w:tabs>
        <w:autoSpaceDE w:val="0"/>
        <w:autoSpaceDN w:val="0"/>
        <w:adjustRightInd w:val="0"/>
        <w:spacing w:line="240" w:lineRule="auto"/>
        <w:ind w:left="567" w:hanging="567"/>
        <w:rPr>
          <w:rFonts w:eastAsia="SimSun"/>
          <w:szCs w:val="22"/>
          <w:lang w:val="fi-FI"/>
        </w:rPr>
      </w:pPr>
      <w:r w:rsidRPr="00085AF1">
        <w:rPr>
          <w:rFonts w:eastAsia="SimSun"/>
          <w:szCs w:val="22"/>
          <w:lang w:val="fi-FI"/>
        </w:rPr>
        <w:t>kun olet ottanut Tafinlar</w:t>
      </w:r>
      <w:r w:rsidR="002F57CF" w:rsidRPr="00085AF1">
        <w:rPr>
          <w:rFonts w:eastAsia="SimSun"/>
          <w:szCs w:val="22"/>
          <w:lang w:val="fi-FI"/>
        </w:rPr>
        <w:noBreakHyphen/>
      </w:r>
      <w:r w:rsidRPr="00085AF1">
        <w:rPr>
          <w:rFonts w:eastAsia="SimSun"/>
          <w:szCs w:val="22"/>
          <w:lang w:val="fi-FI"/>
        </w:rPr>
        <w:t xml:space="preserve">annoksen, sinun on odotettava </w:t>
      </w:r>
      <w:r w:rsidRPr="00085AF1">
        <w:rPr>
          <w:rFonts w:eastAsia="SimSun"/>
          <w:b/>
          <w:szCs w:val="22"/>
          <w:lang w:val="fi-FI"/>
        </w:rPr>
        <w:t>vähintään 1</w:t>
      </w:r>
      <w:r w:rsidR="004258F3" w:rsidRPr="00085AF1">
        <w:rPr>
          <w:rFonts w:eastAsia="SimSun"/>
          <w:b/>
          <w:szCs w:val="22"/>
          <w:lang w:val="fi-FI"/>
        </w:rPr>
        <w:t> </w:t>
      </w:r>
      <w:r w:rsidRPr="00085AF1">
        <w:rPr>
          <w:rFonts w:eastAsia="SimSun"/>
          <w:b/>
          <w:szCs w:val="22"/>
          <w:lang w:val="fi-FI"/>
        </w:rPr>
        <w:t>tunti</w:t>
      </w:r>
      <w:r w:rsidRPr="00085AF1">
        <w:rPr>
          <w:rFonts w:eastAsia="SimSun"/>
          <w:szCs w:val="22"/>
          <w:lang w:val="fi-FI"/>
        </w:rPr>
        <w:t xml:space="preserve"> ennen kuin voit syödä</w:t>
      </w:r>
    </w:p>
    <w:p w14:paraId="2B2AF180" w14:textId="77777777" w:rsidR="00A60268" w:rsidRPr="00085AF1" w:rsidRDefault="00A60268" w:rsidP="00937269">
      <w:pPr>
        <w:widowControl w:val="0"/>
        <w:numPr>
          <w:ilvl w:val="0"/>
          <w:numId w:val="6"/>
        </w:numPr>
        <w:tabs>
          <w:tab w:val="clear" w:pos="567"/>
        </w:tabs>
        <w:autoSpaceDE w:val="0"/>
        <w:autoSpaceDN w:val="0"/>
        <w:adjustRightInd w:val="0"/>
        <w:spacing w:line="240" w:lineRule="auto"/>
        <w:ind w:left="567" w:hanging="567"/>
        <w:rPr>
          <w:rFonts w:eastAsia="SimSun"/>
          <w:szCs w:val="22"/>
          <w:lang w:val="fi-FI"/>
        </w:rPr>
      </w:pPr>
      <w:r w:rsidRPr="00085AF1">
        <w:rPr>
          <w:rFonts w:eastAsia="SimSun"/>
          <w:szCs w:val="22"/>
          <w:lang w:val="fi-FI"/>
        </w:rPr>
        <w:t xml:space="preserve">kun olet syönyt, sinun on odotettava </w:t>
      </w:r>
      <w:r w:rsidRPr="00085AF1">
        <w:rPr>
          <w:rFonts w:eastAsia="SimSun"/>
          <w:b/>
          <w:szCs w:val="22"/>
          <w:lang w:val="fi-FI"/>
        </w:rPr>
        <w:t>vähintään 2</w:t>
      </w:r>
      <w:r w:rsidR="004258F3" w:rsidRPr="00085AF1">
        <w:rPr>
          <w:rFonts w:eastAsia="SimSun"/>
          <w:b/>
          <w:szCs w:val="22"/>
          <w:lang w:val="fi-FI"/>
        </w:rPr>
        <w:t> </w:t>
      </w:r>
      <w:r w:rsidRPr="00085AF1">
        <w:rPr>
          <w:rFonts w:eastAsia="SimSun"/>
          <w:b/>
          <w:szCs w:val="22"/>
          <w:lang w:val="fi-FI"/>
        </w:rPr>
        <w:t>tuntia</w:t>
      </w:r>
      <w:r w:rsidRPr="00085AF1">
        <w:rPr>
          <w:rFonts w:eastAsia="SimSun"/>
          <w:szCs w:val="22"/>
          <w:lang w:val="fi-FI"/>
        </w:rPr>
        <w:t xml:space="preserve"> ennen kuin voit ottaa Tafinlar</w:t>
      </w:r>
      <w:r w:rsidR="002F57CF" w:rsidRPr="00085AF1">
        <w:rPr>
          <w:rFonts w:eastAsia="SimSun"/>
          <w:szCs w:val="22"/>
          <w:lang w:val="fi-FI"/>
        </w:rPr>
        <w:noBreakHyphen/>
      </w:r>
      <w:r w:rsidRPr="00085AF1">
        <w:rPr>
          <w:rFonts w:eastAsia="SimSun"/>
          <w:szCs w:val="22"/>
          <w:lang w:val="fi-FI"/>
        </w:rPr>
        <w:t>annoksen.</w:t>
      </w:r>
    </w:p>
    <w:p w14:paraId="2B2AF181" w14:textId="77777777" w:rsidR="00A60268" w:rsidRPr="00085AF1" w:rsidRDefault="00A60268" w:rsidP="00937269">
      <w:pPr>
        <w:widowControl w:val="0"/>
        <w:tabs>
          <w:tab w:val="clear" w:pos="567"/>
        </w:tabs>
        <w:spacing w:line="240" w:lineRule="auto"/>
        <w:rPr>
          <w:szCs w:val="22"/>
          <w:lang w:val="fi-FI"/>
        </w:rPr>
      </w:pPr>
    </w:p>
    <w:p w14:paraId="2B2AF182"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Ota Tafinlar aamulla ja illalla niin, että annosten väliin jää noin 12 tuntia. Ota aamun ja illan Tafinlar</w:t>
      </w:r>
      <w:r w:rsidR="002F57CF" w:rsidRPr="00085AF1">
        <w:rPr>
          <w:szCs w:val="22"/>
          <w:lang w:val="fi-FI"/>
        </w:rPr>
        <w:noBreakHyphen/>
      </w:r>
      <w:r w:rsidRPr="00085AF1">
        <w:rPr>
          <w:szCs w:val="22"/>
          <w:lang w:val="fi-FI"/>
        </w:rPr>
        <w:t>annokset samaan aikaan joka päivä. Tämä auttaa sinua muistamaan kapseleiden ottamisen.</w:t>
      </w:r>
    </w:p>
    <w:p w14:paraId="2B2AF183" w14:textId="77777777" w:rsidR="001C54CF" w:rsidRPr="00085AF1" w:rsidRDefault="001C54CF" w:rsidP="00937269">
      <w:pPr>
        <w:widowControl w:val="0"/>
        <w:tabs>
          <w:tab w:val="clear" w:pos="567"/>
        </w:tabs>
        <w:spacing w:line="240" w:lineRule="auto"/>
        <w:rPr>
          <w:szCs w:val="22"/>
          <w:lang w:val="fi-FI"/>
        </w:rPr>
      </w:pPr>
    </w:p>
    <w:p w14:paraId="2B2AF184"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Älä ota aamun ja illan Tafinlar</w:t>
      </w:r>
      <w:r w:rsidR="002F57CF" w:rsidRPr="00085AF1">
        <w:rPr>
          <w:szCs w:val="22"/>
          <w:lang w:val="fi-FI"/>
        </w:rPr>
        <w:noBreakHyphen/>
      </w:r>
      <w:r w:rsidRPr="00085AF1">
        <w:rPr>
          <w:szCs w:val="22"/>
          <w:lang w:val="fi-FI"/>
        </w:rPr>
        <w:t>annoksia yhtaikaa.</w:t>
      </w:r>
    </w:p>
    <w:p w14:paraId="2B2AF185" w14:textId="77777777" w:rsidR="00126A00" w:rsidRPr="00085AF1" w:rsidRDefault="00126A00" w:rsidP="00937269">
      <w:pPr>
        <w:pStyle w:val="NoNumHead2"/>
        <w:keepNext w:val="0"/>
        <w:widowControl w:val="0"/>
        <w:spacing w:before="0" w:after="0"/>
        <w:outlineLvl w:val="9"/>
        <w:rPr>
          <w:rFonts w:ascii="Times New Roman" w:hAnsi="Times New Roman"/>
          <w:b w:val="0"/>
          <w:sz w:val="22"/>
          <w:szCs w:val="22"/>
          <w:lang w:val="fi-FI"/>
        </w:rPr>
      </w:pPr>
    </w:p>
    <w:p w14:paraId="2B2AF186" w14:textId="77777777" w:rsidR="00126A00" w:rsidRPr="00085AF1" w:rsidRDefault="00126A00" w:rsidP="00937269">
      <w:pPr>
        <w:pStyle w:val="NoNumHead2"/>
        <w:widowControl w:val="0"/>
        <w:spacing w:before="0" w:after="0"/>
        <w:outlineLvl w:val="9"/>
        <w:rPr>
          <w:rFonts w:ascii="Times New Roman" w:eastAsia="MS Mincho" w:hAnsi="Times New Roman"/>
          <w:sz w:val="22"/>
          <w:szCs w:val="22"/>
          <w:lang w:val="fi-FI"/>
        </w:rPr>
      </w:pPr>
      <w:r w:rsidRPr="00085AF1">
        <w:rPr>
          <w:rFonts w:ascii="Times New Roman" w:hAnsi="Times New Roman"/>
          <w:sz w:val="22"/>
          <w:szCs w:val="22"/>
          <w:lang w:val="fi-FI"/>
        </w:rPr>
        <w:t>Jos otat enemmän Tafinlaria kuin sinun pitäisi</w:t>
      </w:r>
    </w:p>
    <w:p w14:paraId="2B2AF187" w14:textId="77777777" w:rsidR="00126A00" w:rsidRPr="00085AF1" w:rsidRDefault="00126A00" w:rsidP="00937269">
      <w:pPr>
        <w:widowControl w:val="0"/>
        <w:tabs>
          <w:tab w:val="clear" w:pos="567"/>
        </w:tabs>
        <w:spacing w:line="240" w:lineRule="auto"/>
        <w:rPr>
          <w:rFonts w:eastAsia="MS Mincho"/>
          <w:szCs w:val="22"/>
          <w:lang w:val="fi-FI" w:eastAsia="ja-JP"/>
        </w:rPr>
      </w:pPr>
      <w:r w:rsidRPr="00085AF1">
        <w:rPr>
          <w:rFonts w:eastAsia="MS Mincho"/>
          <w:szCs w:val="22"/>
          <w:lang w:val="fi-FI" w:eastAsia="ja-JP"/>
        </w:rPr>
        <w:t>Jos olet ottanut liian monta Tafinlar</w:t>
      </w:r>
      <w:r w:rsidR="002F57CF" w:rsidRPr="00085AF1">
        <w:rPr>
          <w:rFonts w:eastAsia="MS Mincho"/>
          <w:szCs w:val="22"/>
          <w:lang w:val="fi-FI" w:eastAsia="ja-JP"/>
        </w:rPr>
        <w:noBreakHyphen/>
      </w:r>
      <w:r w:rsidRPr="00085AF1">
        <w:rPr>
          <w:rFonts w:eastAsia="MS Mincho"/>
          <w:szCs w:val="22"/>
          <w:lang w:val="fi-FI" w:eastAsia="ja-JP"/>
        </w:rPr>
        <w:t xml:space="preserve">kapselia, </w:t>
      </w:r>
      <w:r w:rsidRPr="00085AF1">
        <w:rPr>
          <w:rFonts w:eastAsia="MS Mincho"/>
          <w:b/>
          <w:szCs w:val="22"/>
          <w:lang w:val="fi-FI" w:eastAsia="ja-JP"/>
        </w:rPr>
        <w:t>kysy neuvoa lääkäriltä, apteekista tai sairaanhoitajalta</w:t>
      </w:r>
      <w:r w:rsidRPr="00085AF1">
        <w:rPr>
          <w:rFonts w:eastAsia="MS Mincho"/>
          <w:szCs w:val="22"/>
          <w:lang w:val="fi-FI" w:eastAsia="ja-JP"/>
        </w:rPr>
        <w:t>. Näytä heille Tafinlar</w:t>
      </w:r>
      <w:r w:rsidR="002F57CF" w:rsidRPr="00085AF1">
        <w:rPr>
          <w:rFonts w:eastAsia="MS Mincho"/>
          <w:szCs w:val="22"/>
          <w:lang w:val="fi-FI" w:eastAsia="ja-JP"/>
        </w:rPr>
        <w:noBreakHyphen/>
      </w:r>
      <w:r w:rsidRPr="00085AF1">
        <w:rPr>
          <w:rFonts w:eastAsia="MS Mincho"/>
          <w:szCs w:val="22"/>
          <w:lang w:val="fi-FI" w:eastAsia="ja-JP"/>
        </w:rPr>
        <w:t>pakkaus ja tämä pakkausseloste, jos mahdollista.</w:t>
      </w:r>
    </w:p>
    <w:p w14:paraId="2B2AF188" w14:textId="77777777" w:rsidR="00126A00" w:rsidRPr="00085AF1" w:rsidRDefault="00126A00" w:rsidP="00937269">
      <w:pPr>
        <w:widowControl w:val="0"/>
        <w:tabs>
          <w:tab w:val="clear" w:pos="567"/>
        </w:tabs>
        <w:spacing w:line="240" w:lineRule="auto"/>
        <w:rPr>
          <w:szCs w:val="22"/>
          <w:lang w:val="fi-FI"/>
        </w:rPr>
      </w:pPr>
    </w:p>
    <w:p w14:paraId="2B2AF189" w14:textId="77777777" w:rsidR="00A60268" w:rsidRPr="00085AF1" w:rsidRDefault="00A60268" w:rsidP="00937269">
      <w:pPr>
        <w:pStyle w:val="NoNumHead2"/>
        <w:widowControl w:val="0"/>
        <w:spacing w:before="0" w:after="0"/>
        <w:outlineLvl w:val="9"/>
        <w:rPr>
          <w:rFonts w:ascii="Times New Roman" w:hAnsi="Times New Roman"/>
          <w:b w:val="0"/>
          <w:sz w:val="22"/>
          <w:szCs w:val="22"/>
          <w:lang w:val="fi-FI"/>
        </w:rPr>
      </w:pPr>
      <w:r w:rsidRPr="00085AF1">
        <w:rPr>
          <w:rFonts w:ascii="Times New Roman" w:hAnsi="Times New Roman"/>
          <w:sz w:val="22"/>
          <w:szCs w:val="22"/>
          <w:lang w:val="fi-FI"/>
        </w:rPr>
        <w:t>Jos unohdat ottaa Tafinlari</w:t>
      </w:r>
      <w:r w:rsidR="00CD64BA" w:rsidRPr="00085AF1">
        <w:rPr>
          <w:rFonts w:ascii="Times New Roman" w:hAnsi="Times New Roman"/>
          <w:sz w:val="22"/>
          <w:szCs w:val="22"/>
          <w:lang w:val="fi-FI"/>
        </w:rPr>
        <w:t>a</w:t>
      </w:r>
    </w:p>
    <w:p w14:paraId="2B2AF18A" w14:textId="77777777" w:rsidR="00A60268" w:rsidRPr="00085AF1" w:rsidRDefault="00A60268" w:rsidP="00937269">
      <w:pPr>
        <w:widowControl w:val="0"/>
        <w:tabs>
          <w:tab w:val="clear" w:pos="567"/>
        </w:tabs>
        <w:spacing w:line="240" w:lineRule="auto"/>
        <w:rPr>
          <w:bCs/>
          <w:szCs w:val="22"/>
          <w:lang w:val="fi-FI"/>
        </w:rPr>
      </w:pPr>
      <w:r w:rsidRPr="00085AF1">
        <w:rPr>
          <w:bCs/>
          <w:szCs w:val="22"/>
          <w:lang w:val="fi-FI"/>
        </w:rPr>
        <w:t>Jos unohtunut annos on alle 6 tuntia myöhässä, ota se heti kun muistat sen.</w:t>
      </w:r>
    </w:p>
    <w:p w14:paraId="2B2AF18B" w14:textId="77777777" w:rsidR="00A60268" w:rsidRPr="00085AF1" w:rsidRDefault="00A60268" w:rsidP="00937269">
      <w:pPr>
        <w:widowControl w:val="0"/>
        <w:tabs>
          <w:tab w:val="clear" w:pos="567"/>
        </w:tabs>
        <w:spacing w:line="240" w:lineRule="auto"/>
        <w:rPr>
          <w:bCs/>
          <w:szCs w:val="22"/>
          <w:lang w:val="fi-FI"/>
        </w:rPr>
      </w:pPr>
      <w:r w:rsidRPr="00085AF1">
        <w:rPr>
          <w:bCs/>
          <w:szCs w:val="22"/>
          <w:lang w:val="fi-FI"/>
        </w:rPr>
        <w:t>Jos unohtunut annos on yli 6 tuntia myöhässä, jätä annos väliin ja ota seuraava annos normaaliin aikaan. Jatka sitten kapseleiden ottamista säännöllisesti normaalin aikataulun mukaan.</w:t>
      </w:r>
    </w:p>
    <w:p w14:paraId="2B2AF18C" w14:textId="66F38768" w:rsidR="00A60268" w:rsidRPr="00085AF1" w:rsidRDefault="00A60268" w:rsidP="00937269">
      <w:pPr>
        <w:widowControl w:val="0"/>
        <w:tabs>
          <w:tab w:val="clear" w:pos="567"/>
        </w:tabs>
        <w:spacing w:line="240" w:lineRule="auto"/>
        <w:rPr>
          <w:bCs/>
          <w:szCs w:val="22"/>
          <w:lang w:val="fi-FI"/>
        </w:rPr>
      </w:pPr>
      <w:r w:rsidRPr="00085AF1">
        <w:rPr>
          <w:bCs/>
          <w:szCs w:val="22"/>
          <w:lang w:val="fi-FI"/>
        </w:rPr>
        <w:t>Älä ota kaksinkertaista annosta korvataksesi unohtamasi annoksen.</w:t>
      </w:r>
    </w:p>
    <w:p w14:paraId="2B2AF18D" w14:textId="77777777" w:rsidR="00A60268" w:rsidRPr="00085AF1" w:rsidRDefault="00A60268" w:rsidP="00937269">
      <w:pPr>
        <w:widowControl w:val="0"/>
        <w:tabs>
          <w:tab w:val="clear" w:pos="567"/>
        </w:tabs>
        <w:spacing w:line="240" w:lineRule="auto"/>
        <w:rPr>
          <w:rFonts w:eastAsia="MS Mincho"/>
          <w:szCs w:val="22"/>
          <w:lang w:val="fi-FI" w:eastAsia="ja-JP"/>
        </w:rPr>
      </w:pPr>
    </w:p>
    <w:p w14:paraId="2B2AF18E" w14:textId="77777777" w:rsidR="00AD2F84" w:rsidRPr="00085AF1" w:rsidRDefault="009713CA" w:rsidP="00937269">
      <w:pPr>
        <w:keepNext/>
        <w:widowControl w:val="0"/>
        <w:numPr>
          <w:ilvl w:val="12"/>
          <w:numId w:val="0"/>
        </w:numPr>
        <w:tabs>
          <w:tab w:val="clear" w:pos="567"/>
        </w:tabs>
        <w:spacing w:line="240" w:lineRule="auto"/>
        <w:ind w:right="-28"/>
        <w:rPr>
          <w:b/>
          <w:szCs w:val="22"/>
          <w:lang w:val="fi-FI"/>
        </w:rPr>
      </w:pPr>
      <w:r w:rsidRPr="00085AF1">
        <w:rPr>
          <w:b/>
          <w:szCs w:val="22"/>
          <w:lang w:val="fi-FI"/>
        </w:rPr>
        <w:t>Jos lopetat Tafinlarin käytön</w:t>
      </w:r>
    </w:p>
    <w:p w14:paraId="2B2AF18F" w14:textId="77777777" w:rsidR="00A60268" w:rsidRPr="00085AF1" w:rsidRDefault="00A60268" w:rsidP="00937269">
      <w:pPr>
        <w:widowControl w:val="0"/>
        <w:numPr>
          <w:ilvl w:val="12"/>
          <w:numId w:val="0"/>
        </w:numPr>
        <w:tabs>
          <w:tab w:val="clear" w:pos="567"/>
        </w:tabs>
        <w:spacing w:line="240" w:lineRule="auto"/>
        <w:ind w:right="-29"/>
        <w:rPr>
          <w:szCs w:val="22"/>
          <w:lang w:val="fi-FI"/>
        </w:rPr>
      </w:pPr>
      <w:r w:rsidRPr="00085AF1">
        <w:rPr>
          <w:szCs w:val="22"/>
          <w:lang w:val="fi-FI"/>
        </w:rPr>
        <w:t>Ota Tafinlaria niin kauan kuin lääkäri suosittelee. Älä lopeta sen käyttöä, paitsi jos lääkäri, apteekkihenkilökunta tai sairaanhoitaja kehottaa sinua tekemään niin.</w:t>
      </w:r>
    </w:p>
    <w:p w14:paraId="2B2AF190" w14:textId="77777777" w:rsidR="009713CA" w:rsidRPr="00085AF1" w:rsidRDefault="009713CA" w:rsidP="00937269">
      <w:pPr>
        <w:widowControl w:val="0"/>
        <w:numPr>
          <w:ilvl w:val="12"/>
          <w:numId w:val="0"/>
        </w:numPr>
        <w:tabs>
          <w:tab w:val="clear" w:pos="567"/>
        </w:tabs>
        <w:spacing w:line="240" w:lineRule="auto"/>
        <w:rPr>
          <w:szCs w:val="22"/>
          <w:lang w:val="fi-FI"/>
        </w:rPr>
      </w:pPr>
    </w:p>
    <w:p w14:paraId="2B2AF191" w14:textId="77777777" w:rsidR="00A60268" w:rsidRPr="00085AF1" w:rsidRDefault="00A60268" w:rsidP="00937269">
      <w:pPr>
        <w:widowControl w:val="0"/>
        <w:numPr>
          <w:ilvl w:val="12"/>
          <w:numId w:val="0"/>
        </w:numPr>
        <w:tabs>
          <w:tab w:val="clear" w:pos="567"/>
        </w:tabs>
        <w:spacing w:line="240" w:lineRule="auto"/>
        <w:rPr>
          <w:szCs w:val="22"/>
          <w:lang w:val="fi-FI"/>
        </w:rPr>
      </w:pPr>
      <w:r w:rsidRPr="00085AF1">
        <w:rPr>
          <w:szCs w:val="22"/>
          <w:lang w:val="fi-FI"/>
        </w:rPr>
        <w:t>Jos sinulla on kysymyksiä tämän lääkkeen käytöstä, käänny lääkärin, apteekkihenkilökunnan tai sairaanhoitajan puoleen.</w:t>
      </w:r>
    </w:p>
    <w:p w14:paraId="2B2AF192" w14:textId="77777777" w:rsidR="00A60268" w:rsidRPr="00085AF1" w:rsidRDefault="00A60268" w:rsidP="00937269">
      <w:pPr>
        <w:widowControl w:val="0"/>
        <w:numPr>
          <w:ilvl w:val="12"/>
          <w:numId w:val="0"/>
        </w:numPr>
        <w:tabs>
          <w:tab w:val="clear" w:pos="567"/>
        </w:tabs>
        <w:spacing w:line="240" w:lineRule="auto"/>
        <w:rPr>
          <w:szCs w:val="22"/>
          <w:lang w:val="fi-FI"/>
        </w:rPr>
      </w:pPr>
    </w:p>
    <w:p w14:paraId="2B2AF193" w14:textId="77777777" w:rsidR="00A60268" w:rsidRPr="00085AF1" w:rsidRDefault="00A60268" w:rsidP="00937269">
      <w:pPr>
        <w:keepNext/>
        <w:widowControl w:val="0"/>
        <w:tabs>
          <w:tab w:val="clear" w:pos="567"/>
        </w:tabs>
        <w:spacing w:line="240" w:lineRule="auto"/>
        <w:rPr>
          <w:szCs w:val="22"/>
          <w:lang w:val="fi-FI"/>
        </w:rPr>
      </w:pPr>
      <w:r w:rsidRPr="00085AF1">
        <w:rPr>
          <w:b/>
          <w:lang w:val="fi-FI"/>
        </w:rPr>
        <w:t>Miten Tafinlaria käytetään yhdessä trametinibin kanssa</w:t>
      </w:r>
    </w:p>
    <w:p w14:paraId="2B2AF194" w14:textId="7664D8BA" w:rsidR="00A60268" w:rsidRPr="00085AF1" w:rsidRDefault="00A60268" w:rsidP="00937269">
      <w:pPr>
        <w:pStyle w:val="LBLBulletStyle1"/>
        <w:widowControl w:val="0"/>
        <w:tabs>
          <w:tab w:val="clear" w:pos="360"/>
          <w:tab w:val="clear" w:pos="720"/>
          <w:tab w:val="clear" w:pos="994"/>
        </w:tabs>
        <w:spacing w:line="240" w:lineRule="auto"/>
        <w:ind w:left="567" w:hanging="567"/>
        <w:rPr>
          <w:sz w:val="22"/>
          <w:szCs w:val="22"/>
          <w:lang w:val="fi-FI"/>
        </w:rPr>
      </w:pPr>
      <w:r w:rsidRPr="00085AF1">
        <w:rPr>
          <w:sz w:val="22"/>
          <w:lang w:val="fi-FI"/>
        </w:rPr>
        <w:t xml:space="preserve">Ota Tafinlaria yhdessä trametinibin kanssa juuri siten kuin lääkäri on määrännyt tai </w:t>
      </w:r>
      <w:r w:rsidR="00313F2C" w:rsidRPr="00085AF1">
        <w:rPr>
          <w:sz w:val="22"/>
          <w:lang w:val="fi-FI"/>
        </w:rPr>
        <w:t xml:space="preserve">apteekkihenkilökunta </w:t>
      </w:r>
      <w:r w:rsidR="00313F2C">
        <w:rPr>
          <w:sz w:val="22"/>
          <w:lang w:val="fi-FI"/>
        </w:rPr>
        <w:t xml:space="preserve">tai </w:t>
      </w:r>
      <w:r w:rsidRPr="00085AF1">
        <w:rPr>
          <w:sz w:val="22"/>
          <w:lang w:val="fi-FI"/>
        </w:rPr>
        <w:t xml:space="preserve">sairaanhoitaja on neuvonut. Älä muuta annosta äläkä lopeta Tafinlarin tai trametinibin käyttöä, ellei lääkäri, </w:t>
      </w:r>
      <w:r w:rsidR="00313F2C" w:rsidRPr="00085AF1">
        <w:rPr>
          <w:sz w:val="22"/>
          <w:lang w:val="fi-FI"/>
        </w:rPr>
        <w:t xml:space="preserve">apteekkihenkilökunta </w:t>
      </w:r>
      <w:r w:rsidR="00313F2C">
        <w:rPr>
          <w:sz w:val="22"/>
          <w:lang w:val="fi-FI"/>
        </w:rPr>
        <w:t xml:space="preserve">tai </w:t>
      </w:r>
      <w:r w:rsidRPr="00085AF1">
        <w:rPr>
          <w:sz w:val="22"/>
          <w:lang w:val="fi-FI"/>
        </w:rPr>
        <w:t>sairaanhoitaja kehota tekemään niin.</w:t>
      </w:r>
    </w:p>
    <w:p w14:paraId="2B2AF195" w14:textId="77777777" w:rsidR="00B64F15" w:rsidRPr="00085AF1" w:rsidRDefault="00A60268" w:rsidP="00937269">
      <w:pPr>
        <w:pStyle w:val="LBLBulletStyle1"/>
        <w:widowControl w:val="0"/>
        <w:tabs>
          <w:tab w:val="clear" w:pos="360"/>
          <w:tab w:val="clear" w:pos="720"/>
          <w:tab w:val="clear" w:pos="994"/>
        </w:tabs>
        <w:spacing w:line="240" w:lineRule="auto"/>
        <w:ind w:left="567" w:hanging="567"/>
        <w:rPr>
          <w:sz w:val="22"/>
          <w:lang w:val="fi-FI"/>
        </w:rPr>
      </w:pPr>
      <w:r w:rsidRPr="00085AF1">
        <w:rPr>
          <w:sz w:val="22"/>
          <w:lang w:val="fi-FI"/>
        </w:rPr>
        <w:t xml:space="preserve">Ota </w:t>
      </w:r>
      <w:r w:rsidRPr="00085AF1">
        <w:rPr>
          <w:b/>
          <w:sz w:val="22"/>
          <w:lang w:val="fi-FI"/>
        </w:rPr>
        <w:t>Tafinlaria</w:t>
      </w:r>
      <w:r w:rsidRPr="00085AF1">
        <w:rPr>
          <w:sz w:val="22"/>
          <w:lang w:val="fi-FI"/>
        </w:rPr>
        <w:t xml:space="preserve"> </w:t>
      </w:r>
      <w:r w:rsidRPr="00085AF1">
        <w:rPr>
          <w:b/>
          <w:sz w:val="22"/>
          <w:lang w:val="fi-FI"/>
        </w:rPr>
        <w:t>kahdesti</w:t>
      </w:r>
      <w:r w:rsidRPr="00085AF1">
        <w:rPr>
          <w:sz w:val="22"/>
          <w:lang w:val="fi-FI"/>
        </w:rPr>
        <w:t xml:space="preserve"> </w:t>
      </w:r>
      <w:r w:rsidRPr="00085AF1">
        <w:rPr>
          <w:b/>
          <w:sz w:val="22"/>
          <w:lang w:val="fi-FI"/>
        </w:rPr>
        <w:t>vuorokaudessa</w:t>
      </w:r>
      <w:r w:rsidRPr="00085AF1">
        <w:rPr>
          <w:sz w:val="22"/>
          <w:lang w:val="fi-FI"/>
        </w:rPr>
        <w:t xml:space="preserve"> ja </w:t>
      </w:r>
      <w:r w:rsidRPr="00085AF1">
        <w:rPr>
          <w:b/>
          <w:sz w:val="22"/>
          <w:lang w:val="fi-FI"/>
        </w:rPr>
        <w:t>trametinibia kerran vuorokaudessa</w:t>
      </w:r>
      <w:r w:rsidRPr="00085AF1">
        <w:rPr>
          <w:sz w:val="22"/>
          <w:lang w:val="fi-FI"/>
        </w:rPr>
        <w:t>. Voi olla hyödyllistä, että otat tavaksi ottaa molemmat lääkkeet samaan aikaan joka päivä. Tafinlar</w:t>
      </w:r>
      <w:r w:rsidR="002F57CF" w:rsidRPr="00085AF1">
        <w:rPr>
          <w:sz w:val="22"/>
          <w:lang w:val="fi-FI"/>
        </w:rPr>
        <w:noBreakHyphen/>
      </w:r>
      <w:r w:rsidRPr="00085AF1">
        <w:rPr>
          <w:sz w:val="22"/>
          <w:lang w:val="fi-FI"/>
        </w:rPr>
        <w:t xml:space="preserve">annosten väliin on jäätävä noin 12 tuntia. Kun Tafinlarin kanssa käytetään trametinibia, trametinibi on otettava </w:t>
      </w:r>
      <w:r w:rsidRPr="00085AF1">
        <w:rPr>
          <w:b/>
          <w:sz w:val="22"/>
          <w:lang w:val="fi-FI"/>
        </w:rPr>
        <w:t>joko</w:t>
      </w:r>
      <w:r w:rsidRPr="00085AF1">
        <w:rPr>
          <w:sz w:val="22"/>
          <w:lang w:val="fi-FI"/>
        </w:rPr>
        <w:t xml:space="preserve"> Tafinlarin aamuannoksen yhteydessä </w:t>
      </w:r>
      <w:r w:rsidRPr="00085AF1">
        <w:rPr>
          <w:b/>
          <w:sz w:val="22"/>
          <w:lang w:val="fi-FI"/>
        </w:rPr>
        <w:t>tai</w:t>
      </w:r>
      <w:r w:rsidRPr="00085AF1">
        <w:rPr>
          <w:sz w:val="22"/>
          <w:lang w:val="fi-FI"/>
        </w:rPr>
        <w:t xml:space="preserve"> Tafinlarin ilta</w:t>
      </w:r>
      <w:r w:rsidR="002F57CF" w:rsidRPr="00085AF1">
        <w:rPr>
          <w:sz w:val="22"/>
          <w:lang w:val="fi-FI"/>
        </w:rPr>
        <w:noBreakHyphen/>
      </w:r>
      <w:r w:rsidRPr="00085AF1">
        <w:rPr>
          <w:sz w:val="22"/>
          <w:lang w:val="fi-FI"/>
        </w:rPr>
        <w:t>annoksen yhteydessä.</w:t>
      </w:r>
    </w:p>
    <w:p w14:paraId="2B2AF196" w14:textId="77777777" w:rsidR="00A60268" w:rsidRPr="00085AF1" w:rsidRDefault="00A60268" w:rsidP="00937269">
      <w:pPr>
        <w:pStyle w:val="LBLBulletStyle1"/>
        <w:widowControl w:val="0"/>
        <w:tabs>
          <w:tab w:val="clear" w:pos="360"/>
          <w:tab w:val="clear" w:pos="720"/>
          <w:tab w:val="clear" w:pos="994"/>
        </w:tabs>
        <w:spacing w:line="240" w:lineRule="auto"/>
        <w:ind w:left="567" w:hanging="567"/>
        <w:rPr>
          <w:sz w:val="22"/>
          <w:szCs w:val="22"/>
          <w:lang w:val="fi-FI"/>
        </w:rPr>
      </w:pPr>
      <w:r w:rsidRPr="00085AF1">
        <w:rPr>
          <w:sz w:val="22"/>
          <w:lang w:val="fi-FI"/>
        </w:rPr>
        <w:lastRenderedPageBreak/>
        <w:t>Ota Tafinlar ja trametinibi tyhjään mahaan, vähintään 1 tunti ennen ateriaa tai 2 tuntia aterian jälkeen. Niele lääkkeet kokonaisena täyden vesilasillisen kanssa.</w:t>
      </w:r>
    </w:p>
    <w:p w14:paraId="2B2AF197" w14:textId="77777777" w:rsidR="00A60268" w:rsidRPr="00085AF1" w:rsidRDefault="00A60268" w:rsidP="00937269">
      <w:pPr>
        <w:pStyle w:val="LBLBulletStyle1"/>
        <w:keepNext/>
        <w:keepLines/>
        <w:widowControl w:val="0"/>
        <w:tabs>
          <w:tab w:val="clear" w:pos="360"/>
          <w:tab w:val="clear" w:pos="720"/>
          <w:tab w:val="clear" w:pos="994"/>
        </w:tabs>
        <w:spacing w:line="240" w:lineRule="auto"/>
        <w:ind w:left="567" w:hanging="567"/>
        <w:rPr>
          <w:sz w:val="22"/>
          <w:szCs w:val="22"/>
          <w:lang w:val="fi-FI"/>
        </w:rPr>
      </w:pPr>
      <w:r w:rsidRPr="00085AF1">
        <w:rPr>
          <w:sz w:val="22"/>
          <w:lang w:val="fi-FI"/>
        </w:rPr>
        <w:t>Jos unohdat ottaa Tafinlar</w:t>
      </w:r>
      <w:r w:rsidR="002F57CF" w:rsidRPr="00085AF1">
        <w:rPr>
          <w:sz w:val="22"/>
          <w:lang w:val="fi-FI"/>
        </w:rPr>
        <w:noBreakHyphen/>
      </w:r>
      <w:r w:rsidRPr="00085AF1">
        <w:rPr>
          <w:sz w:val="22"/>
          <w:lang w:val="fi-FI"/>
        </w:rPr>
        <w:t xml:space="preserve"> tai trametinibiannoksen, ota annos heti kun muistat. Älä korvaa unohtunutta annosta, vaan ota seuraava annos tavanomaiseen aikaan:</w:t>
      </w:r>
    </w:p>
    <w:p w14:paraId="2B2AF198" w14:textId="77777777" w:rsidR="00A60268" w:rsidRPr="00085AF1" w:rsidRDefault="00A60268" w:rsidP="00937269">
      <w:pPr>
        <w:pStyle w:val="LBLBulletStyle1"/>
        <w:widowControl w:val="0"/>
        <w:numPr>
          <w:ilvl w:val="0"/>
          <w:numId w:val="23"/>
        </w:numPr>
        <w:tabs>
          <w:tab w:val="clear" w:pos="720"/>
          <w:tab w:val="clear" w:pos="994"/>
          <w:tab w:val="clear" w:pos="1080"/>
        </w:tabs>
        <w:spacing w:line="240" w:lineRule="auto"/>
        <w:ind w:left="1134" w:hanging="567"/>
        <w:rPr>
          <w:sz w:val="22"/>
          <w:szCs w:val="22"/>
          <w:lang w:val="fi-FI"/>
        </w:rPr>
      </w:pPr>
      <w:r w:rsidRPr="00085AF1">
        <w:rPr>
          <w:sz w:val="22"/>
          <w:lang w:val="fi-FI"/>
        </w:rPr>
        <w:t>Jos seuraavaan Tafinlar</w:t>
      </w:r>
      <w:r w:rsidR="002F57CF" w:rsidRPr="00085AF1">
        <w:rPr>
          <w:sz w:val="22"/>
          <w:lang w:val="fi-FI"/>
        </w:rPr>
        <w:noBreakHyphen/>
      </w:r>
      <w:r w:rsidRPr="00085AF1">
        <w:rPr>
          <w:sz w:val="22"/>
          <w:lang w:val="fi-FI"/>
        </w:rPr>
        <w:t>annokseen, joka otetaan kahdesti vuorokaudessa, on alle 6 tuntia.</w:t>
      </w:r>
    </w:p>
    <w:p w14:paraId="2B2AF199" w14:textId="77777777" w:rsidR="00A60268" w:rsidRPr="00085AF1" w:rsidRDefault="00A60268" w:rsidP="00937269">
      <w:pPr>
        <w:pStyle w:val="LBLBulletStyle1"/>
        <w:widowControl w:val="0"/>
        <w:numPr>
          <w:ilvl w:val="0"/>
          <w:numId w:val="23"/>
        </w:numPr>
        <w:tabs>
          <w:tab w:val="clear" w:pos="720"/>
          <w:tab w:val="clear" w:pos="994"/>
          <w:tab w:val="clear" w:pos="1080"/>
        </w:tabs>
        <w:spacing w:line="240" w:lineRule="auto"/>
        <w:ind w:left="1134" w:hanging="567"/>
        <w:rPr>
          <w:sz w:val="22"/>
          <w:szCs w:val="22"/>
          <w:lang w:val="fi-FI"/>
        </w:rPr>
      </w:pPr>
      <w:r w:rsidRPr="00085AF1">
        <w:rPr>
          <w:sz w:val="22"/>
          <w:lang w:val="fi-FI"/>
        </w:rPr>
        <w:t>Jos seuraavaan trametinibiannokseen, joka otetaan kerran vuorokaudessa, on alle 12 tuntia.</w:t>
      </w:r>
    </w:p>
    <w:p w14:paraId="2B2AF19A" w14:textId="15DB5394" w:rsidR="000E72F4" w:rsidRPr="00085AF1" w:rsidRDefault="000E72F4" w:rsidP="00937269">
      <w:pPr>
        <w:pStyle w:val="LBLBulletStyle1"/>
        <w:widowControl w:val="0"/>
        <w:tabs>
          <w:tab w:val="clear" w:pos="360"/>
          <w:tab w:val="clear" w:pos="720"/>
          <w:tab w:val="clear" w:pos="994"/>
        </w:tabs>
        <w:spacing w:line="240" w:lineRule="auto"/>
        <w:ind w:left="567" w:hanging="567"/>
        <w:rPr>
          <w:sz w:val="22"/>
          <w:szCs w:val="22"/>
          <w:lang w:val="fi-FI"/>
        </w:rPr>
      </w:pPr>
      <w:r w:rsidRPr="00085AF1">
        <w:rPr>
          <w:rFonts w:eastAsia="SimSun"/>
          <w:sz w:val="22"/>
          <w:szCs w:val="22"/>
          <w:lang w:val="fi-FI"/>
        </w:rPr>
        <w:t xml:space="preserve">Jos olet ottanut liikaa Tafinlaria tai trametinibia, ota välittömästi yhteys lääkäriin, </w:t>
      </w:r>
      <w:r w:rsidR="00313F2C" w:rsidRPr="00085AF1">
        <w:rPr>
          <w:rFonts w:eastAsia="SimSun"/>
          <w:sz w:val="22"/>
          <w:szCs w:val="22"/>
          <w:lang w:val="fi-FI"/>
        </w:rPr>
        <w:t xml:space="preserve">apteekkiin </w:t>
      </w:r>
      <w:r w:rsidR="00313F2C">
        <w:rPr>
          <w:rFonts w:eastAsia="SimSun"/>
          <w:sz w:val="22"/>
          <w:szCs w:val="22"/>
          <w:lang w:val="fi-FI"/>
        </w:rPr>
        <w:t xml:space="preserve">tai </w:t>
      </w:r>
      <w:r w:rsidRPr="00085AF1">
        <w:rPr>
          <w:rFonts w:eastAsia="SimSun"/>
          <w:sz w:val="22"/>
          <w:szCs w:val="22"/>
          <w:lang w:val="fi-FI"/>
        </w:rPr>
        <w:t>sairaanhoitajaan. Ota Tafinlar</w:t>
      </w:r>
      <w:r w:rsidR="002F57CF" w:rsidRPr="00085AF1">
        <w:rPr>
          <w:rFonts w:eastAsia="SimSun"/>
          <w:sz w:val="22"/>
          <w:szCs w:val="22"/>
          <w:lang w:val="fi-FI"/>
        </w:rPr>
        <w:noBreakHyphen/>
      </w:r>
      <w:r w:rsidRPr="00085AF1">
        <w:rPr>
          <w:rFonts w:eastAsia="SimSun"/>
          <w:sz w:val="22"/>
          <w:szCs w:val="22"/>
          <w:lang w:val="fi-FI"/>
        </w:rPr>
        <w:t>kapselit ja trametinibitabletit mukaasi, jos mahdollista. Näytä heille Tafinlar</w:t>
      </w:r>
      <w:r w:rsidR="002F57CF" w:rsidRPr="00085AF1">
        <w:rPr>
          <w:rFonts w:eastAsia="SimSun"/>
          <w:sz w:val="22"/>
          <w:szCs w:val="22"/>
          <w:lang w:val="fi-FI"/>
        </w:rPr>
        <w:noBreakHyphen/>
      </w:r>
      <w:r w:rsidRPr="00085AF1">
        <w:rPr>
          <w:rFonts w:eastAsia="SimSun"/>
          <w:sz w:val="22"/>
          <w:szCs w:val="22"/>
          <w:lang w:val="fi-FI"/>
        </w:rPr>
        <w:t xml:space="preserve"> ja trametinibipakkaus pakkausselosteineen, jos mahdollista</w:t>
      </w:r>
      <w:r w:rsidR="00EE1384" w:rsidRPr="00085AF1">
        <w:rPr>
          <w:rFonts w:eastAsia="SimSun"/>
          <w:sz w:val="22"/>
          <w:szCs w:val="22"/>
          <w:lang w:val="fi-FI"/>
        </w:rPr>
        <w:t>.</w:t>
      </w:r>
    </w:p>
    <w:p w14:paraId="2B2AF19B" w14:textId="1A221FEC" w:rsidR="003A53D1" w:rsidRPr="00085AF1" w:rsidRDefault="003A53D1" w:rsidP="00937269">
      <w:pPr>
        <w:pStyle w:val="LBLBulletStyle1"/>
        <w:widowControl w:val="0"/>
        <w:tabs>
          <w:tab w:val="clear" w:pos="360"/>
          <w:tab w:val="clear" w:pos="720"/>
          <w:tab w:val="clear" w:pos="994"/>
        </w:tabs>
        <w:spacing w:line="240" w:lineRule="auto"/>
        <w:ind w:left="567" w:hanging="567"/>
        <w:rPr>
          <w:sz w:val="22"/>
          <w:szCs w:val="22"/>
          <w:lang w:val="fi-FI"/>
        </w:rPr>
      </w:pPr>
      <w:r w:rsidRPr="00085AF1">
        <w:rPr>
          <w:sz w:val="22"/>
          <w:lang w:val="fi-FI"/>
        </w:rPr>
        <w:t>Jos sinulla ilmenee haittavaikutuksia, lääkäri saattaa pienentää Tafinlar</w:t>
      </w:r>
      <w:r w:rsidR="002F57CF" w:rsidRPr="00085AF1">
        <w:rPr>
          <w:sz w:val="22"/>
          <w:lang w:val="fi-FI"/>
        </w:rPr>
        <w:noBreakHyphen/>
      </w:r>
      <w:r w:rsidRPr="00085AF1">
        <w:rPr>
          <w:sz w:val="22"/>
          <w:lang w:val="fi-FI"/>
        </w:rPr>
        <w:t xml:space="preserve"> ja/tai trametinibibiannosta. Ota Tafinlar</w:t>
      </w:r>
      <w:r w:rsidR="002F57CF" w:rsidRPr="00085AF1">
        <w:rPr>
          <w:sz w:val="22"/>
          <w:lang w:val="fi-FI"/>
        </w:rPr>
        <w:noBreakHyphen/>
      </w:r>
      <w:r w:rsidRPr="00085AF1">
        <w:rPr>
          <w:sz w:val="22"/>
          <w:lang w:val="fi-FI"/>
        </w:rPr>
        <w:t xml:space="preserve"> ja trametinibiannokset juuri siten kuin lääkäri on määrännyt tai </w:t>
      </w:r>
      <w:r w:rsidR="00313F2C" w:rsidRPr="00085AF1">
        <w:rPr>
          <w:sz w:val="22"/>
          <w:lang w:val="fi-FI"/>
        </w:rPr>
        <w:t xml:space="preserve">apteekkihenkilökunta </w:t>
      </w:r>
      <w:r w:rsidR="00313F2C">
        <w:rPr>
          <w:sz w:val="22"/>
          <w:lang w:val="fi-FI"/>
        </w:rPr>
        <w:t xml:space="preserve">tai </w:t>
      </w:r>
      <w:r w:rsidRPr="00085AF1">
        <w:rPr>
          <w:sz w:val="22"/>
          <w:lang w:val="fi-FI"/>
        </w:rPr>
        <w:t>sairaanhoitaja on neuvonut.</w:t>
      </w:r>
    </w:p>
    <w:p w14:paraId="2B2AF19C" w14:textId="77777777" w:rsidR="003A53D1" w:rsidRPr="00085AF1" w:rsidRDefault="003A53D1" w:rsidP="00937269">
      <w:pPr>
        <w:pStyle w:val="LBLBulletStyle1"/>
        <w:widowControl w:val="0"/>
        <w:numPr>
          <w:ilvl w:val="0"/>
          <w:numId w:val="0"/>
        </w:numPr>
        <w:tabs>
          <w:tab w:val="clear" w:pos="720"/>
          <w:tab w:val="clear" w:pos="994"/>
        </w:tabs>
        <w:spacing w:line="240" w:lineRule="auto"/>
        <w:rPr>
          <w:sz w:val="22"/>
          <w:szCs w:val="22"/>
          <w:lang w:val="fi-FI"/>
        </w:rPr>
      </w:pPr>
    </w:p>
    <w:p w14:paraId="2B2AF19D" w14:textId="77777777" w:rsidR="00A60268" w:rsidRPr="00085AF1" w:rsidRDefault="00A60268" w:rsidP="00937269">
      <w:pPr>
        <w:widowControl w:val="0"/>
        <w:numPr>
          <w:ilvl w:val="12"/>
          <w:numId w:val="0"/>
        </w:numPr>
        <w:tabs>
          <w:tab w:val="clear" w:pos="567"/>
        </w:tabs>
        <w:spacing w:line="240" w:lineRule="auto"/>
        <w:rPr>
          <w:szCs w:val="22"/>
          <w:lang w:val="fi-FI"/>
        </w:rPr>
      </w:pPr>
    </w:p>
    <w:p w14:paraId="2B2AF19E" w14:textId="77777777" w:rsidR="00A60268" w:rsidRPr="00085AF1" w:rsidRDefault="00A60268" w:rsidP="00937269">
      <w:pPr>
        <w:keepNext/>
        <w:widowControl w:val="0"/>
        <w:numPr>
          <w:ilvl w:val="12"/>
          <w:numId w:val="0"/>
        </w:numPr>
        <w:tabs>
          <w:tab w:val="clear" w:pos="567"/>
        </w:tabs>
        <w:spacing w:line="240" w:lineRule="auto"/>
        <w:ind w:left="567" w:right="-2" w:hanging="567"/>
        <w:rPr>
          <w:szCs w:val="22"/>
          <w:lang w:val="fi-FI"/>
        </w:rPr>
      </w:pPr>
      <w:r w:rsidRPr="00085AF1">
        <w:rPr>
          <w:b/>
          <w:szCs w:val="22"/>
          <w:lang w:val="fi-FI"/>
        </w:rPr>
        <w:t>4.</w:t>
      </w:r>
      <w:r w:rsidRPr="00085AF1">
        <w:rPr>
          <w:b/>
          <w:szCs w:val="22"/>
          <w:lang w:val="fi-FI"/>
        </w:rPr>
        <w:tab/>
        <w:t>Mahdolliset haittavaikutukset</w:t>
      </w:r>
    </w:p>
    <w:p w14:paraId="2B2AF19F" w14:textId="77777777" w:rsidR="00A60268" w:rsidRPr="00085AF1" w:rsidRDefault="00A60268" w:rsidP="00937269">
      <w:pPr>
        <w:keepNext/>
        <w:widowControl w:val="0"/>
        <w:numPr>
          <w:ilvl w:val="12"/>
          <w:numId w:val="0"/>
        </w:numPr>
        <w:tabs>
          <w:tab w:val="clear" w:pos="567"/>
        </w:tabs>
        <w:spacing w:line="240" w:lineRule="auto"/>
        <w:rPr>
          <w:szCs w:val="22"/>
          <w:lang w:val="fi-FI"/>
        </w:rPr>
      </w:pPr>
    </w:p>
    <w:p w14:paraId="2B2AF1A0" w14:textId="77777777" w:rsidR="00A60268" w:rsidRPr="00085AF1" w:rsidRDefault="00A60268" w:rsidP="00937269">
      <w:pPr>
        <w:keepNext/>
        <w:widowControl w:val="0"/>
        <w:numPr>
          <w:ilvl w:val="12"/>
          <w:numId w:val="0"/>
        </w:numPr>
        <w:tabs>
          <w:tab w:val="clear" w:pos="567"/>
        </w:tabs>
        <w:spacing w:line="240" w:lineRule="auto"/>
        <w:ind w:right="-29"/>
        <w:rPr>
          <w:szCs w:val="22"/>
          <w:lang w:val="fi-FI"/>
        </w:rPr>
      </w:pPr>
      <w:r w:rsidRPr="00085AF1">
        <w:rPr>
          <w:szCs w:val="22"/>
          <w:lang w:val="fi-FI"/>
        </w:rPr>
        <w:t>Kuten kaikki lääkkeet, tämäkin lääke voi aiheuttaa haittavaikutuksia. Kaikki eivät kuitenkaan niitä saa.</w:t>
      </w:r>
    </w:p>
    <w:p w14:paraId="2B2AF1A1" w14:textId="77777777" w:rsidR="00A60268" w:rsidRPr="00085AF1" w:rsidRDefault="00A60268" w:rsidP="00937269">
      <w:pPr>
        <w:keepNext/>
        <w:widowControl w:val="0"/>
        <w:tabs>
          <w:tab w:val="clear" w:pos="567"/>
        </w:tabs>
        <w:spacing w:line="240" w:lineRule="auto"/>
        <w:rPr>
          <w:lang w:val="fi-FI"/>
        </w:rPr>
      </w:pPr>
    </w:p>
    <w:p w14:paraId="2B2AF1A4" w14:textId="77777777" w:rsidR="00A60268" w:rsidRPr="00085AF1" w:rsidRDefault="00E55D4D" w:rsidP="00937269">
      <w:pPr>
        <w:keepNext/>
        <w:widowControl w:val="0"/>
        <w:tabs>
          <w:tab w:val="clear" w:pos="567"/>
        </w:tabs>
        <w:spacing w:line="240" w:lineRule="auto"/>
        <w:rPr>
          <w:b/>
          <w:i/>
          <w:lang w:val="fi-FI"/>
        </w:rPr>
      </w:pPr>
      <w:r w:rsidRPr="00085AF1">
        <w:rPr>
          <w:b/>
          <w:i/>
          <w:szCs w:val="22"/>
          <w:lang w:val="fi-FI"/>
        </w:rPr>
        <w:t>Mahdolliset</w:t>
      </w:r>
      <w:r w:rsidRPr="00085AF1">
        <w:rPr>
          <w:b/>
          <w:i/>
          <w:lang w:val="fi-FI"/>
        </w:rPr>
        <w:t xml:space="preserve"> v</w:t>
      </w:r>
      <w:r w:rsidR="00A60268" w:rsidRPr="00085AF1">
        <w:rPr>
          <w:b/>
          <w:i/>
          <w:lang w:val="fi-FI"/>
        </w:rPr>
        <w:t>akavat haittavaikutukset</w:t>
      </w:r>
    </w:p>
    <w:p w14:paraId="2B2AF1A5" w14:textId="77777777" w:rsidR="00A60268" w:rsidRPr="00085AF1" w:rsidRDefault="00A60268" w:rsidP="00937269">
      <w:pPr>
        <w:keepNext/>
        <w:widowControl w:val="0"/>
        <w:numPr>
          <w:ilvl w:val="12"/>
          <w:numId w:val="0"/>
        </w:numPr>
        <w:tabs>
          <w:tab w:val="clear" w:pos="567"/>
        </w:tabs>
        <w:spacing w:line="240" w:lineRule="auto"/>
        <w:ind w:right="-2"/>
        <w:rPr>
          <w:i/>
          <w:szCs w:val="22"/>
          <w:lang w:val="fi-FI"/>
        </w:rPr>
      </w:pPr>
      <w:r w:rsidRPr="00085AF1">
        <w:rPr>
          <w:i/>
          <w:szCs w:val="22"/>
          <w:lang w:val="fi-FI"/>
        </w:rPr>
        <w:t>Verenvuoto</w:t>
      </w:r>
      <w:r w:rsidR="002F57CF" w:rsidRPr="00085AF1">
        <w:rPr>
          <w:i/>
          <w:szCs w:val="22"/>
          <w:lang w:val="fi-FI"/>
        </w:rPr>
        <w:noBreakHyphen/>
      </w:r>
      <w:r w:rsidRPr="00085AF1">
        <w:rPr>
          <w:i/>
          <w:szCs w:val="22"/>
          <w:lang w:val="fi-FI"/>
        </w:rPr>
        <w:t>ongelmat</w:t>
      </w:r>
    </w:p>
    <w:p w14:paraId="2B2AF1A6" w14:textId="77777777" w:rsidR="00A60268" w:rsidRPr="00085AF1" w:rsidRDefault="00A60268" w:rsidP="00937269">
      <w:pPr>
        <w:keepNext/>
        <w:widowControl w:val="0"/>
        <w:tabs>
          <w:tab w:val="clear" w:pos="567"/>
        </w:tabs>
        <w:spacing w:line="240" w:lineRule="auto"/>
        <w:rPr>
          <w:szCs w:val="22"/>
          <w:lang w:val="fi-FI"/>
        </w:rPr>
      </w:pPr>
      <w:r w:rsidRPr="00085AF1">
        <w:rPr>
          <w:szCs w:val="22"/>
          <w:lang w:val="fi-FI"/>
        </w:rPr>
        <w:t>Tafinlar voi aiheuttaa vakavia verenvuotoja, erityisesti aivoverenvuotoja, kun sitä käytetään trametinibin kanssa. Ota yhteys lääkäriin tai sairaanhoitajaan ja hakeudu heti lääkärin hoitoon, jos sinulle ilmaantuu epätavallisia, verenvuotoon viittaavia oireita</w:t>
      </w:r>
      <w:r w:rsidR="00C571B0" w:rsidRPr="00085AF1">
        <w:rPr>
          <w:szCs w:val="22"/>
          <w:lang w:val="fi-FI"/>
        </w:rPr>
        <w:t>, kuten</w:t>
      </w:r>
      <w:r w:rsidRPr="00085AF1">
        <w:rPr>
          <w:szCs w:val="22"/>
          <w:lang w:val="fi-FI"/>
        </w:rPr>
        <w:t>:</w:t>
      </w:r>
    </w:p>
    <w:p w14:paraId="2B2AF1A7" w14:textId="77777777" w:rsidR="00A60268" w:rsidRPr="00085AF1" w:rsidRDefault="00A60268" w:rsidP="00937269">
      <w:pPr>
        <w:widowControl w:val="0"/>
        <w:numPr>
          <w:ilvl w:val="0"/>
          <w:numId w:val="18"/>
        </w:numPr>
        <w:tabs>
          <w:tab w:val="clear" w:pos="567"/>
          <w:tab w:val="clear" w:pos="720"/>
        </w:tabs>
        <w:spacing w:line="240" w:lineRule="auto"/>
        <w:ind w:left="567" w:hanging="567"/>
        <w:rPr>
          <w:szCs w:val="22"/>
          <w:lang w:val="fi-FI"/>
        </w:rPr>
      </w:pPr>
      <w:r w:rsidRPr="00085AF1">
        <w:rPr>
          <w:szCs w:val="22"/>
          <w:lang w:val="fi-FI"/>
        </w:rPr>
        <w:t>päänsärkyä, huimausta tai heikotusta</w:t>
      </w:r>
    </w:p>
    <w:p w14:paraId="2B2AF1A8" w14:textId="77777777" w:rsidR="00A60268" w:rsidRPr="00085AF1" w:rsidRDefault="00A60268" w:rsidP="00937269">
      <w:pPr>
        <w:widowControl w:val="0"/>
        <w:numPr>
          <w:ilvl w:val="0"/>
          <w:numId w:val="18"/>
        </w:numPr>
        <w:tabs>
          <w:tab w:val="clear" w:pos="567"/>
          <w:tab w:val="clear" w:pos="720"/>
        </w:tabs>
        <w:spacing w:line="240" w:lineRule="auto"/>
        <w:ind w:left="567" w:hanging="567"/>
        <w:rPr>
          <w:szCs w:val="22"/>
          <w:lang w:val="fi-FI"/>
        </w:rPr>
      </w:pPr>
      <w:r w:rsidRPr="00085AF1">
        <w:rPr>
          <w:szCs w:val="22"/>
          <w:lang w:val="fi-FI"/>
        </w:rPr>
        <w:t>verta tai verihyytymiä ysköksissä</w:t>
      </w:r>
    </w:p>
    <w:p w14:paraId="2B2AF1A9" w14:textId="77777777" w:rsidR="00A60268" w:rsidRPr="00085AF1" w:rsidRDefault="00A60268" w:rsidP="00937269">
      <w:pPr>
        <w:widowControl w:val="0"/>
        <w:numPr>
          <w:ilvl w:val="0"/>
          <w:numId w:val="18"/>
        </w:numPr>
        <w:tabs>
          <w:tab w:val="clear" w:pos="567"/>
          <w:tab w:val="clear" w:pos="720"/>
        </w:tabs>
        <w:spacing w:line="240" w:lineRule="auto"/>
        <w:ind w:left="567" w:hanging="567"/>
        <w:rPr>
          <w:szCs w:val="22"/>
          <w:lang w:val="fi-FI"/>
        </w:rPr>
      </w:pPr>
      <w:r w:rsidRPr="00085AF1">
        <w:rPr>
          <w:szCs w:val="22"/>
          <w:lang w:val="fi-FI"/>
        </w:rPr>
        <w:t>verta oksennuksessa tai oksennuksesi muistuttavat kahvinporoja</w:t>
      </w:r>
    </w:p>
    <w:p w14:paraId="2B2AF1AA" w14:textId="77777777" w:rsidR="00A60268" w:rsidRPr="00085AF1" w:rsidRDefault="00A60268" w:rsidP="00937269">
      <w:pPr>
        <w:widowControl w:val="0"/>
        <w:numPr>
          <w:ilvl w:val="0"/>
          <w:numId w:val="18"/>
        </w:numPr>
        <w:tabs>
          <w:tab w:val="clear" w:pos="567"/>
          <w:tab w:val="clear" w:pos="720"/>
        </w:tabs>
        <w:spacing w:line="240" w:lineRule="auto"/>
        <w:ind w:left="567" w:hanging="567"/>
        <w:rPr>
          <w:szCs w:val="22"/>
          <w:lang w:val="fi-FI"/>
        </w:rPr>
      </w:pPr>
      <w:r w:rsidRPr="00085AF1">
        <w:rPr>
          <w:szCs w:val="22"/>
          <w:lang w:val="fi-FI"/>
        </w:rPr>
        <w:t>punaisia tai mustia tervamaisia ulosteita.</w:t>
      </w:r>
    </w:p>
    <w:p w14:paraId="2B2AF1AB" w14:textId="77777777" w:rsidR="00A60268" w:rsidRPr="00085AF1" w:rsidRDefault="00A60268" w:rsidP="00937269">
      <w:pPr>
        <w:pStyle w:val="NormalWeb"/>
        <w:widowControl w:val="0"/>
        <w:spacing w:before="0" w:beforeAutospacing="0" w:after="0" w:afterAutospacing="0"/>
        <w:rPr>
          <w:sz w:val="22"/>
          <w:szCs w:val="22"/>
          <w:lang w:val="fi-FI"/>
        </w:rPr>
      </w:pPr>
    </w:p>
    <w:p w14:paraId="2B2AF1AC" w14:textId="77777777" w:rsidR="00A60268" w:rsidRPr="00085AF1" w:rsidRDefault="00A60268" w:rsidP="00937269">
      <w:pPr>
        <w:pStyle w:val="NoNumHead3"/>
        <w:widowControl w:val="0"/>
        <w:spacing w:before="0" w:after="0"/>
        <w:outlineLvl w:val="9"/>
        <w:rPr>
          <w:rFonts w:ascii="Times New Roman" w:hAnsi="Times New Roman"/>
          <w:b w:val="0"/>
          <w:i/>
          <w:sz w:val="22"/>
          <w:szCs w:val="22"/>
          <w:lang w:val="fi-FI"/>
        </w:rPr>
      </w:pPr>
      <w:r w:rsidRPr="00085AF1">
        <w:rPr>
          <w:rFonts w:ascii="Times New Roman" w:hAnsi="Times New Roman"/>
          <w:b w:val="0"/>
          <w:i/>
          <w:sz w:val="22"/>
          <w:szCs w:val="22"/>
          <w:lang w:val="fi-FI"/>
        </w:rPr>
        <w:t>Kuume</w:t>
      </w:r>
    </w:p>
    <w:p w14:paraId="2B2AF1AD" w14:textId="1ABDF2F5" w:rsidR="00A60268" w:rsidRPr="00085AF1" w:rsidRDefault="00A60268" w:rsidP="00937269">
      <w:pPr>
        <w:pStyle w:val="NormalWeb"/>
        <w:widowControl w:val="0"/>
        <w:spacing w:before="0" w:beforeAutospacing="0" w:after="0" w:afterAutospacing="0"/>
        <w:rPr>
          <w:sz w:val="22"/>
          <w:szCs w:val="22"/>
          <w:lang w:val="fi-FI"/>
        </w:rPr>
      </w:pPr>
      <w:r w:rsidRPr="00085AF1">
        <w:rPr>
          <w:sz w:val="22"/>
          <w:szCs w:val="22"/>
          <w:lang w:val="fi-FI"/>
        </w:rPr>
        <w:t xml:space="preserve">Tafinlar voi aiheuttaa kuumetta useammalle kuin yhdelle potilaalle kymmenestä. </w:t>
      </w:r>
      <w:r w:rsidRPr="00085AF1">
        <w:rPr>
          <w:b/>
          <w:sz w:val="22"/>
          <w:szCs w:val="22"/>
          <w:lang w:val="fi-FI"/>
        </w:rPr>
        <w:t>Kerro heti lääkärille, apteekkihenkilökunnalle tai sairaanhoitajalle, jos sinulle nousee kuume (38 °C tai korkeampi)</w:t>
      </w:r>
      <w:r w:rsidR="00B77CAD">
        <w:rPr>
          <w:b/>
          <w:sz w:val="22"/>
          <w:szCs w:val="22"/>
          <w:lang w:val="fi-FI"/>
        </w:rPr>
        <w:t xml:space="preserve"> tai tunnet kuumeen nousevan</w:t>
      </w:r>
      <w:r w:rsidRPr="00085AF1">
        <w:rPr>
          <w:b/>
          <w:sz w:val="22"/>
          <w:szCs w:val="22"/>
          <w:lang w:val="fi-FI"/>
        </w:rPr>
        <w:t xml:space="preserve"> tämän lääkkeen käytön aikana.</w:t>
      </w:r>
      <w:r w:rsidRPr="00085AF1">
        <w:rPr>
          <w:sz w:val="22"/>
          <w:szCs w:val="22"/>
          <w:lang w:val="fi-FI"/>
        </w:rPr>
        <w:t xml:space="preserve"> Lääkäri tekee tutkimuksia, jotta saadaan selville, onko kuumeeseen jokin muu syy, ja antaa tarvittavaa hoitoa.</w:t>
      </w:r>
    </w:p>
    <w:p w14:paraId="2B2AF1AE" w14:textId="77777777" w:rsidR="00A60268" w:rsidRPr="00085AF1" w:rsidRDefault="00A60268" w:rsidP="00937269">
      <w:pPr>
        <w:pStyle w:val="NormalWeb"/>
        <w:widowControl w:val="0"/>
        <w:spacing w:before="0" w:beforeAutospacing="0" w:after="0" w:afterAutospacing="0"/>
        <w:rPr>
          <w:sz w:val="22"/>
          <w:szCs w:val="22"/>
          <w:lang w:val="fi-FI"/>
        </w:rPr>
      </w:pPr>
    </w:p>
    <w:p w14:paraId="2B2AF1AF" w14:textId="69381986" w:rsidR="00A60268" w:rsidRPr="00085AF1" w:rsidRDefault="00A60268" w:rsidP="00937269">
      <w:pPr>
        <w:pStyle w:val="NormalWeb"/>
        <w:widowControl w:val="0"/>
        <w:spacing w:before="0" w:beforeAutospacing="0" w:after="0" w:afterAutospacing="0"/>
        <w:rPr>
          <w:sz w:val="22"/>
          <w:szCs w:val="22"/>
          <w:lang w:val="fi-FI"/>
        </w:rPr>
      </w:pPr>
      <w:r w:rsidRPr="00085AF1">
        <w:rPr>
          <w:sz w:val="22"/>
          <w:szCs w:val="22"/>
          <w:lang w:val="fi-FI"/>
        </w:rPr>
        <w:t>Joissakin tapauksissa kuumeeseen saattaa liittyä verenpaineen laskua ja huimausta. Jos kuume on vaikea, lääkäri saattaa suositella Tafinlar</w:t>
      </w:r>
      <w:r w:rsidR="002F57CF" w:rsidRPr="00085AF1">
        <w:rPr>
          <w:sz w:val="22"/>
          <w:szCs w:val="22"/>
          <w:lang w:val="fi-FI"/>
        </w:rPr>
        <w:noBreakHyphen/>
      </w:r>
      <w:r w:rsidR="00B77CAD">
        <w:rPr>
          <w:sz w:val="22"/>
          <w:szCs w:val="22"/>
          <w:lang w:val="fi-FI"/>
        </w:rPr>
        <w:t xml:space="preserve"> tai Tafinlar</w:t>
      </w:r>
      <w:r w:rsidR="004F6FAE">
        <w:rPr>
          <w:sz w:val="22"/>
          <w:szCs w:val="22"/>
          <w:lang w:val="fi-FI"/>
        </w:rPr>
        <w:t xml:space="preserve"> ja </w:t>
      </w:r>
      <w:r w:rsidR="00B77CAD">
        <w:rPr>
          <w:sz w:val="22"/>
          <w:szCs w:val="22"/>
          <w:lang w:val="fi-FI"/>
        </w:rPr>
        <w:t>trametinib</w:t>
      </w:r>
      <w:r w:rsidR="004F6FAE">
        <w:rPr>
          <w:sz w:val="22"/>
          <w:szCs w:val="22"/>
          <w:lang w:val="fi-FI"/>
        </w:rPr>
        <w:t>i</w:t>
      </w:r>
      <w:r w:rsidRPr="00085AF1">
        <w:rPr>
          <w:sz w:val="22"/>
          <w:szCs w:val="22"/>
          <w:lang w:val="fi-FI"/>
        </w:rPr>
        <w:t>hoidon lopettamista siksi aikaa, kun kuumetta hoidetaan muilla lääkkeillä. Kun kuume on saatu hallintaan, lääkäri saattaa suositella, että aloitat Tafinlar</w:t>
      </w:r>
      <w:r w:rsidR="002F57CF" w:rsidRPr="00085AF1">
        <w:rPr>
          <w:sz w:val="22"/>
          <w:szCs w:val="22"/>
          <w:lang w:val="fi-FI"/>
        </w:rPr>
        <w:noBreakHyphen/>
      </w:r>
      <w:r w:rsidRPr="00085AF1">
        <w:rPr>
          <w:sz w:val="22"/>
          <w:szCs w:val="22"/>
          <w:lang w:val="fi-FI"/>
        </w:rPr>
        <w:t>hoidon uudelleen.</w:t>
      </w:r>
    </w:p>
    <w:p w14:paraId="2B2AF1B0" w14:textId="77777777" w:rsidR="00A60268" w:rsidRPr="00085AF1" w:rsidRDefault="00A60268" w:rsidP="00937269">
      <w:pPr>
        <w:pStyle w:val="NormalWeb"/>
        <w:widowControl w:val="0"/>
        <w:spacing w:before="0" w:beforeAutospacing="0" w:after="0" w:afterAutospacing="0"/>
        <w:rPr>
          <w:sz w:val="22"/>
          <w:szCs w:val="22"/>
          <w:lang w:val="fi-FI"/>
        </w:rPr>
      </w:pPr>
    </w:p>
    <w:p w14:paraId="2B2AF1B1" w14:textId="77777777" w:rsidR="00A60268" w:rsidRPr="00085AF1" w:rsidRDefault="00A60268" w:rsidP="00937269">
      <w:pPr>
        <w:keepNext/>
        <w:widowControl w:val="0"/>
        <w:numPr>
          <w:ilvl w:val="12"/>
          <w:numId w:val="0"/>
        </w:numPr>
        <w:tabs>
          <w:tab w:val="clear" w:pos="567"/>
        </w:tabs>
        <w:spacing w:line="240" w:lineRule="auto"/>
        <w:rPr>
          <w:i/>
          <w:szCs w:val="22"/>
          <w:lang w:val="fi-FI"/>
        </w:rPr>
      </w:pPr>
      <w:r w:rsidRPr="00085AF1">
        <w:rPr>
          <w:i/>
          <w:szCs w:val="22"/>
          <w:lang w:val="fi-FI"/>
        </w:rPr>
        <w:t>Sydänsairaudet</w:t>
      </w:r>
    </w:p>
    <w:p w14:paraId="2B2AF1B2" w14:textId="77777777" w:rsidR="00A60268" w:rsidRPr="00085AF1" w:rsidRDefault="00A60268" w:rsidP="00937269">
      <w:pPr>
        <w:keepNext/>
        <w:widowControl w:val="0"/>
        <w:tabs>
          <w:tab w:val="clear" w:pos="567"/>
        </w:tabs>
        <w:spacing w:line="240" w:lineRule="auto"/>
        <w:rPr>
          <w:szCs w:val="22"/>
          <w:lang w:val="fi-FI"/>
        </w:rPr>
      </w:pPr>
      <w:r w:rsidRPr="00085AF1">
        <w:rPr>
          <w:szCs w:val="22"/>
          <w:lang w:val="fi-FI"/>
        </w:rPr>
        <w:t>Tafinlar voi vaikuttaa siihen, kuinka tehokkaasti sydämesi pumppaa verta, kun sitä käytetään trametinibin kanssa. Tämän haittavaikutuksen riski saattaa olla suurempi niillä, joilla on jo jokin sydänongelma. Vointiasi seurataan Tafinlarin ja trametinibin yhdistelmähoidon aikana sydänongelmien havaitsemiseksi. Sydänongelmiin liittyviä oireita ja löydöksiä ovat:</w:t>
      </w:r>
    </w:p>
    <w:p w14:paraId="2B2AF1B3" w14:textId="77777777" w:rsidR="00A60268" w:rsidRPr="00085AF1" w:rsidRDefault="00A60268" w:rsidP="00937269">
      <w:pPr>
        <w:widowControl w:val="0"/>
        <w:numPr>
          <w:ilvl w:val="0"/>
          <w:numId w:val="25"/>
        </w:numPr>
        <w:tabs>
          <w:tab w:val="clear" w:pos="567"/>
        </w:tabs>
        <w:spacing w:line="240" w:lineRule="auto"/>
        <w:ind w:left="567" w:hanging="567"/>
        <w:rPr>
          <w:szCs w:val="22"/>
          <w:lang w:val="fi-FI"/>
        </w:rPr>
      </w:pPr>
      <w:r w:rsidRPr="00085AF1">
        <w:rPr>
          <w:szCs w:val="22"/>
          <w:lang w:val="fi-FI"/>
        </w:rPr>
        <w:t>sydän tuntuu hakkaavan, tykyttävän tai lyövän epätasaisesti</w:t>
      </w:r>
    </w:p>
    <w:p w14:paraId="2B2AF1B4" w14:textId="77777777" w:rsidR="00A60268" w:rsidRPr="00085AF1" w:rsidRDefault="00A60268" w:rsidP="00937269">
      <w:pPr>
        <w:widowControl w:val="0"/>
        <w:numPr>
          <w:ilvl w:val="0"/>
          <w:numId w:val="25"/>
        </w:numPr>
        <w:tabs>
          <w:tab w:val="clear" w:pos="567"/>
        </w:tabs>
        <w:spacing w:line="240" w:lineRule="auto"/>
        <w:ind w:left="567" w:hanging="567"/>
        <w:rPr>
          <w:szCs w:val="22"/>
          <w:lang w:val="fi-FI"/>
        </w:rPr>
      </w:pPr>
      <w:r w:rsidRPr="00085AF1">
        <w:rPr>
          <w:szCs w:val="22"/>
          <w:lang w:val="fi-FI"/>
        </w:rPr>
        <w:t>huimaus</w:t>
      </w:r>
    </w:p>
    <w:p w14:paraId="2B2AF1B5" w14:textId="77777777" w:rsidR="00A60268" w:rsidRPr="00085AF1" w:rsidRDefault="00A60268" w:rsidP="00937269">
      <w:pPr>
        <w:widowControl w:val="0"/>
        <w:numPr>
          <w:ilvl w:val="0"/>
          <w:numId w:val="25"/>
        </w:numPr>
        <w:tabs>
          <w:tab w:val="clear" w:pos="567"/>
        </w:tabs>
        <w:spacing w:line="240" w:lineRule="auto"/>
        <w:ind w:left="567" w:hanging="567"/>
        <w:rPr>
          <w:szCs w:val="22"/>
          <w:lang w:val="fi-FI"/>
        </w:rPr>
      </w:pPr>
      <w:r w:rsidRPr="00085AF1">
        <w:rPr>
          <w:szCs w:val="22"/>
          <w:lang w:val="fi-FI"/>
        </w:rPr>
        <w:t>väsymys</w:t>
      </w:r>
    </w:p>
    <w:p w14:paraId="2B2AF1B6" w14:textId="77777777" w:rsidR="00A60268" w:rsidRPr="00085AF1" w:rsidRDefault="00A60268" w:rsidP="00937269">
      <w:pPr>
        <w:widowControl w:val="0"/>
        <w:numPr>
          <w:ilvl w:val="0"/>
          <w:numId w:val="25"/>
        </w:numPr>
        <w:tabs>
          <w:tab w:val="clear" w:pos="567"/>
        </w:tabs>
        <w:spacing w:line="240" w:lineRule="auto"/>
        <w:ind w:left="567" w:hanging="567"/>
        <w:rPr>
          <w:szCs w:val="22"/>
          <w:lang w:val="fi-FI"/>
        </w:rPr>
      </w:pPr>
      <w:r w:rsidRPr="00085AF1">
        <w:rPr>
          <w:szCs w:val="22"/>
          <w:lang w:val="fi-FI"/>
        </w:rPr>
        <w:t>heikotuksen tunne</w:t>
      </w:r>
    </w:p>
    <w:p w14:paraId="2B2AF1B7" w14:textId="77777777" w:rsidR="00A60268" w:rsidRPr="00085AF1" w:rsidRDefault="00A60268" w:rsidP="00937269">
      <w:pPr>
        <w:widowControl w:val="0"/>
        <w:numPr>
          <w:ilvl w:val="0"/>
          <w:numId w:val="25"/>
        </w:numPr>
        <w:tabs>
          <w:tab w:val="clear" w:pos="567"/>
        </w:tabs>
        <w:spacing w:line="240" w:lineRule="auto"/>
        <w:ind w:left="567" w:hanging="567"/>
        <w:rPr>
          <w:szCs w:val="22"/>
          <w:lang w:val="fi-FI"/>
        </w:rPr>
      </w:pPr>
      <w:r w:rsidRPr="00085AF1">
        <w:rPr>
          <w:szCs w:val="22"/>
          <w:lang w:val="fi-FI"/>
        </w:rPr>
        <w:t>hengenahdistus</w:t>
      </w:r>
    </w:p>
    <w:p w14:paraId="2B2AF1B8" w14:textId="77777777" w:rsidR="00A60268" w:rsidRPr="00085AF1" w:rsidRDefault="00A60268" w:rsidP="00937269">
      <w:pPr>
        <w:keepNext/>
        <w:widowControl w:val="0"/>
        <w:numPr>
          <w:ilvl w:val="0"/>
          <w:numId w:val="25"/>
        </w:numPr>
        <w:tabs>
          <w:tab w:val="clear" w:pos="567"/>
        </w:tabs>
        <w:spacing w:line="240" w:lineRule="auto"/>
        <w:ind w:left="567" w:hanging="567"/>
        <w:rPr>
          <w:szCs w:val="22"/>
          <w:lang w:val="fi-FI"/>
        </w:rPr>
      </w:pPr>
      <w:r w:rsidRPr="00085AF1">
        <w:rPr>
          <w:szCs w:val="22"/>
          <w:lang w:val="fi-FI"/>
        </w:rPr>
        <w:t>jalkojen turvotus.</w:t>
      </w:r>
    </w:p>
    <w:p w14:paraId="2B2AF1B9" w14:textId="77777777" w:rsidR="00A60268" w:rsidRPr="00085AF1" w:rsidRDefault="00A60268" w:rsidP="00937269">
      <w:pPr>
        <w:keepNext/>
        <w:widowControl w:val="0"/>
        <w:numPr>
          <w:ilvl w:val="12"/>
          <w:numId w:val="0"/>
        </w:numPr>
        <w:tabs>
          <w:tab w:val="clear" w:pos="567"/>
        </w:tabs>
        <w:spacing w:line="240" w:lineRule="auto"/>
        <w:ind w:right="-2"/>
        <w:rPr>
          <w:szCs w:val="22"/>
          <w:lang w:val="fi-FI"/>
        </w:rPr>
      </w:pPr>
    </w:p>
    <w:p w14:paraId="2B2AF1BA" w14:textId="77777777" w:rsidR="00A60268" w:rsidRPr="00085AF1" w:rsidRDefault="00A60268" w:rsidP="00937269">
      <w:pPr>
        <w:widowControl w:val="0"/>
        <w:numPr>
          <w:ilvl w:val="12"/>
          <w:numId w:val="0"/>
        </w:numPr>
        <w:tabs>
          <w:tab w:val="clear" w:pos="567"/>
        </w:tabs>
        <w:spacing w:line="240" w:lineRule="auto"/>
        <w:ind w:right="-2"/>
        <w:rPr>
          <w:szCs w:val="22"/>
          <w:lang w:val="fi-FI"/>
        </w:rPr>
      </w:pPr>
      <w:r w:rsidRPr="00085AF1">
        <w:rPr>
          <w:b/>
          <w:szCs w:val="22"/>
          <w:lang w:val="fi-FI"/>
        </w:rPr>
        <w:t>Kerro lääkärille</w:t>
      </w:r>
      <w:r w:rsidRPr="00085AF1">
        <w:rPr>
          <w:szCs w:val="22"/>
          <w:lang w:val="fi-FI"/>
        </w:rPr>
        <w:t xml:space="preserve"> mahdollisimman pian, jos havaitset tällaisia oireita ensimmäisen kerran tai jos oireet pahenevat.</w:t>
      </w:r>
    </w:p>
    <w:p w14:paraId="2B2AF1BB" w14:textId="77777777" w:rsidR="00A60268" w:rsidRPr="00085AF1" w:rsidRDefault="00A60268" w:rsidP="00937269">
      <w:pPr>
        <w:pStyle w:val="NormalWeb"/>
        <w:widowControl w:val="0"/>
        <w:spacing w:before="0" w:beforeAutospacing="0" w:after="0" w:afterAutospacing="0"/>
        <w:rPr>
          <w:sz w:val="22"/>
          <w:szCs w:val="22"/>
          <w:lang w:val="fi-FI"/>
        </w:rPr>
      </w:pPr>
    </w:p>
    <w:p w14:paraId="2B2AF1BC" w14:textId="77777777" w:rsidR="00A60268" w:rsidRPr="00085AF1" w:rsidRDefault="00A60268" w:rsidP="00937269">
      <w:pPr>
        <w:pStyle w:val="NoNumHead3"/>
        <w:widowControl w:val="0"/>
        <w:spacing w:before="0" w:after="0"/>
        <w:outlineLvl w:val="9"/>
        <w:rPr>
          <w:rFonts w:ascii="Times New Roman" w:eastAsia="SimSun" w:hAnsi="Times New Roman"/>
          <w:b w:val="0"/>
          <w:i/>
          <w:sz w:val="22"/>
          <w:szCs w:val="22"/>
          <w:lang w:val="fi-FI"/>
        </w:rPr>
      </w:pPr>
      <w:r w:rsidRPr="00085AF1">
        <w:rPr>
          <w:rFonts w:ascii="Times New Roman" w:eastAsia="SimSun" w:hAnsi="Times New Roman"/>
          <w:b w:val="0"/>
          <w:i/>
          <w:sz w:val="22"/>
          <w:szCs w:val="22"/>
          <w:lang w:val="fi-FI"/>
        </w:rPr>
        <w:lastRenderedPageBreak/>
        <w:t>Ihomuutokset</w:t>
      </w:r>
    </w:p>
    <w:p w14:paraId="2B2AF1BD" w14:textId="77777777" w:rsidR="00AA0863" w:rsidRDefault="00AA0863" w:rsidP="00937269">
      <w:pPr>
        <w:widowControl w:val="0"/>
        <w:tabs>
          <w:tab w:val="clear" w:pos="567"/>
          <w:tab w:val="left" w:pos="1304"/>
        </w:tabs>
        <w:spacing w:line="240" w:lineRule="auto"/>
        <w:ind w:right="-2"/>
        <w:rPr>
          <w:szCs w:val="22"/>
          <w:lang w:val="fi-FI"/>
        </w:rPr>
      </w:pPr>
      <w:r w:rsidRPr="00C82A41">
        <w:rPr>
          <w:szCs w:val="22"/>
          <w:lang w:val="fi-FI"/>
        </w:rPr>
        <w:t>Tafinlar</w:t>
      </w:r>
      <w:r w:rsidR="00885E95">
        <w:rPr>
          <w:szCs w:val="22"/>
          <w:lang w:val="fi-FI"/>
        </w:rPr>
        <w:t>in ja</w:t>
      </w:r>
      <w:r w:rsidRPr="00C82A41">
        <w:rPr>
          <w:szCs w:val="22"/>
          <w:lang w:val="fi-FI"/>
        </w:rPr>
        <w:t xml:space="preserve"> trametinibin </w:t>
      </w:r>
      <w:r w:rsidR="00885E95">
        <w:rPr>
          <w:szCs w:val="22"/>
          <w:lang w:val="fi-FI"/>
        </w:rPr>
        <w:t>yhdistelmä</w:t>
      </w:r>
      <w:r w:rsidR="007E7768">
        <w:rPr>
          <w:szCs w:val="22"/>
          <w:lang w:val="fi-FI"/>
        </w:rPr>
        <w:t xml:space="preserve">ä </w:t>
      </w:r>
      <w:r w:rsidRPr="00C82A41">
        <w:rPr>
          <w:szCs w:val="22"/>
          <w:lang w:val="fi-FI"/>
        </w:rPr>
        <w:t xml:space="preserve">käyttäneillä </w:t>
      </w:r>
      <w:r w:rsidR="005C32A9">
        <w:rPr>
          <w:szCs w:val="22"/>
          <w:lang w:val="fi-FI"/>
        </w:rPr>
        <w:t xml:space="preserve">on ilmoitettu vakavia </w:t>
      </w:r>
      <w:r w:rsidR="00FC7099">
        <w:rPr>
          <w:szCs w:val="22"/>
          <w:lang w:val="fi-FI"/>
        </w:rPr>
        <w:t xml:space="preserve">ihoreaktioita </w:t>
      </w:r>
      <w:r w:rsidRPr="00C82A41">
        <w:rPr>
          <w:szCs w:val="22"/>
          <w:lang w:val="fi-FI"/>
        </w:rPr>
        <w:t xml:space="preserve">(yleisyys tuntematon). </w:t>
      </w:r>
      <w:r w:rsidRPr="00AA0863">
        <w:rPr>
          <w:szCs w:val="22"/>
          <w:lang w:val="fi-FI"/>
        </w:rPr>
        <w:t>Jos havaitset jotain seuraavista:</w:t>
      </w:r>
    </w:p>
    <w:p w14:paraId="2B2AF1BE" w14:textId="77777777" w:rsidR="00AA0863" w:rsidRDefault="00AA0863" w:rsidP="00937269">
      <w:pPr>
        <w:keepNext/>
        <w:widowControl w:val="0"/>
        <w:numPr>
          <w:ilvl w:val="0"/>
          <w:numId w:val="25"/>
        </w:numPr>
        <w:tabs>
          <w:tab w:val="clear" w:pos="567"/>
        </w:tabs>
        <w:spacing w:line="240" w:lineRule="auto"/>
        <w:ind w:left="567" w:hanging="567"/>
        <w:rPr>
          <w:szCs w:val="22"/>
          <w:lang w:val="fi-FI"/>
        </w:rPr>
      </w:pPr>
      <w:r w:rsidRPr="00C82A41">
        <w:rPr>
          <w:szCs w:val="22"/>
          <w:lang w:val="fi-FI"/>
        </w:rPr>
        <w:t>Vartalolle kehittyvät pun</w:t>
      </w:r>
      <w:r w:rsidR="004E0ADD">
        <w:rPr>
          <w:szCs w:val="22"/>
          <w:lang w:val="fi-FI"/>
        </w:rPr>
        <w:t>oit</w:t>
      </w:r>
      <w:r w:rsidRPr="00C82A41">
        <w:rPr>
          <w:szCs w:val="22"/>
          <w:lang w:val="fi-FI"/>
        </w:rPr>
        <w:t>tavat, pyöreät tai maalitaulua muistuttavat läiskät, joiden keskellä on rakkul</w:t>
      </w:r>
      <w:r w:rsidR="00FC7099">
        <w:rPr>
          <w:szCs w:val="22"/>
          <w:lang w:val="fi-FI"/>
        </w:rPr>
        <w:t>oit</w:t>
      </w:r>
      <w:r w:rsidRPr="00C82A41">
        <w:rPr>
          <w:szCs w:val="22"/>
          <w:lang w:val="fi-FI"/>
        </w:rPr>
        <w:t>a. Ihon kesiminen. Haavaumat suun, nielun, nenän, sukuelinten ja silmien alueella. Näitä vakavia ihottumia voivat edeltää kuume ja flunssan kaltaiset oireet</w:t>
      </w:r>
      <w:r>
        <w:rPr>
          <w:szCs w:val="22"/>
          <w:lang w:val="fi-FI"/>
        </w:rPr>
        <w:t>.</w:t>
      </w:r>
      <w:r w:rsidRPr="00C82A41">
        <w:rPr>
          <w:szCs w:val="22"/>
          <w:lang w:val="fi-FI"/>
        </w:rPr>
        <w:t xml:space="preserve"> (Stevens–Johnsonin oireyhtymä)</w:t>
      </w:r>
    </w:p>
    <w:p w14:paraId="2B2AF1BF" w14:textId="77777777" w:rsidR="00AA0863" w:rsidRPr="00C82A41" w:rsidRDefault="00AA0863" w:rsidP="00937269">
      <w:pPr>
        <w:keepNext/>
        <w:widowControl w:val="0"/>
        <w:numPr>
          <w:ilvl w:val="0"/>
          <w:numId w:val="25"/>
        </w:numPr>
        <w:tabs>
          <w:tab w:val="clear" w:pos="567"/>
        </w:tabs>
        <w:spacing w:line="240" w:lineRule="auto"/>
        <w:ind w:left="567" w:hanging="567"/>
        <w:rPr>
          <w:szCs w:val="22"/>
          <w:lang w:val="fi-FI"/>
        </w:rPr>
      </w:pPr>
      <w:r w:rsidRPr="00C82A41">
        <w:rPr>
          <w:szCs w:val="22"/>
          <w:lang w:val="fi-FI"/>
        </w:rPr>
        <w:t>Laaja ihottuma, kuume ja imusolmukkeiden suurentuminen (DRESS-</w:t>
      </w:r>
      <w:r w:rsidR="00FC7099">
        <w:rPr>
          <w:szCs w:val="22"/>
          <w:lang w:val="fi-FI"/>
        </w:rPr>
        <w:t>oireyhtymä</w:t>
      </w:r>
      <w:r w:rsidRPr="00C82A41">
        <w:rPr>
          <w:szCs w:val="22"/>
          <w:lang w:val="fi-FI"/>
        </w:rPr>
        <w:t xml:space="preserve"> </w:t>
      </w:r>
      <w:r w:rsidR="00FC7099">
        <w:rPr>
          <w:szCs w:val="22"/>
          <w:lang w:val="fi-FI"/>
        </w:rPr>
        <w:t xml:space="preserve">tai </w:t>
      </w:r>
      <w:r w:rsidRPr="00C82A41">
        <w:rPr>
          <w:szCs w:val="22"/>
          <w:lang w:val="fi-FI"/>
        </w:rPr>
        <w:t>lääkeyliherkkyys</w:t>
      </w:r>
      <w:r w:rsidR="00FC7099">
        <w:rPr>
          <w:szCs w:val="22"/>
          <w:lang w:val="fi-FI"/>
        </w:rPr>
        <w:t>oireyhtymä</w:t>
      </w:r>
      <w:r w:rsidRPr="00C82A41">
        <w:rPr>
          <w:szCs w:val="22"/>
          <w:lang w:val="fi-FI"/>
        </w:rPr>
        <w:t>)</w:t>
      </w:r>
    </w:p>
    <w:p w14:paraId="2B2AF1C0" w14:textId="77777777" w:rsidR="00AA0863" w:rsidRPr="00C82A41" w:rsidRDefault="00C65AA4" w:rsidP="00937269">
      <w:pPr>
        <w:pStyle w:val="Action"/>
        <w:widowControl w:val="0"/>
        <w:numPr>
          <w:ilvl w:val="0"/>
          <w:numId w:val="33"/>
        </w:numPr>
        <w:tabs>
          <w:tab w:val="clear" w:pos="284"/>
          <w:tab w:val="clear" w:pos="567"/>
        </w:tabs>
        <w:spacing w:before="0" w:line="240" w:lineRule="auto"/>
        <w:ind w:left="1134" w:hanging="567"/>
        <w:rPr>
          <w:color w:val="000000"/>
          <w:szCs w:val="22"/>
          <w:lang w:val="fi-FI"/>
        </w:rPr>
      </w:pPr>
      <w:r>
        <w:rPr>
          <w:b/>
          <w:color w:val="000000"/>
          <w:szCs w:val="22"/>
          <w:lang w:val="fi-FI"/>
        </w:rPr>
        <w:t>L</w:t>
      </w:r>
      <w:r w:rsidR="00AA0863" w:rsidRPr="00C82A41">
        <w:rPr>
          <w:b/>
          <w:color w:val="000000"/>
          <w:szCs w:val="22"/>
          <w:lang w:val="fi-FI"/>
        </w:rPr>
        <w:t>opeta lääkkeen käyttö ja hakeudu välittömästi lääkärin hoitoon.</w:t>
      </w:r>
    </w:p>
    <w:p w14:paraId="2B2AF1C1" w14:textId="77777777" w:rsidR="00A60268" w:rsidRPr="00085AF1" w:rsidRDefault="00A60268" w:rsidP="00937269">
      <w:pPr>
        <w:widowControl w:val="0"/>
        <w:tabs>
          <w:tab w:val="clear" w:pos="567"/>
        </w:tabs>
        <w:spacing w:line="240" w:lineRule="auto"/>
        <w:rPr>
          <w:rFonts w:eastAsia="SimSun"/>
          <w:szCs w:val="22"/>
          <w:lang w:val="fi-FI"/>
        </w:rPr>
      </w:pPr>
    </w:p>
    <w:p w14:paraId="2B2AF1C2" w14:textId="77777777" w:rsidR="00A60268" w:rsidRPr="00085AF1" w:rsidRDefault="00C571B0" w:rsidP="00937269">
      <w:pPr>
        <w:widowControl w:val="0"/>
        <w:tabs>
          <w:tab w:val="clear" w:pos="567"/>
        </w:tabs>
        <w:autoSpaceDE w:val="0"/>
        <w:autoSpaceDN w:val="0"/>
        <w:adjustRightInd w:val="0"/>
        <w:spacing w:line="240" w:lineRule="auto"/>
        <w:rPr>
          <w:rFonts w:eastAsia="SimSun"/>
          <w:bCs/>
          <w:szCs w:val="22"/>
          <w:lang w:val="fi-FI"/>
        </w:rPr>
      </w:pPr>
      <w:r w:rsidRPr="00085AF1">
        <w:rPr>
          <w:szCs w:val="22"/>
          <w:lang w:val="fi-FI"/>
        </w:rPr>
        <w:t>Tafinlaria käyttäville potilaille voi usein (enintään yhdelle potilaalle kymmenestä) kehittyä</w:t>
      </w:r>
      <w:r w:rsidRPr="00085AF1">
        <w:rPr>
          <w:i/>
          <w:szCs w:val="22"/>
          <w:lang w:val="fi-FI"/>
        </w:rPr>
        <w:t xml:space="preserve"> i</w:t>
      </w:r>
      <w:r w:rsidR="009D0B38" w:rsidRPr="003C6C0B">
        <w:rPr>
          <w:i/>
          <w:szCs w:val="22"/>
          <w:lang w:val="fi-FI"/>
        </w:rPr>
        <w:t>hon okasolusyöväksi</w:t>
      </w:r>
      <w:r w:rsidR="009D0B38" w:rsidRPr="00085AF1">
        <w:rPr>
          <w:szCs w:val="22"/>
          <w:lang w:val="fi-FI"/>
        </w:rPr>
        <w:t xml:space="preserve"> kutsut</w:t>
      </w:r>
      <w:r w:rsidRPr="00085AF1">
        <w:rPr>
          <w:szCs w:val="22"/>
          <w:lang w:val="fi-FI"/>
        </w:rPr>
        <w:t>t</w:t>
      </w:r>
      <w:r w:rsidR="009D0B38" w:rsidRPr="00085AF1">
        <w:rPr>
          <w:szCs w:val="22"/>
          <w:lang w:val="fi-FI"/>
        </w:rPr>
        <w:t>u toisentyyppi</w:t>
      </w:r>
      <w:r w:rsidRPr="00085AF1">
        <w:rPr>
          <w:szCs w:val="22"/>
          <w:lang w:val="fi-FI"/>
        </w:rPr>
        <w:t>n</w:t>
      </w:r>
      <w:r w:rsidR="009D0B38" w:rsidRPr="00085AF1">
        <w:rPr>
          <w:szCs w:val="22"/>
          <w:lang w:val="fi-FI"/>
        </w:rPr>
        <w:t xml:space="preserve">en </w:t>
      </w:r>
      <w:r w:rsidR="00A60268" w:rsidRPr="00085AF1">
        <w:rPr>
          <w:szCs w:val="22"/>
          <w:lang w:val="fi-FI"/>
        </w:rPr>
        <w:t>ihosyöpä.</w:t>
      </w:r>
      <w:r w:rsidR="00A60268" w:rsidRPr="00085AF1">
        <w:rPr>
          <w:rFonts w:eastAsia="SimSun"/>
          <w:bCs/>
          <w:szCs w:val="22"/>
          <w:lang w:val="fi-FI"/>
        </w:rPr>
        <w:t xml:space="preserve"> Joillekin potilaille saattaa kehittyä ihosyöpä, jonka nimi on </w:t>
      </w:r>
      <w:r w:rsidR="00A60268" w:rsidRPr="00085AF1">
        <w:rPr>
          <w:rFonts w:eastAsia="SimSun"/>
          <w:bCs/>
          <w:i/>
          <w:szCs w:val="22"/>
          <w:lang w:val="fi-FI"/>
        </w:rPr>
        <w:t>tyvisolusyöpä</w:t>
      </w:r>
      <w:r w:rsidR="00A60268" w:rsidRPr="00085AF1">
        <w:rPr>
          <w:rFonts w:eastAsia="SimSun"/>
          <w:bCs/>
          <w:szCs w:val="22"/>
          <w:lang w:val="fi-FI"/>
        </w:rPr>
        <w:t>. Nämä ihomuutokset pysyvät yleensä paikallisina, ja ne voidaan poistaa leikkauksella. Tafinlarin käyttöä voidaan jatkaa keskeytyksettä.</w:t>
      </w:r>
    </w:p>
    <w:p w14:paraId="2B2AF1C3" w14:textId="77777777" w:rsidR="00A60268" w:rsidRPr="00085AF1" w:rsidRDefault="00A60268" w:rsidP="00937269">
      <w:pPr>
        <w:widowControl w:val="0"/>
        <w:tabs>
          <w:tab w:val="clear" w:pos="567"/>
        </w:tabs>
        <w:autoSpaceDE w:val="0"/>
        <w:autoSpaceDN w:val="0"/>
        <w:adjustRightInd w:val="0"/>
        <w:spacing w:line="240" w:lineRule="auto"/>
        <w:rPr>
          <w:rFonts w:eastAsia="SimSun"/>
          <w:bCs/>
          <w:szCs w:val="22"/>
          <w:lang w:val="fi-FI"/>
        </w:rPr>
      </w:pPr>
    </w:p>
    <w:p w14:paraId="2B2AF1C4" w14:textId="77777777" w:rsidR="00A60268" w:rsidRPr="00085AF1" w:rsidRDefault="00A60268" w:rsidP="00937269">
      <w:pPr>
        <w:widowControl w:val="0"/>
        <w:tabs>
          <w:tab w:val="clear" w:pos="567"/>
        </w:tabs>
        <w:autoSpaceDE w:val="0"/>
        <w:autoSpaceDN w:val="0"/>
        <w:adjustRightInd w:val="0"/>
        <w:spacing w:line="240" w:lineRule="auto"/>
        <w:rPr>
          <w:szCs w:val="22"/>
          <w:lang w:val="fi-FI"/>
        </w:rPr>
      </w:pPr>
      <w:r w:rsidRPr="00085AF1">
        <w:rPr>
          <w:rFonts w:eastAsia="SimSun"/>
          <w:bCs/>
          <w:szCs w:val="22"/>
          <w:lang w:val="fi-FI"/>
        </w:rPr>
        <w:t>Jotkut Tafinlaria käyttävät potilaat saattavat havaita myös uusia melanoomia.</w:t>
      </w:r>
      <w:r w:rsidRPr="00085AF1">
        <w:rPr>
          <w:szCs w:val="22"/>
          <w:lang w:val="fi-FI"/>
        </w:rPr>
        <w:t xml:space="preserve"> Nämä melanoomat poistetaan yleensä leikkauksella, ja Tafinlarin käyttöä voidaan jatkaa keskeytyksettä.</w:t>
      </w:r>
    </w:p>
    <w:p w14:paraId="2B2AF1C5" w14:textId="77777777" w:rsidR="00A60268" w:rsidRPr="00085AF1" w:rsidRDefault="00A60268" w:rsidP="00937269">
      <w:pPr>
        <w:widowControl w:val="0"/>
        <w:tabs>
          <w:tab w:val="clear" w:pos="567"/>
        </w:tabs>
        <w:autoSpaceDE w:val="0"/>
        <w:autoSpaceDN w:val="0"/>
        <w:adjustRightInd w:val="0"/>
        <w:spacing w:line="240" w:lineRule="auto"/>
        <w:rPr>
          <w:rFonts w:eastAsia="SimSun"/>
          <w:bCs/>
          <w:szCs w:val="22"/>
          <w:lang w:val="fi-FI"/>
        </w:rPr>
      </w:pPr>
    </w:p>
    <w:p w14:paraId="2B2AF1C6" w14:textId="77777777" w:rsidR="00A60268" w:rsidRPr="00085AF1" w:rsidRDefault="00A60268" w:rsidP="00937269">
      <w:pPr>
        <w:pStyle w:val="Action"/>
        <w:widowControl w:val="0"/>
        <w:tabs>
          <w:tab w:val="clear" w:pos="284"/>
          <w:tab w:val="clear" w:pos="567"/>
        </w:tabs>
        <w:autoSpaceDE w:val="0"/>
        <w:autoSpaceDN w:val="0"/>
        <w:adjustRightInd w:val="0"/>
        <w:spacing w:before="0" w:line="240" w:lineRule="auto"/>
        <w:rPr>
          <w:szCs w:val="22"/>
          <w:lang w:val="fi-FI"/>
        </w:rPr>
      </w:pPr>
      <w:r w:rsidRPr="00085AF1">
        <w:rPr>
          <w:rFonts w:eastAsia="SimSun"/>
          <w:szCs w:val="22"/>
          <w:lang w:val="fi-FI"/>
        </w:rPr>
        <w:t>Lääkäri tarkastaa ihosi ennen kuin aloitat Tafinlar</w:t>
      </w:r>
      <w:r w:rsidR="002F57CF" w:rsidRPr="00085AF1">
        <w:rPr>
          <w:rFonts w:eastAsia="SimSun"/>
          <w:szCs w:val="22"/>
          <w:lang w:val="fi-FI"/>
        </w:rPr>
        <w:noBreakHyphen/>
      </w:r>
      <w:r w:rsidRPr="00085AF1">
        <w:rPr>
          <w:rFonts w:eastAsia="SimSun"/>
          <w:szCs w:val="22"/>
          <w:lang w:val="fi-FI"/>
        </w:rPr>
        <w:t xml:space="preserve">hoidon. Sen jälkeen iho tarkastetaan kuukauden välein hoidon aikana ja vielä </w:t>
      </w:r>
      <w:r w:rsidRPr="00085AF1">
        <w:rPr>
          <w:szCs w:val="22"/>
          <w:lang w:val="fi-FI"/>
        </w:rPr>
        <w:t xml:space="preserve">6 kuukauden kuluttua </w:t>
      </w:r>
      <w:r w:rsidRPr="00085AF1">
        <w:rPr>
          <w:rFonts w:eastAsia="SimSun"/>
          <w:szCs w:val="22"/>
          <w:lang w:val="fi-FI"/>
        </w:rPr>
        <w:t>hoidon päättymisen jälkeen.</w:t>
      </w:r>
      <w:r w:rsidRPr="00085AF1">
        <w:rPr>
          <w:szCs w:val="22"/>
          <w:lang w:val="fi-FI"/>
        </w:rPr>
        <w:t xml:space="preserve"> Näin seurataan, ettei uusia ihosyöpiä ole kehittynyt.</w:t>
      </w:r>
    </w:p>
    <w:p w14:paraId="2B2AF1C7" w14:textId="77777777" w:rsidR="00A60268" w:rsidRPr="00085AF1" w:rsidRDefault="00A60268" w:rsidP="00937269">
      <w:pPr>
        <w:pStyle w:val="Action"/>
        <w:widowControl w:val="0"/>
        <w:tabs>
          <w:tab w:val="clear" w:pos="284"/>
          <w:tab w:val="clear" w:pos="567"/>
        </w:tabs>
        <w:autoSpaceDE w:val="0"/>
        <w:autoSpaceDN w:val="0"/>
        <w:adjustRightInd w:val="0"/>
        <w:spacing w:before="0" w:line="240" w:lineRule="auto"/>
        <w:rPr>
          <w:rFonts w:eastAsia="SimSun"/>
          <w:bCs/>
          <w:szCs w:val="22"/>
          <w:lang w:val="fi-FI"/>
        </w:rPr>
      </w:pPr>
    </w:p>
    <w:p w14:paraId="2B2AF1C8" w14:textId="77777777" w:rsidR="00A60268" w:rsidRPr="00085AF1" w:rsidRDefault="00A60268" w:rsidP="00937269">
      <w:pPr>
        <w:pStyle w:val="Action"/>
        <w:widowControl w:val="0"/>
        <w:tabs>
          <w:tab w:val="clear" w:pos="284"/>
          <w:tab w:val="clear" w:pos="567"/>
        </w:tabs>
        <w:autoSpaceDE w:val="0"/>
        <w:autoSpaceDN w:val="0"/>
        <w:adjustRightInd w:val="0"/>
        <w:spacing w:before="0" w:line="240" w:lineRule="auto"/>
        <w:rPr>
          <w:rFonts w:eastAsia="SimSun"/>
          <w:bCs/>
          <w:szCs w:val="22"/>
          <w:lang w:val="fi-FI"/>
        </w:rPr>
      </w:pPr>
      <w:r w:rsidRPr="00085AF1">
        <w:rPr>
          <w:rFonts w:eastAsia="SimSun"/>
          <w:bCs/>
          <w:szCs w:val="22"/>
          <w:lang w:val="fi-FI"/>
        </w:rPr>
        <w:t xml:space="preserve">Lääkäri tarkistaa myös pääsi, kaulasi, suusi, imusolmukkeesi ja sinulle tehdään rinnan ja vatsan alueen tietokonetomografiatutkimuksia säännöllisesti. Sinulta voidaan myös pyytää verikokeita. Näillä tutkimuksilla haetaan muita syöpiä, mukaan lukien levyepiteelikarsinooma, jotka saattavat kehittyä kehossasi. </w:t>
      </w:r>
      <w:r w:rsidR="005B38BC" w:rsidRPr="00085AF1">
        <w:rPr>
          <w:rFonts w:eastAsia="SimSun"/>
          <w:bCs/>
          <w:szCs w:val="22"/>
          <w:lang w:val="fi-FI"/>
        </w:rPr>
        <w:t>Lantion</w:t>
      </w:r>
      <w:r w:rsidR="005A57A7" w:rsidRPr="00085AF1">
        <w:rPr>
          <w:rFonts w:eastAsia="SimSun"/>
          <w:bCs/>
          <w:szCs w:val="22"/>
          <w:lang w:val="fi-FI"/>
        </w:rPr>
        <w:t xml:space="preserve"> </w:t>
      </w:r>
      <w:r w:rsidR="005B38BC" w:rsidRPr="00085AF1">
        <w:rPr>
          <w:rFonts w:eastAsia="SimSun"/>
          <w:bCs/>
          <w:szCs w:val="22"/>
          <w:lang w:val="fi-FI"/>
        </w:rPr>
        <w:t>alueen tutkimuksia</w:t>
      </w:r>
      <w:r w:rsidRPr="00085AF1">
        <w:rPr>
          <w:rFonts w:eastAsia="SimSun"/>
          <w:bCs/>
          <w:szCs w:val="22"/>
          <w:lang w:val="fi-FI"/>
        </w:rPr>
        <w:t xml:space="preserve"> (naisilla) ja peräaukon tutkimuksia suositellaan ennen hoidon aloittamista ja hoidon päättyessä.</w:t>
      </w:r>
    </w:p>
    <w:p w14:paraId="2B2AF1C9" w14:textId="77777777" w:rsidR="00A60268" w:rsidRPr="00085AF1" w:rsidRDefault="00A60268" w:rsidP="00937269">
      <w:pPr>
        <w:pStyle w:val="Action"/>
        <w:widowControl w:val="0"/>
        <w:tabs>
          <w:tab w:val="clear" w:pos="284"/>
          <w:tab w:val="clear" w:pos="567"/>
        </w:tabs>
        <w:autoSpaceDE w:val="0"/>
        <w:autoSpaceDN w:val="0"/>
        <w:adjustRightInd w:val="0"/>
        <w:spacing w:before="0" w:line="240" w:lineRule="auto"/>
        <w:rPr>
          <w:rFonts w:eastAsia="SimSun"/>
          <w:bCs/>
          <w:szCs w:val="22"/>
          <w:lang w:val="fi-FI"/>
        </w:rPr>
      </w:pPr>
    </w:p>
    <w:p w14:paraId="2B2AF1CA" w14:textId="77777777" w:rsidR="00A60268" w:rsidRPr="00085AF1" w:rsidRDefault="00A60268" w:rsidP="00937269">
      <w:pPr>
        <w:keepNext/>
        <w:widowControl w:val="0"/>
        <w:tabs>
          <w:tab w:val="clear" w:pos="567"/>
        </w:tabs>
        <w:autoSpaceDE w:val="0"/>
        <w:autoSpaceDN w:val="0"/>
        <w:adjustRightInd w:val="0"/>
        <w:spacing w:line="240" w:lineRule="auto"/>
        <w:rPr>
          <w:szCs w:val="22"/>
          <w:lang w:val="fi-FI"/>
        </w:rPr>
      </w:pPr>
      <w:r w:rsidRPr="00085AF1">
        <w:rPr>
          <w:rFonts w:eastAsia="SimSun"/>
          <w:bCs/>
          <w:szCs w:val="22"/>
          <w:lang w:val="fi-FI"/>
        </w:rPr>
        <w:t>Tarkista ihosi säännöllisesti Tafinlar</w:t>
      </w:r>
      <w:r w:rsidR="002F57CF" w:rsidRPr="00085AF1">
        <w:rPr>
          <w:rFonts w:eastAsia="SimSun"/>
          <w:bCs/>
          <w:szCs w:val="22"/>
          <w:lang w:val="fi-FI"/>
        </w:rPr>
        <w:noBreakHyphen/>
      </w:r>
      <w:r w:rsidRPr="00085AF1">
        <w:rPr>
          <w:rFonts w:eastAsia="SimSun"/>
          <w:bCs/>
          <w:szCs w:val="22"/>
          <w:lang w:val="fi-FI"/>
        </w:rPr>
        <w:t>hoidon aikana</w:t>
      </w:r>
    </w:p>
    <w:p w14:paraId="2B2AF1CB" w14:textId="77777777" w:rsidR="00A60268" w:rsidRPr="00085AF1" w:rsidRDefault="00A60268" w:rsidP="00937269">
      <w:pPr>
        <w:keepNext/>
        <w:widowControl w:val="0"/>
        <w:tabs>
          <w:tab w:val="clear" w:pos="567"/>
        </w:tabs>
        <w:autoSpaceDE w:val="0"/>
        <w:autoSpaceDN w:val="0"/>
        <w:adjustRightInd w:val="0"/>
        <w:spacing w:line="240" w:lineRule="auto"/>
        <w:rPr>
          <w:rFonts w:eastAsia="SimSun"/>
          <w:bCs/>
          <w:szCs w:val="22"/>
          <w:lang w:val="fi-FI"/>
        </w:rPr>
      </w:pPr>
      <w:r w:rsidRPr="00085AF1">
        <w:rPr>
          <w:szCs w:val="22"/>
          <w:lang w:val="fi-FI"/>
        </w:rPr>
        <w:t>Jos havaitset jonkin seuraavista:</w:t>
      </w:r>
    </w:p>
    <w:p w14:paraId="2B2AF1CC" w14:textId="77777777" w:rsidR="00A60268" w:rsidRPr="00085AF1" w:rsidRDefault="00A60268" w:rsidP="00937269">
      <w:pPr>
        <w:keepNext/>
        <w:widowControl w:val="0"/>
        <w:numPr>
          <w:ilvl w:val="0"/>
          <w:numId w:val="8"/>
        </w:numPr>
        <w:tabs>
          <w:tab w:val="clear" w:pos="567"/>
        </w:tabs>
        <w:autoSpaceDE w:val="0"/>
        <w:autoSpaceDN w:val="0"/>
        <w:adjustRightInd w:val="0"/>
        <w:spacing w:line="240" w:lineRule="auto"/>
        <w:ind w:left="567" w:hanging="567"/>
        <w:rPr>
          <w:rFonts w:eastAsia="SimSun"/>
          <w:szCs w:val="22"/>
          <w:lang w:val="fi-FI"/>
        </w:rPr>
      </w:pPr>
      <w:r w:rsidRPr="00085AF1">
        <w:rPr>
          <w:rFonts w:eastAsia="SimSun"/>
          <w:szCs w:val="22"/>
          <w:lang w:val="fi-FI"/>
        </w:rPr>
        <w:t>uusi syylä</w:t>
      </w:r>
    </w:p>
    <w:p w14:paraId="2B2AF1CD" w14:textId="77777777" w:rsidR="00A60268" w:rsidRPr="00085AF1" w:rsidRDefault="00A60268" w:rsidP="00937269">
      <w:pPr>
        <w:keepNext/>
        <w:widowControl w:val="0"/>
        <w:numPr>
          <w:ilvl w:val="0"/>
          <w:numId w:val="8"/>
        </w:numPr>
        <w:tabs>
          <w:tab w:val="clear" w:pos="567"/>
        </w:tabs>
        <w:autoSpaceDE w:val="0"/>
        <w:autoSpaceDN w:val="0"/>
        <w:adjustRightInd w:val="0"/>
        <w:spacing w:line="240" w:lineRule="auto"/>
        <w:ind w:left="567" w:hanging="567"/>
        <w:rPr>
          <w:rFonts w:eastAsia="SimSun"/>
          <w:szCs w:val="22"/>
          <w:lang w:val="fi-FI"/>
        </w:rPr>
      </w:pPr>
      <w:r w:rsidRPr="00085AF1">
        <w:rPr>
          <w:rFonts w:eastAsia="SimSun"/>
          <w:szCs w:val="22"/>
          <w:lang w:val="fi-FI"/>
        </w:rPr>
        <w:t>ihohaava tai punoittava näppylä, joka vuotaa verta tai ei parane</w:t>
      </w:r>
    </w:p>
    <w:p w14:paraId="2B2AF1CE" w14:textId="77777777" w:rsidR="00A60268" w:rsidRPr="00085AF1" w:rsidRDefault="00A60268" w:rsidP="00937269">
      <w:pPr>
        <w:keepNext/>
        <w:widowControl w:val="0"/>
        <w:numPr>
          <w:ilvl w:val="0"/>
          <w:numId w:val="8"/>
        </w:numPr>
        <w:tabs>
          <w:tab w:val="clear" w:pos="567"/>
        </w:tabs>
        <w:autoSpaceDE w:val="0"/>
        <w:autoSpaceDN w:val="0"/>
        <w:adjustRightInd w:val="0"/>
        <w:spacing w:line="240" w:lineRule="auto"/>
        <w:ind w:left="567" w:hanging="567"/>
        <w:rPr>
          <w:rFonts w:eastAsia="SimSun"/>
          <w:szCs w:val="22"/>
          <w:lang w:val="fi-FI"/>
        </w:rPr>
      </w:pPr>
      <w:r w:rsidRPr="00085AF1">
        <w:rPr>
          <w:rFonts w:eastAsia="SimSun"/>
          <w:szCs w:val="22"/>
          <w:lang w:val="fi-FI"/>
        </w:rPr>
        <w:t>luomen koon tai värin muuttuminen</w:t>
      </w:r>
    </w:p>
    <w:p w14:paraId="2B2AF1CF" w14:textId="77777777" w:rsidR="00A60268" w:rsidRPr="00085AF1" w:rsidRDefault="00A60268" w:rsidP="00937269">
      <w:pPr>
        <w:pStyle w:val="Action"/>
        <w:widowControl w:val="0"/>
        <w:numPr>
          <w:ilvl w:val="0"/>
          <w:numId w:val="27"/>
        </w:numPr>
        <w:tabs>
          <w:tab w:val="clear" w:pos="284"/>
          <w:tab w:val="clear" w:pos="567"/>
        </w:tabs>
        <w:spacing w:before="0" w:line="240" w:lineRule="auto"/>
        <w:ind w:left="1134" w:hanging="567"/>
        <w:rPr>
          <w:szCs w:val="22"/>
          <w:lang w:val="fi-FI"/>
        </w:rPr>
      </w:pPr>
      <w:r w:rsidRPr="00085AF1">
        <w:rPr>
          <w:b/>
          <w:bCs/>
          <w:szCs w:val="22"/>
          <w:lang w:val="fi-FI"/>
        </w:rPr>
        <w:t>Kerro mahdollisimman pian lääkärille, apteekkihenkilökunnalle tai sairaanhoitajalle</w:t>
      </w:r>
      <w:r w:rsidRPr="00085AF1">
        <w:rPr>
          <w:bCs/>
          <w:szCs w:val="22"/>
          <w:lang w:val="fi-FI"/>
        </w:rPr>
        <w:t>, jos sinulle ilmaantuu tällaisia oireita – joko ensimmäistä kertaa tai jos oireet pahenevat.</w:t>
      </w:r>
    </w:p>
    <w:p w14:paraId="2B2AF1D0" w14:textId="77777777" w:rsidR="00A60268" w:rsidRPr="00085AF1" w:rsidRDefault="00A60268" w:rsidP="00937269">
      <w:pPr>
        <w:pStyle w:val="Action"/>
        <w:widowControl w:val="0"/>
        <w:tabs>
          <w:tab w:val="clear" w:pos="284"/>
          <w:tab w:val="clear" w:pos="567"/>
        </w:tabs>
        <w:spacing w:before="0" w:line="240" w:lineRule="auto"/>
        <w:rPr>
          <w:szCs w:val="22"/>
          <w:lang w:val="fi-FI"/>
        </w:rPr>
      </w:pPr>
    </w:p>
    <w:p w14:paraId="2B2AF1D1" w14:textId="77777777" w:rsidR="00A60268" w:rsidRPr="00085AF1" w:rsidRDefault="00A60268" w:rsidP="00937269">
      <w:pPr>
        <w:pStyle w:val="Action"/>
        <w:widowControl w:val="0"/>
        <w:tabs>
          <w:tab w:val="clear" w:pos="284"/>
          <w:tab w:val="clear" w:pos="567"/>
        </w:tabs>
        <w:spacing w:before="0" w:line="240" w:lineRule="auto"/>
        <w:rPr>
          <w:szCs w:val="22"/>
          <w:lang w:val="fi-FI"/>
        </w:rPr>
      </w:pPr>
      <w:r w:rsidRPr="00085AF1">
        <w:rPr>
          <w:b/>
          <w:szCs w:val="22"/>
          <w:lang w:val="fi-FI"/>
        </w:rPr>
        <w:t>Ihottumaa</w:t>
      </w:r>
      <w:r w:rsidRPr="00085AF1">
        <w:rPr>
          <w:szCs w:val="22"/>
          <w:lang w:val="fi-FI"/>
        </w:rPr>
        <w:t xml:space="preserve"> voi esiintyä, kun Tafinlaria käytetään trametinibin kanssa. </w:t>
      </w:r>
      <w:r w:rsidRPr="00085AF1">
        <w:rPr>
          <w:b/>
          <w:szCs w:val="22"/>
          <w:lang w:val="fi-FI"/>
        </w:rPr>
        <w:t>Kerro lääkärille</w:t>
      </w:r>
      <w:r w:rsidRPr="00085AF1">
        <w:rPr>
          <w:szCs w:val="22"/>
          <w:lang w:val="fi-FI"/>
        </w:rPr>
        <w:t>, jos sinulla esiintyy ihottumaa Tafinlarin ja trametinibin yhdistelmähoidon aikana.</w:t>
      </w:r>
    </w:p>
    <w:p w14:paraId="2B2AF1D2" w14:textId="77777777" w:rsidR="00A60268" w:rsidRPr="001C6262" w:rsidRDefault="00A60268" w:rsidP="00937269">
      <w:pPr>
        <w:pStyle w:val="Action"/>
        <w:widowControl w:val="0"/>
        <w:tabs>
          <w:tab w:val="clear" w:pos="284"/>
          <w:tab w:val="clear" w:pos="567"/>
        </w:tabs>
        <w:spacing w:before="0" w:line="240" w:lineRule="auto"/>
        <w:rPr>
          <w:szCs w:val="22"/>
          <w:lang w:val="fi-FI"/>
        </w:rPr>
      </w:pPr>
    </w:p>
    <w:p w14:paraId="2B2AF1D3" w14:textId="77777777" w:rsidR="00B64F15" w:rsidRPr="00525B65" w:rsidRDefault="00A60268" w:rsidP="00937269">
      <w:pPr>
        <w:pStyle w:val="NoNumHead3"/>
        <w:widowControl w:val="0"/>
        <w:spacing w:before="0" w:after="0"/>
        <w:outlineLvl w:val="9"/>
        <w:rPr>
          <w:rFonts w:ascii="Times New Roman" w:eastAsia="SimSun" w:hAnsi="Times New Roman"/>
          <w:b w:val="0"/>
          <w:i/>
          <w:sz w:val="22"/>
          <w:szCs w:val="22"/>
          <w:lang w:val="fi-FI"/>
        </w:rPr>
      </w:pPr>
      <w:r w:rsidRPr="00525B65">
        <w:rPr>
          <w:rFonts w:ascii="Times New Roman" w:eastAsia="SimSun" w:hAnsi="Times New Roman"/>
          <w:b w:val="0"/>
          <w:i/>
          <w:sz w:val="22"/>
          <w:szCs w:val="22"/>
          <w:lang w:val="fi-FI"/>
        </w:rPr>
        <w:t>Silmäoireet</w:t>
      </w:r>
    </w:p>
    <w:p w14:paraId="2B2AF1D4" w14:textId="77777777" w:rsidR="00B64F15" w:rsidRPr="00525B65" w:rsidRDefault="00A60268" w:rsidP="00937269">
      <w:pPr>
        <w:keepNext/>
        <w:widowControl w:val="0"/>
        <w:tabs>
          <w:tab w:val="clear" w:pos="567"/>
        </w:tabs>
        <w:autoSpaceDE w:val="0"/>
        <w:autoSpaceDN w:val="0"/>
        <w:adjustRightInd w:val="0"/>
        <w:spacing w:line="240" w:lineRule="auto"/>
        <w:rPr>
          <w:rFonts w:eastAsia="SimSun"/>
          <w:szCs w:val="22"/>
          <w:lang w:val="fi-FI"/>
        </w:rPr>
      </w:pPr>
      <w:r w:rsidRPr="00525B65">
        <w:rPr>
          <w:szCs w:val="22"/>
          <w:lang w:val="fi-FI"/>
        </w:rPr>
        <w:t>Tafinlaria käyttäv</w:t>
      </w:r>
      <w:r w:rsidR="00F451BD" w:rsidRPr="00525B65">
        <w:rPr>
          <w:szCs w:val="22"/>
          <w:lang w:val="fi-FI"/>
        </w:rPr>
        <w:t>ille</w:t>
      </w:r>
      <w:r w:rsidRPr="00525B65">
        <w:rPr>
          <w:szCs w:val="22"/>
          <w:lang w:val="fi-FI"/>
        </w:rPr>
        <w:t xml:space="preserve"> potila</w:t>
      </w:r>
      <w:r w:rsidR="00F451BD" w:rsidRPr="00525B65">
        <w:rPr>
          <w:szCs w:val="22"/>
          <w:lang w:val="fi-FI"/>
        </w:rPr>
        <w:t>ille</w:t>
      </w:r>
      <w:r w:rsidRPr="00525B65">
        <w:rPr>
          <w:szCs w:val="22"/>
          <w:lang w:val="fi-FI"/>
        </w:rPr>
        <w:t xml:space="preserve"> voi </w:t>
      </w:r>
      <w:r w:rsidR="00F451BD" w:rsidRPr="00124257">
        <w:rPr>
          <w:szCs w:val="22"/>
          <w:lang w:val="fi-FI"/>
        </w:rPr>
        <w:t xml:space="preserve">melko harvinaisissa tapauksissa (enintään yhdelle potilaalle sadasta) </w:t>
      </w:r>
      <w:r w:rsidRPr="00124257">
        <w:rPr>
          <w:szCs w:val="22"/>
          <w:lang w:val="fi-FI"/>
        </w:rPr>
        <w:t>kehittyä niin kutsuttu silmän suonikalvoston tulehdus eli uveiitti, joka voi vahingoittaa näköä, ellei sitä hoideta.</w:t>
      </w:r>
      <w:r w:rsidRPr="00124257">
        <w:rPr>
          <w:rFonts w:eastAsia="SimSun"/>
          <w:szCs w:val="22"/>
          <w:lang w:val="fi-FI"/>
        </w:rPr>
        <w:t xml:space="preserve"> </w:t>
      </w:r>
      <w:r w:rsidR="00345B4B" w:rsidRPr="00525B65">
        <w:rPr>
          <w:rFonts w:eastAsia="SimSun"/>
          <w:szCs w:val="22"/>
          <w:lang w:val="fi-FI"/>
        </w:rPr>
        <w:t>Sitä voi esiintyä yleisesti (enintään</w:t>
      </w:r>
      <w:r w:rsidR="005C2D05" w:rsidRPr="00525B65">
        <w:rPr>
          <w:rFonts w:eastAsia="SimSun"/>
          <w:szCs w:val="22"/>
          <w:lang w:val="fi-FI"/>
        </w:rPr>
        <w:t xml:space="preserve"> yhdellä potilaalla kymmenestä</w:t>
      </w:r>
      <w:r w:rsidR="00345B4B" w:rsidRPr="00525B65">
        <w:rPr>
          <w:rFonts w:eastAsia="SimSun"/>
          <w:szCs w:val="22"/>
          <w:lang w:val="fi-FI"/>
        </w:rPr>
        <w:t xml:space="preserve">), jos Tafinlaria käytetään yhdessä trametinibin kanssa. </w:t>
      </w:r>
      <w:r w:rsidRPr="00525B65">
        <w:rPr>
          <w:szCs w:val="22"/>
          <w:lang w:val="fi-FI"/>
        </w:rPr>
        <w:t>Uveiitti voi kehittyä nopeasti, ja sen oireita ovat:</w:t>
      </w:r>
    </w:p>
    <w:p w14:paraId="2B2AF1D5" w14:textId="77777777" w:rsidR="00A60268" w:rsidRPr="00525B65" w:rsidRDefault="00A60268" w:rsidP="00937269">
      <w:pPr>
        <w:widowControl w:val="0"/>
        <w:numPr>
          <w:ilvl w:val="0"/>
          <w:numId w:val="9"/>
        </w:numPr>
        <w:tabs>
          <w:tab w:val="clear" w:pos="567"/>
        </w:tabs>
        <w:autoSpaceDE w:val="0"/>
        <w:autoSpaceDN w:val="0"/>
        <w:adjustRightInd w:val="0"/>
        <w:spacing w:line="240" w:lineRule="auto"/>
        <w:ind w:left="567" w:hanging="567"/>
        <w:rPr>
          <w:szCs w:val="22"/>
          <w:lang w:val="fi-FI"/>
        </w:rPr>
      </w:pPr>
      <w:r w:rsidRPr="00525B65">
        <w:rPr>
          <w:szCs w:val="22"/>
          <w:lang w:val="fi-FI"/>
        </w:rPr>
        <w:t>silmän punoitus tai ärsytys</w:t>
      </w:r>
    </w:p>
    <w:p w14:paraId="2B2AF1D6" w14:textId="77777777" w:rsidR="00A60268" w:rsidRPr="00525B65" w:rsidRDefault="00A60268" w:rsidP="00937269">
      <w:pPr>
        <w:widowControl w:val="0"/>
        <w:numPr>
          <w:ilvl w:val="0"/>
          <w:numId w:val="9"/>
        </w:numPr>
        <w:tabs>
          <w:tab w:val="clear" w:pos="567"/>
        </w:tabs>
        <w:autoSpaceDE w:val="0"/>
        <w:autoSpaceDN w:val="0"/>
        <w:adjustRightInd w:val="0"/>
        <w:spacing w:line="240" w:lineRule="auto"/>
        <w:ind w:left="567" w:hanging="567"/>
        <w:rPr>
          <w:szCs w:val="22"/>
          <w:lang w:val="fi-FI"/>
        </w:rPr>
      </w:pPr>
      <w:r w:rsidRPr="00525B65">
        <w:rPr>
          <w:szCs w:val="22"/>
          <w:lang w:val="fi-FI"/>
        </w:rPr>
        <w:t>näön hämärtyminen</w:t>
      </w:r>
    </w:p>
    <w:p w14:paraId="2B2AF1D7" w14:textId="77777777" w:rsidR="00A60268" w:rsidRPr="00525B65" w:rsidRDefault="00A60268" w:rsidP="00937269">
      <w:pPr>
        <w:widowControl w:val="0"/>
        <w:numPr>
          <w:ilvl w:val="0"/>
          <w:numId w:val="9"/>
        </w:numPr>
        <w:tabs>
          <w:tab w:val="clear" w:pos="567"/>
        </w:tabs>
        <w:autoSpaceDE w:val="0"/>
        <w:autoSpaceDN w:val="0"/>
        <w:adjustRightInd w:val="0"/>
        <w:spacing w:line="240" w:lineRule="auto"/>
        <w:ind w:left="567" w:hanging="567"/>
        <w:rPr>
          <w:szCs w:val="22"/>
          <w:lang w:val="fi-FI"/>
        </w:rPr>
      </w:pPr>
      <w:r w:rsidRPr="00525B65">
        <w:rPr>
          <w:szCs w:val="22"/>
          <w:lang w:val="fi-FI"/>
        </w:rPr>
        <w:t>silmäkipu</w:t>
      </w:r>
    </w:p>
    <w:p w14:paraId="2B2AF1D8" w14:textId="77777777" w:rsidR="00A60268" w:rsidRPr="00525B65" w:rsidRDefault="00A60268" w:rsidP="00937269">
      <w:pPr>
        <w:widowControl w:val="0"/>
        <w:numPr>
          <w:ilvl w:val="0"/>
          <w:numId w:val="9"/>
        </w:numPr>
        <w:tabs>
          <w:tab w:val="clear" w:pos="567"/>
        </w:tabs>
        <w:autoSpaceDE w:val="0"/>
        <w:autoSpaceDN w:val="0"/>
        <w:adjustRightInd w:val="0"/>
        <w:spacing w:line="240" w:lineRule="auto"/>
        <w:ind w:left="567" w:hanging="567"/>
        <w:rPr>
          <w:szCs w:val="22"/>
          <w:lang w:val="fi-FI"/>
        </w:rPr>
      </w:pPr>
      <w:r w:rsidRPr="00525B65">
        <w:rPr>
          <w:szCs w:val="22"/>
          <w:lang w:val="fi-FI"/>
        </w:rPr>
        <w:t>lisääntynyt valonarkuus</w:t>
      </w:r>
    </w:p>
    <w:p w14:paraId="2B2AF1D9" w14:textId="77777777" w:rsidR="00B64F15" w:rsidRPr="00525B65" w:rsidRDefault="00A60268" w:rsidP="00937269">
      <w:pPr>
        <w:keepNext/>
        <w:widowControl w:val="0"/>
        <w:numPr>
          <w:ilvl w:val="0"/>
          <w:numId w:val="9"/>
        </w:numPr>
        <w:tabs>
          <w:tab w:val="clear" w:pos="567"/>
        </w:tabs>
        <w:autoSpaceDE w:val="0"/>
        <w:autoSpaceDN w:val="0"/>
        <w:adjustRightInd w:val="0"/>
        <w:spacing w:line="240" w:lineRule="auto"/>
        <w:ind w:left="567" w:hanging="567"/>
        <w:rPr>
          <w:szCs w:val="22"/>
          <w:lang w:val="fi-FI"/>
        </w:rPr>
      </w:pPr>
      <w:r w:rsidRPr="00525B65">
        <w:rPr>
          <w:szCs w:val="22"/>
          <w:lang w:val="fi-FI"/>
        </w:rPr>
        <w:t>liikkuvat pisteet näkökentässä.</w:t>
      </w:r>
    </w:p>
    <w:p w14:paraId="2B2AF1DA" w14:textId="77777777" w:rsidR="00A60268" w:rsidRPr="00525B65" w:rsidRDefault="00A60268" w:rsidP="00937269">
      <w:pPr>
        <w:pStyle w:val="Action"/>
        <w:widowControl w:val="0"/>
        <w:numPr>
          <w:ilvl w:val="0"/>
          <w:numId w:val="27"/>
        </w:numPr>
        <w:tabs>
          <w:tab w:val="clear" w:pos="284"/>
          <w:tab w:val="clear" w:pos="567"/>
        </w:tabs>
        <w:spacing w:before="0" w:line="240" w:lineRule="auto"/>
        <w:ind w:left="1134" w:hanging="567"/>
        <w:rPr>
          <w:szCs w:val="22"/>
          <w:lang w:val="fi-FI"/>
        </w:rPr>
      </w:pPr>
      <w:r w:rsidRPr="00525B65">
        <w:rPr>
          <w:b/>
          <w:szCs w:val="22"/>
          <w:lang w:val="fi-FI"/>
        </w:rPr>
        <w:t>Ota heti yhteys lääkäriin, apteekkiin tai sairaanhoitajaan</w:t>
      </w:r>
      <w:r w:rsidRPr="00525B65">
        <w:rPr>
          <w:szCs w:val="22"/>
          <w:lang w:val="fi-FI"/>
        </w:rPr>
        <w:t>, jos tällaisia oireita ilmaantuu.</w:t>
      </w:r>
    </w:p>
    <w:p w14:paraId="2B2AF1DB" w14:textId="77777777" w:rsidR="00A60268" w:rsidRPr="00525B65" w:rsidRDefault="00A60268" w:rsidP="00937269">
      <w:pPr>
        <w:pStyle w:val="Action"/>
        <w:widowControl w:val="0"/>
        <w:tabs>
          <w:tab w:val="clear" w:pos="284"/>
          <w:tab w:val="clear" w:pos="567"/>
        </w:tabs>
        <w:spacing w:before="0" w:line="240" w:lineRule="auto"/>
        <w:rPr>
          <w:szCs w:val="22"/>
          <w:lang w:val="fi-FI"/>
        </w:rPr>
      </w:pPr>
    </w:p>
    <w:p w14:paraId="2B2AF1DC" w14:textId="77777777" w:rsidR="00B64F15" w:rsidRPr="00085AF1" w:rsidRDefault="00A60268" w:rsidP="00937269">
      <w:pPr>
        <w:keepNext/>
        <w:widowControl w:val="0"/>
        <w:numPr>
          <w:ilvl w:val="12"/>
          <w:numId w:val="0"/>
        </w:numPr>
        <w:tabs>
          <w:tab w:val="clear" w:pos="567"/>
        </w:tabs>
        <w:spacing w:line="240" w:lineRule="auto"/>
        <w:rPr>
          <w:szCs w:val="22"/>
          <w:lang w:val="fi-FI"/>
        </w:rPr>
      </w:pPr>
      <w:r w:rsidRPr="00085AF1">
        <w:rPr>
          <w:szCs w:val="22"/>
          <w:lang w:val="fi-FI"/>
        </w:rPr>
        <w:t xml:space="preserve">Tafinlar voi aiheuttaa silmäongelmia, kun sitä käytetään trametinibin kanssa. Trametinibia ei suositella, jos sinulla on joskus ollut veritulppa silmän laskimossa (verkkokalvon laskimotukos). </w:t>
      </w:r>
      <w:r w:rsidRPr="00085AF1">
        <w:rPr>
          <w:szCs w:val="22"/>
          <w:lang w:val="fi-FI"/>
        </w:rPr>
        <w:lastRenderedPageBreak/>
        <w:t>Lääkäri voi kehottaa sinua menemään silmätutkimukseen ennen Tafinlarin ja trametinibin yhdistelmähoidon aloittamista ja hoidon aikana. Lääkäri saattaa kehottaa sinua lopettamaan trametinibin käytön tai lähettää sinut silmälääkärin tutkimuksiin, jos sinulle kehittyy näköoireita, joita voivat olla:</w:t>
      </w:r>
    </w:p>
    <w:p w14:paraId="2B2AF1DD" w14:textId="77777777" w:rsidR="00A60268" w:rsidRPr="00085AF1" w:rsidRDefault="00A60268" w:rsidP="00937269">
      <w:pPr>
        <w:pStyle w:val="Header"/>
        <w:widowControl w:val="0"/>
        <w:numPr>
          <w:ilvl w:val="0"/>
          <w:numId w:val="26"/>
        </w:numPr>
        <w:tabs>
          <w:tab w:val="clear" w:pos="567"/>
          <w:tab w:val="clear" w:pos="4153"/>
          <w:tab w:val="clear" w:pos="8306"/>
        </w:tabs>
        <w:spacing w:line="240" w:lineRule="auto"/>
        <w:ind w:left="567" w:hanging="567"/>
        <w:rPr>
          <w:rFonts w:ascii="Times New Roman" w:hAnsi="Times New Roman"/>
          <w:sz w:val="22"/>
          <w:szCs w:val="22"/>
          <w:lang w:val="fi-FI"/>
        </w:rPr>
      </w:pPr>
      <w:r w:rsidRPr="00085AF1">
        <w:rPr>
          <w:rFonts w:ascii="Times New Roman" w:hAnsi="Times New Roman"/>
          <w:sz w:val="22"/>
          <w:szCs w:val="22"/>
          <w:lang w:val="fi-FI"/>
        </w:rPr>
        <w:t>näön menetys</w:t>
      </w:r>
    </w:p>
    <w:p w14:paraId="2B2AF1DE" w14:textId="77777777" w:rsidR="00A60268" w:rsidRPr="00085AF1" w:rsidRDefault="00A60268" w:rsidP="00937269">
      <w:pPr>
        <w:pStyle w:val="Header"/>
        <w:widowControl w:val="0"/>
        <w:numPr>
          <w:ilvl w:val="0"/>
          <w:numId w:val="26"/>
        </w:numPr>
        <w:tabs>
          <w:tab w:val="clear" w:pos="567"/>
          <w:tab w:val="clear" w:pos="4153"/>
          <w:tab w:val="clear" w:pos="8306"/>
        </w:tabs>
        <w:spacing w:line="240" w:lineRule="auto"/>
        <w:ind w:left="567" w:hanging="567"/>
        <w:rPr>
          <w:rFonts w:ascii="Times New Roman" w:hAnsi="Times New Roman"/>
          <w:sz w:val="22"/>
          <w:szCs w:val="22"/>
          <w:lang w:val="fi-FI"/>
        </w:rPr>
      </w:pPr>
      <w:r w:rsidRPr="00085AF1">
        <w:rPr>
          <w:rFonts w:ascii="Times New Roman" w:hAnsi="Times New Roman"/>
          <w:sz w:val="22"/>
          <w:szCs w:val="22"/>
          <w:lang w:val="fi-FI"/>
        </w:rPr>
        <w:t>silmän punoitus ja ärsytys</w:t>
      </w:r>
    </w:p>
    <w:p w14:paraId="2B2AF1DF" w14:textId="77777777" w:rsidR="00A60268" w:rsidRPr="00085AF1" w:rsidRDefault="00A60268" w:rsidP="00937269">
      <w:pPr>
        <w:widowControl w:val="0"/>
        <w:numPr>
          <w:ilvl w:val="0"/>
          <w:numId w:val="26"/>
        </w:numPr>
        <w:tabs>
          <w:tab w:val="clear" w:pos="567"/>
        </w:tabs>
        <w:spacing w:line="240" w:lineRule="auto"/>
        <w:ind w:left="567" w:right="-2" w:hanging="567"/>
        <w:rPr>
          <w:szCs w:val="22"/>
          <w:lang w:val="fi-FI"/>
        </w:rPr>
      </w:pPr>
      <w:r w:rsidRPr="00085AF1">
        <w:rPr>
          <w:szCs w:val="22"/>
          <w:lang w:val="fi-FI"/>
        </w:rPr>
        <w:t>väritäplät näkökentässä</w:t>
      </w:r>
    </w:p>
    <w:p w14:paraId="2B2AF1E0" w14:textId="77777777" w:rsidR="00A60268" w:rsidRPr="00085AF1" w:rsidRDefault="00A60268" w:rsidP="00937269">
      <w:pPr>
        <w:widowControl w:val="0"/>
        <w:numPr>
          <w:ilvl w:val="0"/>
          <w:numId w:val="26"/>
        </w:numPr>
        <w:tabs>
          <w:tab w:val="clear" w:pos="567"/>
        </w:tabs>
        <w:spacing w:line="240" w:lineRule="auto"/>
        <w:ind w:left="567" w:right="-2" w:hanging="567"/>
        <w:rPr>
          <w:szCs w:val="22"/>
          <w:lang w:val="fi-FI"/>
        </w:rPr>
      </w:pPr>
      <w:r w:rsidRPr="00085AF1">
        <w:rPr>
          <w:szCs w:val="22"/>
          <w:lang w:val="fi-FI"/>
        </w:rPr>
        <w:t>valokehät (samean kehän näkeminen esineiden ympärillä)</w:t>
      </w:r>
    </w:p>
    <w:p w14:paraId="2B2AF1E1" w14:textId="77777777" w:rsidR="00A60268" w:rsidRPr="00085AF1" w:rsidRDefault="00A60268" w:rsidP="00937269">
      <w:pPr>
        <w:keepNext/>
        <w:widowControl w:val="0"/>
        <w:numPr>
          <w:ilvl w:val="0"/>
          <w:numId w:val="26"/>
        </w:numPr>
        <w:tabs>
          <w:tab w:val="clear" w:pos="567"/>
        </w:tabs>
        <w:spacing w:line="240" w:lineRule="auto"/>
        <w:ind w:left="567" w:hanging="567"/>
        <w:rPr>
          <w:szCs w:val="22"/>
          <w:lang w:val="fi-FI"/>
        </w:rPr>
      </w:pPr>
      <w:r w:rsidRPr="00085AF1">
        <w:rPr>
          <w:szCs w:val="22"/>
          <w:lang w:val="fi-FI"/>
        </w:rPr>
        <w:t>näön hämärtyminen.</w:t>
      </w:r>
    </w:p>
    <w:p w14:paraId="2B2AF1E2" w14:textId="77777777" w:rsidR="00A60268" w:rsidRPr="00085AF1" w:rsidRDefault="00A60268" w:rsidP="00937269">
      <w:pPr>
        <w:pStyle w:val="Action"/>
        <w:widowControl w:val="0"/>
        <w:numPr>
          <w:ilvl w:val="0"/>
          <w:numId w:val="27"/>
        </w:numPr>
        <w:tabs>
          <w:tab w:val="clear" w:pos="284"/>
          <w:tab w:val="clear" w:pos="567"/>
        </w:tabs>
        <w:spacing w:before="0" w:line="240" w:lineRule="auto"/>
        <w:ind w:left="1134" w:hanging="567"/>
        <w:rPr>
          <w:szCs w:val="22"/>
          <w:lang w:val="fi-FI"/>
        </w:rPr>
      </w:pPr>
      <w:r w:rsidRPr="00085AF1">
        <w:rPr>
          <w:b/>
          <w:szCs w:val="22"/>
          <w:lang w:val="fi-FI"/>
        </w:rPr>
        <w:t>Ota heti yhteys lääkäriin, apteekkiin tai sairaanhoitajaan</w:t>
      </w:r>
      <w:r w:rsidRPr="00085AF1">
        <w:rPr>
          <w:szCs w:val="22"/>
          <w:lang w:val="fi-FI"/>
        </w:rPr>
        <w:t>, jos tällaisia oireita ilmaantuu.</w:t>
      </w:r>
    </w:p>
    <w:p w14:paraId="2B2AF1E3" w14:textId="77777777" w:rsidR="00A60268" w:rsidRPr="00085AF1" w:rsidRDefault="00A60268" w:rsidP="00937269">
      <w:pPr>
        <w:widowControl w:val="0"/>
        <w:numPr>
          <w:ilvl w:val="12"/>
          <w:numId w:val="0"/>
        </w:numPr>
        <w:tabs>
          <w:tab w:val="clear" w:pos="567"/>
        </w:tabs>
        <w:spacing w:line="240" w:lineRule="auto"/>
        <w:ind w:left="567" w:right="-2" w:hanging="567"/>
        <w:rPr>
          <w:szCs w:val="22"/>
          <w:lang w:val="fi-FI"/>
        </w:rPr>
      </w:pPr>
    </w:p>
    <w:p w14:paraId="2B2AF1E4" w14:textId="77777777" w:rsidR="00A60268" w:rsidRPr="00085AF1" w:rsidRDefault="00A60268" w:rsidP="00D56431">
      <w:pPr>
        <w:pStyle w:val="Action"/>
        <w:widowControl w:val="0"/>
        <w:tabs>
          <w:tab w:val="clear" w:pos="284"/>
          <w:tab w:val="clear" w:pos="567"/>
        </w:tabs>
        <w:spacing w:before="0" w:line="240" w:lineRule="auto"/>
        <w:rPr>
          <w:szCs w:val="22"/>
          <w:lang w:val="fi-FI"/>
        </w:rPr>
      </w:pPr>
      <w:r w:rsidRPr="00085AF1">
        <w:rPr>
          <w:b/>
          <w:szCs w:val="22"/>
          <w:lang w:val="fi-FI"/>
        </w:rPr>
        <w:t>On erittäin tärkeää, että kerrot lääkärille, apteekkihenkilökunnalle tai sairaanhoitajalle, jos sinulle ilmaantuu näitä oireita</w:t>
      </w:r>
      <w:r w:rsidRPr="00085AF1">
        <w:rPr>
          <w:szCs w:val="22"/>
          <w:lang w:val="fi-FI"/>
        </w:rPr>
        <w:t>, varsinkin jos silmässäsi esiintyy kipua ja punoitusta, joka ei häviä nopeasti. Sinut saatetaan lähettää silmälääkärin vastaanotolle perusteellista silmätutkimusta varten.</w:t>
      </w:r>
    </w:p>
    <w:p w14:paraId="1F63AF77" w14:textId="77777777" w:rsidR="005E53E7" w:rsidRDefault="005E53E7" w:rsidP="00D56431">
      <w:pPr>
        <w:pStyle w:val="Action"/>
        <w:tabs>
          <w:tab w:val="clear" w:pos="284"/>
        </w:tabs>
        <w:spacing w:before="0" w:line="240" w:lineRule="auto"/>
        <w:rPr>
          <w:i/>
          <w:iCs/>
          <w:szCs w:val="22"/>
          <w:lang w:val="fi-FI"/>
        </w:rPr>
      </w:pPr>
    </w:p>
    <w:p w14:paraId="3D227DED" w14:textId="77777777" w:rsidR="005E53E7" w:rsidRDefault="005E53E7" w:rsidP="00D56431">
      <w:pPr>
        <w:pStyle w:val="Action"/>
        <w:keepNext/>
        <w:tabs>
          <w:tab w:val="clear" w:pos="284"/>
        </w:tabs>
        <w:spacing w:before="0" w:line="240" w:lineRule="auto"/>
        <w:rPr>
          <w:i/>
          <w:iCs/>
          <w:szCs w:val="22"/>
          <w:lang w:val="fi-FI"/>
        </w:rPr>
      </w:pPr>
      <w:r w:rsidRPr="005E53E7">
        <w:rPr>
          <w:i/>
          <w:iCs/>
          <w:szCs w:val="22"/>
          <w:lang w:val="fi-FI"/>
        </w:rPr>
        <w:t>Immuunijärjestelmä</w:t>
      </w:r>
    </w:p>
    <w:p w14:paraId="05CF84C9" w14:textId="2A2F5B54" w:rsidR="005E53E7" w:rsidRPr="005E53E7" w:rsidRDefault="005E53E7" w:rsidP="00D56431">
      <w:pPr>
        <w:pStyle w:val="Action"/>
        <w:tabs>
          <w:tab w:val="clear" w:pos="284"/>
        </w:tabs>
        <w:spacing w:before="0" w:line="240" w:lineRule="auto"/>
        <w:rPr>
          <w:szCs w:val="22"/>
          <w:lang w:val="fi-FI"/>
        </w:rPr>
      </w:pPr>
      <w:r w:rsidRPr="005E53E7">
        <w:rPr>
          <w:szCs w:val="22"/>
          <w:lang w:val="fi-FI"/>
        </w:rPr>
        <w:t>Jos sinulla on samanaikaisesti useita oireita, kuten kuumetta, imusolmukkeiden turvotusta, mustelmia tai ihottumaa, kerro niistä lääkärille välittömästi. Ne voivat olla merkk</w:t>
      </w:r>
      <w:r w:rsidR="00313F2C">
        <w:rPr>
          <w:szCs w:val="22"/>
          <w:lang w:val="fi-FI"/>
        </w:rPr>
        <w:t>ejä</w:t>
      </w:r>
      <w:r w:rsidRPr="005E53E7">
        <w:rPr>
          <w:szCs w:val="22"/>
          <w:lang w:val="fi-FI"/>
        </w:rPr>
        <w:t xml:space="preserve"> tilasta, jossa immuunijärjestelmä tuottaa liikaa histiosyyteiksi ja lymfosyyteiksi kutsuttuja infektiota torjuvia soluja, jotka voivat aiheuttaa erilaisia oireita (hemofagosyyttinen lymfohistiosytoosi) ks. kohta 2 (yleisyys: harvinainen).</w:t>
      </w:r>
    </w:p>
    <w:p w14:paraId="471AAAE0" w14:textId="77777777" w:rsidR="00313F2C" w:rsidRPr="003C6FCF" w:rsidRDefault="00313F2C" w:rsidP="00313F2C">
      <w:pPr>
        <w:numPr>
          <w:ilvl w:val="12"/>
          <w:numId w:val="0"/>
        </w:numPr>
        <w:tabs>
          <w:tab w:val="clear" w:pos="567"/>
        </w:tabs>
        <w:spacing w:line="240" w:lineRule="auto"/>
        <w:rPr>
          <w:lang w:val="fi-FI"/>
        </w:rPr>
      </w:pPr>
    </w:p>
    <w:p w14:paraId="45BC2D35" w14:textId="715E3B6D" w:rsidR="00313F2C" w:rsidRPr="003C6FCF" w:rsidRDefault="00313F2C" w:rsidP="003C6FCF">
      <w:pPr>
        <w:keepNext/>
        <w:numPr>
          <w:ilvl w:val="12"/>
          <w:numId w:val="0"/>
        </w:numPr>
        <w:tabs>
          <w:tab w:val="clear" w:pos="567"/>
        </w:tabs>
        <w:spacing w:line="240" w:lineRule="auto"/>
        <w:rPr>
          <w:i/>
          <w:iCs/>
          <w:lang w:val="fi-FI"/>
        </w:rPr>
      </w:pPr>
      <w:r w:rsidRPr="003C6FCF">
        <w:rPr>
          <w:i/>
          <w:iCs/>
          <w:lang w:val="fi-FI"/>
        </w:rPr>
        <w:t>Tuumorilyysioireyhtymä</w:t>
      </w:r>
    </w:p>
    <w:p w14:paraId="5F1F2930" w14:textId="77777777" w:rsidR="00313F2C" w:rsidRPr="00EB7DA3" w:rsidRDefault="00313F2C" w:rsidP="00313F2C">
      <w:pPr>
        <w:numPr>
          <w:ilvl w:val="12"/>
          <w:numId w:val="0"/>
        </w:numPr>
        <w:tabs>
          <w:tab w:val="clear" w:pos="567"/>
        </w:tabs>
        <w:spacing w:line="240" w:lineRule="auto"/>
        <w:rPr>
          <w:lang w:val="fi-FI"/>
        </w:rPr>
      </w:pPr>
      <w:r>
        <w:rPr>
          <w:lang w:val="fi-FI"/>
        </w:rPr>
        <w:t>K</w:t>
      </w:r>
      <w:r w:rsidRPr="0019185E">
        <w:rPr>
          <w:lang w:val="fi-FI"/>
        </w:rPr>
        <w:t xml:space="preserve">erro heti lääkärille, </w:t>
      </w:r>
      <w:r>
        <w:rPr>
          <w:lang w:val="fi-FI"/>
        </w:rPr>
        <w:t>jos sinulla on seuraavia oireita</w:t>
      </w:r>
      <w:r w:rsidRPr="0019185E">
        <w:rPr>
          <w:lang w:val="fi-FI"/>
        </w:rPr>
        <w:t xml:space="preserve">: pahoinvointi, hengenahdistus, epäsäännöllinen </w:t>
      </w:r>
      <w:r>
        <w:rPr>
          <w:lang w:val="fi-FI"/>
        </w:rPr>
        <w:t xml:space="preserve">sydämen </w:t>
      </w:r>
      <w:r w:rsidRPr="0019185E">
        <w:rPr>
          <w:lang w:val="fi-FI"/>
        </w:rPr>
        <w:t xml:space="preserve">syke, lihaskrampit, kouristuskohtaukset, virtsan sameneminen, virtsanerityksen väheneminen ja väsymys. Nämä voivat </w:t>
      </w:r>
      <w:r>
        <w:rPr>
          <w:lang w:val="fi-FI"/>
        </w:rPr>
        <w:t>olla merkkejä</w:t>
      </w:r>
      <w:r w:rsidRPr="0019185E">
        <w:rPr>
          <w:lang w:val="fi-FI"/>
        </w:rPr>
        <w:t xml:space="preserve"> </w:t>
      </w:r>
      <w:r>
        <w:rPr>
          <w:lang w:val="fi-FI"/>
        </w:rPr>
        <w:t>tilasta</w:t>
      </w:r>
      <w:r w:rsidRPr="0019185E">
        <w:rPr>
          <w:lang w:val="fi-FI"/>
        </w:rPr>
        <w:t xml:space="preserve">, </w:t>
      </w:r>
      <w:r>
        <w:rPr>
          <w:lang w:val="fi-FI"/>
        </w:rPr>
        <w:t>joka johtuu</w:t>
      </w:r>
      <w:r w:rsidRPr="0019185E">
        <w:rPr>
          <w:lang w:val="fi-FI"/>
        </w:rPr>
        <w:t xml:space="preserve"> </w:t>
      </w:r>
      <w:r w:rsidRPr="00EB7DA3">
        <w:rPr>
          <w:lang w:val="fi-FI"/>
        </w:rPr>
        <w:t>syöpäsolujen nopeasta hajoamisesta</w:t>
      </w:r>
      <w:r w:rsidRPr="0019185E">
        <w:rPr>
          <w:lang w:val="fi-FI"/>
        </w:rPr>
        <w:t xml:space="preserve"> </w:t>
      </w:r>
      <w:r>
        <w:rPr>
          <w:lang w:val="fi-FI"/>
        </w:rPr>
        <w:t xml:space="preserve">ja </w:t>
      </w:r>
      <w:r w:rsidRPr="00EB7DA3">
        <w:rPr>
          <w:lang w:val="fi-FI"/>
        </w:rPr>
        <w:t>joka voi joillakin ihmisillä johtaa kuolemaan (</w:t>
      </w:r>
      <w:r>
        <w:rPr>
          <w:lang w:val="fi-FI"/>
        </w:rPr>
        <w:t>t</w:t>
      </w:r>
      <w:r w:rsidRPr="00EB7DA3">
        <w:rPr>
          <w:lang w:val="fi-FI"/>
        </w:rPr>
        <w:t>uumorilyysioireyhtymä tai TLS), ks. kohta</w:t>
      </w:r>
      <w:r>
        <w:rPr>
          <w:lang w:val="fi-FI"/>
        </w:rPr>
        <w:t> </w:t>
      </w:r>
      <w:r w:rsidRPr="00EB7DA3">
        <w:rPr>
          <w:lang w:val="fi-FI"/>
        </w:rPr>
        <w:t>2 (esiintymistihey</w:t>
      </w:r>
      <w:r>
        <w:rPr>
          <w:lang w:val="fi-FI"/>
        </w:rPr>
        <w:t>s tuntematon</w:t>
      </w:r>
      <w:r w:rsidRPr="00EB7DA3">
        <w:rPr>
          <w:lang w:val="fi-FI"/>
        </w:rPr>
        <w:t>).</w:t>
      </w:r>
    </w:p>
    <w:p w14:paraId="2B2AF1E5" w14:textId="77777777" w:rsidR="00A60268" w:rsidRPr="00085AF1" w:rsidRDefault="00A60268" w:rsidP="00D56431">
      <w:pPr>
        <w:pStyle w:val="Action"/>
        <w:widowControl w:val="0"/>
        <w:tabs>
          <w:tab w:val="clear" w:pos="284"/>
          <w:tab w:val="clear" w:pos="567"/>
        </w:tabs>
        <w:spacing w:before="0" w:line="240" w:lineRule="auto"/>
        <w:rPr>
          <w:szCs w:val="22"/>
          <w:lang w:val="fi-FI"/>
        </w:rPr>
      </w:pPr>
    </w:p>
    <w:p w14:paraId="4C4CEB89" w14:textId="790BA17D" w:rsidR="00B77CAD" w:rsidRPr="00BA629D" w:rsidRDefault="00B77CAD" w:rsidP="00D56431">
      <w:pPr>
        <w:pStyle w:val="Action"/>
        <w:keepNext/>
        <w:widowControl w:val="0"/>
        <w:tabs>
          <w:tab w:val="clear" w:pos="284"/>
          <w:tab w:val="clear" w:pos="567"/>
        </w:tabs>
        <w:spacing w:before="0" w:line="240" w:lineRule="auto"/>
        <w:rPr>
          <w:b/>
          <w:szCs w:val="22"/>
          <w:lang w:val="fi-FI"/>
        </w:rPr>
      </w:pPr>
      <w:r w:rsidRPr="00BA629D">
        <w:rPr>
          <w:b/>
          <w:szCs w:val="22"/>
          <w:lang w:val="fi-FI"/>
        </w:rPr>
        <w:t>Mahdollisia haittavaikutuksia potilailla, joilla Tafinar on ainoana hoitona</w:t>
      </w:r>
    </w:p>
    <w:p w14:paraId="0E08978F" w14:textId="77777777" w:rsidR="00B77CAD" w:rsidRPr="00630E52" w:rsidRDefault="00B77CAD" w:rsidP="00937269">
      <w:pPr>
        <w:pStyle w:val="Action"/>
        <w:keepNext/>
        <w:widowControl w:val="0"/>
        <w:tabs>
          <w:tab w:val="clear" w:pos="284"/>
          <w:tab w:val="clear" w:pos="567"/>
        </w:tabs>
        <w:spacing w:before="0" w:line="240" w:lineRule="auto"/>
        <w:rPr>
          <w:bCs/>
          <w:iCs/>
          <w:szCs w:val="22"/>
          <w:lang w:val="fi-FI"/>
        </w:rPr>
      </w:pPr>
    </w:p>
    <w:p w14:paraId="2B2AF1E6" w14:textId="041E5B14" w:rsidR="00A60268" w:rsidRPr="00085AF1" w:rsidRDefault="00B77CAD" w:rsidP="00937269">
      <w:pPr>
        <w:pStyle w:val="Action"/>
        <w:keepNext/>
        <w:widowControl w:val="0"/>
        <w:tabs>
          <w:tab w:val="clear" w:pos="284"/>
          <w:tab w:val="clear" w:pos="567"/>
        </w:tabs>
        <w:spacing w:before="0" w:line="240" w:lineRule="auto"/>
        <w:rPr>
          <w:b/>
          <w:szCs w:val="22"/>
          <w:lang w:val="fi-FI"/>
        </w:rPr>
      </w:pPr>
      <w:r>
        <w:rPr>
          <w:b/>
          <w:i/>
          <w:szCs w:val="22"/>
          <w:lang w:val="fi-FI"/>
        </w:rPr>
        <w:t>M</w:t>
      </w:r>
      <w:r w:rsidR="00E55D4D" w:rsidRPr="00085AF1">
        <w:rPr>
          <w:b/>
          <w:i/>
          <w:szCs w:val="22"/>
          <w:lang w:val="fi-FI"/>
        </w:rPr>
        <w:t>ahdollisia haittavaikutuksia mitä saatat kokea kun otat Tafinlaria ainoana hoitona ovat:</w:t>
      </w:r>
    </w:p>
    <w:p w14:paraId="2B2AF1E7" w14:textId="77777777" w:rsidR="00A60268" w:rsidRPr="00085AF1" w:rsidRDefault="00A60268" w:rsidP="00937269">
      <w:pPr>
        <w:keepNext/>
        <w:widowControl w:val="0"/>
        <w:numPr>
          <w:ilvl w:val="12"/>
          <w:numId w:val="0"/>
        </w:numPr>
        <w:tabs>
          <w:tab w:val="clear" w:pos="567"/>
        </w:tabs>
        <w:spacing w:line="240" w:lineRule="auto"/>
        <w:ind w:right="-28"/>
        <w:rPr>
          <w:szCs w:val="22"/>
          <w:lang w:val="fi-FI"/>
        </w:rPr>
      </w:pPr>
    </w:p>
    <w:p w14:paraId="2B2AF1E8" w14:textId="77777777" w:rsidR="00A60268" w:rsidRPr="00085AF1" w:rsidRDefault="00A60268" w:rsidP="00937269">
      <w:pPr>
        <w:keepNext/>
        <w:widowControl w:val="0"/>
        <w:tabs>
          <w:tab w:val="clear" w:pos="567"/>
        </w:tabs>
        <w:spacing w:line="240" w:lineRule="auto"/>
        <w:rPr>
          <w:i/>
          <w:lang w:val="fi-FI"/>
        </w:rPr>
      </w:pPr>
      <w:r w:rsidRPr="00085AF1">
        <w:rPr>
          <w:rFonts w:eastAsia="MS Mincho"/>
          <w:i/>
          <w:szCs w:val="22"/>
          <w:lang w:val="fi-FI" w:eastAsia="ja-JP"/>
        </w:rPr>
        <w:t xml:space="preserve">Hyvin yleiset haittavaikutukset </w:t>
      </w:r>
      <w:r w:rsidR="0035440F" w:rsidRPr="00085AF1">
        <w:rPr>
          <w:rFonts w:eastAsia="MS Mincho"/>
          <w:i/>
          <w:szCs w:val="22"/>
          <w:lang w:val="fi-FI" w:eastAsia="ja-JP"/>
        </w:rPr>
        <w:t>(</w:t>
      </w:r>
      <w:r w:rsidRPr="00085AF1">
        <w:rPr>
          <w:rFonts w:eastAsia="MS Mincho"/>
          <w:i/>
          <w:szCs w:val="22"/>
          <w:lang w:val="fi-FI" w:eastAsia="ja-JP"/>
        </w:rPr>
        <w:t>voi esiintyä useammalla kuin yhdellä potilaalla kymmenestä</w:t>
      </w:r>
      <w:r w:rsidR="0035440F" w:rsidRPr="00085AF1">
        <w:rPr>
          <w:rFonts w:eastAsia="MS Mincho"/>
          <w:i/>
          <w:szCs w:val="22"/>
          <w:lang w:val="fi-FI" w:eastAsia="ja-JP"/>
        </w:rPr>
        <w:t>)</w:t>
      </w:r>
    </w:p>
    <w:p w14:paraId="2B2AF1E9" w14:textId="77777777" w:rsidR="00784B2F" w:rsidRPr="00085AF1" w:rsidRDefault="00784B2F" w:rsidP="00937269">
      <w:pPr>
        <w:widowControl w:val="0"/>
        <w:numPr>
          <w:ilvl w:val="0"/>
          <w:numId w:val="11"/>
        </w:numPr>
        <w:tabs>
          <w:tab w:val="clear" w:pos="567"/>
          <w:tab w:val="clear" w:pos="644"/>
        </w:tabs>
        <w:spacing w:line="240" w:lineRule="auto"/>
        <w:ind w:left="567" w:hanging="567"/>
        <w:rPr>
          <w:szCs w:val="22"/>
          <w:lang w:val="fi-FI"/>
        </w:rPr>
      </w:pPr>
      <w:r w:rsidRPr="00085AF1">
        <w:rPr>
          <w:szCs w:val="22"/>
          <w:lang w:val="fi-FI"/>
        </w:rPr>
        <w:t>Papillooma (</w:t>
      </w:r>
      <w:r w:rsidR="00C4566C" w:rsidRPr="00085AF1">
        <w:rPr>
          <w:lang w:val="fi-FI"/>
        </w:rPr>
        <w:t>eräänlainen ihokasvain, joka ei ole yleensä haitallinen</w:t>
      </w:r>
      <w:r w:rsidRPr="00085AF1">
        <w:rPr>
          <w:szCs w:val="22"/>
          <w:lang w:val="fi-FI"/>
        </w:rPr>
        <w:t>)</w:t>
      </w:r>
    </w:p>
    <w:p w14:paraId="2B2AF1EA" w14:textId="77777777" w:rsidR="00784B2F" w:rsidRPr="00085AF1" w:rsidRDefault="00784B2F" w:rsidP="00937269">
      <w:pPr>
        <w:widowControl w:val="0"/>
        <w:numPr>
          <w:ilvl w:val="0"/>
          <w:numId w:val="11"/>
        </w:numPr>
        <w:tabs>
          <w:tab w:val="clear" w:pos="567"/>
          <w:tab w:val="clear" w:pos="644"/>
        </w:tabs>
        <w:spacing w:line="240" w:lineRule="auto"/>
        <w:ind w:left="567" w:hanging="567"/>
        <w:rPr>
          <w:szCs w:val="22"/>
          <w:lang w:val="fi-FI"/>
        </w:rPr>
      </w:pPr>
      <w:r w:rsidRPr="00085AF1">
        <w:rPr>
          <w:szCs w:val="22"/>
          <w:lang w:val="fi-FI"/>
        </w:rPr>
        <w:t>Heikentynyt ruokahalu</w:t>
      </w:r>
    </w:p>
    <w:p w14:paraId="2B2AF1EB" w14:textId="77777777" w:rsidR="00784B2F" w:rsidRPr="00085AF1" w:rsidRDefault="00784B2F" w:rsidP="00937269">
      <w:pPr>
        <w:widowControl w:val="0"/>
        <w:numPr>
          <w:ilvl w:val="0"/>
          <w:numId w:val="11"/>
        </w:numPr>
        <w:tabs>
          <w:tab w:val="clear" w:pos="567"/>
          <w:tab w:val="clear" w:pos="644"/>
        </w:tabs>
        <w:spacing w:line="240" w:lineRule="auto"/>
        <w:ind w:left="567" w:hanging="567"/>
        <w:rPr>
          <w:szCs w:val="22"/>
          <w:lang w:val="fi-FI"/>
        </w:rPr>
      </w:pPr>
      <w:r w:rsidRPr="00085AF1">
        <w:rPr>
          <w:szCs w:val="22"/>
          <w:lang w:val="fi-FI"/>
        </w:rPr>
        <w:t>Päänsärky</w:t>
      </w:r>
    </w:p>
    <w:p w14:paraId="2B2AF1EC" w14:textId="77777777" w:rsidR="00784B2F" w:rsidRPr="00085AF1" w:rsidRDefault="00784B2F" w:rsidP="00937269">
      <w:pPr>
        <w:widowControl w:val="0"/>
        <w:numPr>
          <w:ilvl w:val="0"/>
          <w:numId w:val="11"/>
        </w:numPr>
        <w:tabs>
          <w:tab w:val="clear" w:pos="567"/>
          <w:tab w:val="clear" w:pos="644"/>
        </w:tabs>
        <w:spacing w:line="240" w:lineRule="auto"/>
        <w:ind w:left="567" w:hanging="567"/>
        <w:rPr>
          <w:szCs w:val="22"/>
          <w:lang w:val="fi-FI"/>
        </w:rPr>
      </w:pPr>
      <w:r w:rsidRPr="00085AF1">
        <w:rPr>
          <w:szCs w:val="22"/>
          <w:lang w:val="fi-FI"/>
        </w:rPr>
        <w:t>Yskä</w:t>
      </w:r>
    </w:p>
    <w:p w14:paraId="2B2AF1ED" w14:textId="77777777" w:rsidR="00784B2F" w:rsidRPr="00085AF1" w:rsidRDefault="00784B2F" w:rsidP="00937269">
      <w:pPr>
        <w:widowControl w:val="0"/>
        <w:numPr>
          <w:ilvl w:val="0"/>
          <w:numId w:val="11"/>
        </w:numPr>
        <w:tabs>
          <w:tab w:val="clear" w:pos="567"/>
          <w:tab w:val="clear" w:pos="644"/>
        </w:tabs>
        <w:spacing w:line="240" w:lineRule="auto"/>
        <w:ind w:left="567" w:hanging="567"/>
        <w:rPr>
          <w:szCs w:val="22"/>
          <w:lang w:val="fi-FI"/>
        </w:rPr>
      </w:pPr>
      <w:r w:rsidRPr="00085AF1">
        <w:rPr>
          <w:szCs w:val="22"/>
          <w:lang w:val="fi-FI"/>
        </w:rPr>
        <w:t>Pahoinvointi, oksentelu</w:t>
      </w:r>
    </w:p>
    <w:p w14:paraId="2B2AF1EE" w14:textId="77777777" w:rsidR="00784B2F" w:rsidRPr="00085AF1" w:rsidRDefault="00784B2F" w:rsidP="00937269">
      <w:pPr>
        <w:widowControl w:val="0"/>
        <w:numPr>
          <w:ilvl w:val="0"/>
          <w:numId w:val="11"/>
        </w:numPr>
        <w:tabs>
          <w:tab w:val="clear" w:pos="567"/>
          <w:tab w:val="clear" w:pos="644"/>
        </w:tabs>
        <w:spacing w:line="240" w:lineRule="auto"/>
        <w:ind w:left="567" w:hanging="567"/>
        <w:rPr>
          <w:szCs w:val="22"/>
          <w:lang w:val="fi-FI"/>
        </w:rPr>
      </w:pPr>
      <w:r w:rsidRPr="00085AF1">
        <w:rPr>
          <w:szCs w:val="22"/>
          <w:lang w:val="fi-FI"/>
        </w:rPr>
        <w:t>Ripuli</w:t>
      </w:r>
    </w:p>
    <w:p w14:paraId="2B2AF1EF" w14:textId="77777777" w:rsidR="00A60268" w:rsidRPr="00085AF1" w:rsidRDefault="00A60268" w:rsidP="00937269">
      <w:pPr>
        <w:widowControl w:val="0"/>
        <w:numPr>
          <w:ilvl w:val="0"/>
          <w:numId w:val="11"/>
        </w:numPr>
        <w:tabs>
          <w:tab w:val="clear" w:pos="567"/>
          <w:tab w:val="clear" w:pos="644"/>
        </w:tabs>
        <w:spacing w:line="240" w:lineRule="auto"/>
        <w:ind w:left="567" w:hanging="567"/>
        <w:rPr>
          <w:szCs w:val="22"/>
          <w:lang w:val="fi-FI"/>
        </w:rPr>
      </w:pPr>
      <w:r w:rsidRPr="00085AF1">
        <w:rPr>
          <w:szCs w:val="22"/>
          <w:lang w:val="fi-FI"/>
        </w:rPr>
        <w:t>Ihon pintakerrosten paksuuntuminen</w:t>
      </w:r>
    </w:p>
    <w:p w14:paraId="2B2AF1F0" w14:textId="77777777" w:rsidR="00784B2F" w:rsidRPr="00085AF1" w:rsidRDefault="00784B2F" w:rsidP="00937269">
      <w:pPr>
        <w:widowControl w:val="0"/>
        <w:numPr>
          <w:ilvl w:val="0"/>
          <w:numId w:val="11"/>
        </w:numPr>
        <w:tabs>
          <w:tab w:val="clear" w:pos="567"/>
          <w:tab w:val="clear" w:pos="644"/>
        </w:tabs>
        <w:spacing w:line="240" w:lineRule="auto"/>
        <w:ind w:left="567" w:hanging="567"/>
        <w:rPr>
          <w:szCs w:val="22"/>
          <w:lang w:val="fi-FI"/>
        </w:rPr>
      </w:pPr>
      <w:r w:rsidRPr="00085AF1">
        <w:rPr>
          <w:szCs w:val="22"/>
          <w:lang w:val="fi-FI"/>
        </w:rPr>
        <w:t>Epätavallinen hiustenlähtö tai hiusten oheneminen</w:t>
      </w:r>
    </w:p>
    <w:p w14:paraId="2B2AF1F1" w14:textId="77777777" w:rsidR="00784B2F" w:rsidRPr="00085AF1" w:rsidRDefault="00784B2F" w:rsidP="00937269">
      <w:pPr>
        <w:widowControl w:val="0"/>
        <w:numPr>
          <w:ilvl w:val="0"/>
          <w:numId w:val="11"/>
        </w:numPr>
        <w:tabs>
          <w:tab w:val="clear" w:pos="567"/>
          <w:tab w:val="clear" w:pos="644"/>
        </w:tabs>
        <w:spacing w:line="240" w:lineRule="auto"/>
        <w:ind w:left="567" w:hanging="567"/>
        <w:rPr>
          <w:szCs w:val="22"/>
          <w:lang w:val="fi-FI"/>
        </w:rPr>
      </w:pPr>
      <w:r w:rsidRPr="00085AF1">
        <w:rPr>
          <w:szCs w:val="22"/>
          <w:lang w:val="fi-FI"/>
        </w:rPr>
        <w:t>I</w:t>
      </w:r>
      <w:r w:rsidR="00A60268" w:rsidRPr="00085AF1">
        <w:rPr>
          <w:szCs w:val="22"/>
          <w:lang w:val="fi-FI"/>
        </w:rPr>
        <w:t>hottuma</w:t>
      </w:r>
    </w:p>
    <w:p w14:paraId="2B2AF1F2" w14:textId="77777777" w:rsidR="00A60268" w:rsidRPr="00085AF1" w:rsidRDefault="00784B2F" w:rsidP="00937269">
      <w:pPr>
        <w:widowControl w:val="0"/>
        <w:numPr>
          <w:ilvl w:val="0"/>
          <w:numId w:val="11"/>
        </w:numPr>
        <w:tabs>
          <w:tab w:val="clear" w:pos="567"/>
          <w:tab w:val="clear" w:pos="644"/>
        </w:tabs>
        <w:spacing w:line="240" w:lineRule="auto"/>
        <w:ind w:left="567" w:hanging="567"/>
        <w:rPr>
          <w:szCs w:val="22"/>
          <w:lang w:val="fi-FI"/>
        </w:rPr>
      </w:pPr>
      <w:r w:rsidRPr="00085AF1">
        <w:rPr>
          <w:szCs w:val="22"/>
          <w:lang w:val="fi-FI"/>
        </w:rPr>
        <w:t>K</w:t>
      </w:r>
      <w:r w:rsidR="00A60268" w:rsidRPr="00085AF1">
        <w:rPr>
          <w:szCs w:val="22"/>
          <w:lang w:val="fi-FI"/>
        </w:rPr>
        <w:t>ämmenten, sormien ja jalkapohjien pun</w:t>
      </w:r>
      <w:r w:rsidR="00C4566C" w:rsidRPr="00085AF1">
        <w:rPr>
          <w:szCs w:val="22"/>
          <w:lang w:val="fi-FI"/>
        </w:rPr>
        <w:t>aisuus</w:t>
      </w:r>
      <w:r w:rsidR="00A60268" w:rsidRPr="00085AF1">
        <w:rPr>
          <w:szCs w:val="22"/>
          <w:lang w:val="fi-FI"/>
        </w:rPr>
        <w:t xml:space="preserve"> ja turvotus (ks. </w:t>
      </w:r>
      <w:r w:rsidR="00CF44C8" w:rsidRPr="00085AF1">
        <w:rPr>
          <w:szCs w:val="22"/>
          <w:lang w:val="fi-FI"/>
        </w:rPr>
        <w:t>kohta 4</w:t>
      </w:r>
      <w:r w:rsidR="00A60268" w:rsidRPr="00085AF1">
        <w:rPr>
          <w:szCs w:val="22"/>
          <w:lang w:val="fi-FI"/>
        </w:rPr>
        <w:t xml:space="preserve"> edellä ”Ihomuutokset”)</w:t>
      </w:r>
    </w:p>
    <w:p w14:paraId="2B2AF1F3" w14:textId="77777777" w:rsidR="00784B2F" w:rsidRPr="00085AF1" w:rsidRDefault="00784B2F" w:rsidP="00937269">
      <w:pPr>
        <w:widowControl w:val="0"/>
        <w:numPr>
          <w:ilvl w:val="0"/>
          <w:numId w:val="11"/>
        </w:numPr>
        <w:tabs>
          <w:tab w:val="clear" w:pos="567"/>
          <w:tab w:val="clear" w:pos="644"/>
        </w:tabs>
        <w:spacing w:line="240" w:lineRule="auto"/>
        <w:ind w:left="567" w:hanging="567"/>
        <w:rPr>
          <w:szCs w:val="22"/>
          <w:lang w:val="fi-FI"/>
        </w:rPr>
      </w:pPr>
      <w:r w:rsidRPr="00085AF1">
        <w:rPr>
          <w:szCs w:val="22"/>
          <w:lang w:val="fi-FI"/>
        </w:rPr>
        <w:t>Nivelkipu, lihaskipu tai käsien tai jalkojen kipu</w:t>
      </w:r>
    </w:p>
    <w:p w14:paraId="2B2AF1F4" w14:textId="77777777" w:rsidR="00784B2F" w:rsidRPr="00085AF1" w:rsidRDefault="00784B2F" w:rsidP="00937269">
      <w:pPr>
        <w:widowControl w:val="0"/>
        <w:numPr>
          <w:ilvl w:val="0"/>
          <w:numId w:val="11"/>
        </w:numPr>
        <w:tabs>
          <w:tab w:val="clear" w:pos="567"/>
          <w:tab w:val="clear" w:pos="644"/>
        </w:tabs>
        <w:spacing w:line="240" w:lineRule="auto"/>
        <w:ind w:left="567" w:hanging="567"/>
        <w:rPr>
          <w:szCs w:val="22"/>
          <w:lang w:val="fi-FI"/>
        </w:rPr>
      </w:pPr>
      <w:r w:rsidRPr="00085AF1">
        <w:rPr>
          <w:szCs w:val="22"/>
          <w:lang w:val="fi-FI"/>
        </w:rPr>
        <w:t>Kuume (ks. kohta 4 edellä ”Kuume”)</w:t>
      </w:r>
    </w:p>
    <w:p w14:paraId="2B2AF1F5" w14:textId="77777777" w:rsidR="00D24867" w:rsidRPr="00085AF1" w:rsidRDefault="00D24867" w:rsidP="00937269">
      <w:pPr>
        <w:widowControl w:val="0"/>
        <w:numPr>
          <w:ilvl w:val="0"/>
          <w:numId w:val="11"/>
        </w:numPr>
        <w:tabs>
          <w:tab w:val="clear" w:pos="567"/>
          <w:tab w:val="clear" w:pos="644"/>
        </w:tabs>
        <w:spacing w:line="240" w:lineRule="auto"/>
        <w:ind w:left="567" w:hanging="567"/>
        <w:rPr>
          <w:szCs w:val="22"/>
          <w:lang w:val="fi-FI"/>
        </w:rPr>
      </w:pPr>
      <w:r w:rsidRPr="00085AF1">
        <w:rPr>
          <w:szCs w:val="22"/>
          <w:lang w:val="fi-FI"/>
        </w:rPr>
        <w:t>Voimattomuus</w:t>
      </w:r>
    </w:p>
    <w:p w14:paraId="2B2AF1F6" w14:textId="77777777" w:rsidR="00A60268" w:rsidRPr="00085AF1" w:rsidRDefault="00A60268" w:rsidP="00937269">
      <w:pPr>
        <w:widowControl w:val="0"/>
        <w:numPr>
          <w:ilvl w:val="0"/>
          <w:numId w:val="11"/>
        </w:numPr>
        <w:tabs>
          <w:tab w:val="clear" w:pos="567"/>
          <w:tab w:val="clear" w:pos="644"/>
        </w:tabs>
        <w:spacing w:line="240" w:lineRule="auto"/>
        <w:ind w:left="567" w:hanging="567"/>
        <w:rPr>
          <w:szCs w:val="22"/>
          <w:lang w:val="fi-FI"/>
        </w:rPr>
      </w:pPr>
      <w:r w:rsidRPr="00085AF1">
        <w:rPr>
          <w:szCs w:val="22"/>
          <w:lang w:val="fi-FI"/>
        </w:rPr>
        <w:t>Vilunväristykset</w:t>
      </w:r>
    </w:p>
    <w:p w14:paraId="2B2AF1F7" w14:textId="77777777" w:rsidR="00A60268" w:rsidRPr="00085AF1" w:rsidRDefault="00A60268" w:rsidP="00937269">
      <w:pPr>
        <w:widowControl w:val="0"/>
        <w:numPr>
          <w:ilvl w:val="0"/>
          <w:numId w:val="11"/>
        </w:numPr>
        <w:tabs>
          <w:tab w:val="clear" w:pos="567"/>
          <w:tab w:val="clear" w:pos="644"/>
        </w:tabs>
        <w:spacing w:line="240" w:lineRule="auto"/>
        <w:ind w:left="567" w:hanging="567"/>
        <w:rPr>
          <w:szCs w:val="22"/>
          <w:lang w:val="fi-FI"/>
        </w:rPr>
      </w:pPr>
      <w:r w:rsidRPr="00085AF1">
        <w:rPr>
          <w:szCs w:val="22"/>
          <w:lang w:val="fi-FI"/>
        </w:rPr>
        <w:t>Heikottava tunne</w:t>
      </w:r>
      <w:r w:rsidR="00D24867" w:rsidRPr="00085AF1">
        <w:rPr>
          <w:szCs w:val="22"/>
          <w:lang w:val="fi-FI"/>
        </w:rPr>
        <w:t>.</w:t>
      </w:r>
    </w:p>
    <w:p w14:paraId="2B2AF1F8" w14:textId="77777777" w:rsidR="00A60268" w:rsidRPr="00085AF1" w:rsidRDefault="00A60268" w:rsidP="00937269">
      <w:pPr>
        <w:pStyle w:val="listdashnospace"/>
        <w:widowControl w:val="0"/>
        <w:numPr>
          <w:ilvl w:val="0"/>
          <w:numId w:val="0"/>
        </w:numPr>
        <w:rPr>
          <w:szCs w:val="22"/>
          <w:lang w:val="fi-FI"/>
        </w:rPr>
      </w:pPr>
    </w:p>
    <w:p w14:paraId="2B2AF1F9" w14:textId="77777777" w:rsidR="00A60268" w:rsidRPr="00085AF1" w:rsidRDefault="00A60268" w:rsidP="00937269">
      <w:pPr>
        <w:keepNext/>
        <w:widowControl w:val="0"/>
        <w:tabs>
          <w:tab w:val="clear" w:pos="567"/>
        </w:tabs>
        <w:spacing w:line="240" w:lineRule="auto"/>
        <w:rPr>
          <w:i/>
          <w:lang w:val="fi-FI"/>
        </w:rPr>
      </w:pPr>
      <w:r w:rsidRPr="00085AF1">
        <w:rPr>
          <w:rFonts w:eastAsia="MS Mincho"/>
          <w:i/>
          <w:szCs w:val="22"/>
          <w:lang w:val="fi-FI" w:eastAsia="ja-JP"/>
        </w:rPr>
        <w:t xml:space="preserve">Yleiset haittavaikutukset </w:t>
      </w:r>
      <w:r w:rsidR="00CA2E23" w:rsidRPr="00085AF1">
        <w:rPr>
          <w:rFonts w:eastAsia="MS Mincho"/>
          <w:i/>
          <w:szCs w:val="22"/>
          <w:lang w:val="fi-FI" w:eastAsia="ja-JP"/>
        </w:rPr>
        <w:t>(</w:t>
      </w:r>
      <w:r w:rsidRPr="00085AF1">
        <w:rPr>
          <w:rFonts w:eastAsia="MS Mincho"/>
          <w:i/>
          <w:szCs w:val="22"/>
          <w:lang w:val="fi-FI" w:eastAsia="ja-JP"/>
        </w:rPr>
        <w:t>voi esiintyä enintään yhdellä potilaalla kymmenestä</w:t>
      </w:r>
      <w:r w:rsidR="00CA2E23" w:rsidRPr="00085AF1">
        <w:rPr>
          <w:rFonts w:eastAsia="MS Mincho"/>
          <w:i/>
          <w:szCs w:val="22"/>
          <w:lang w:val="fi-FI" w:eastAsia="ja-JP"/>
        </w:rPr>
        <w:t>)</w:t>
      </w:r>
    </w:p>
    <w:p w14:paraId="2B2AF1FA" w14:textId="77777777" w:rsidR="00B370A3" w:rsidRPr="00085AF1" w:rsidRDefault="00B370A3" w:rsidP="00937269">
      <w:pPr>
        <w:pStyle w:val="listdashnospace"/>
        <w:widowControl w:val="0"/>
        <w:numPr>
          <w:ilvl w:val="0"/>
          <w:numId w:val="11"/>
        </w:numPr>
        <w:tabs>
          <w:tab w:val="clear" w:pos="644"/>
        </w:tabs>
        <w:ind w:left="567" w:hanging="567"/>
        <w:rPr>
          <w:sz w:val="22"/>
          <w:szCs w:val="22"/>
          <w:lang w:val="fi-FI"/>
        </w:rPr>
      </w:pPr>
      <w:r w:rsidRPr="00085AF1">
        <w:rPr>
          <w:sz w:val="22"/>
          <w:szCs w:val="22"/>
          <w:lang w:val="fi-FI"/>
        </w:rPr>
        <w:t>Ihovaikutukset, kuten ihon okasolusyöpä (eräs ihosyöpätyyppi), syylän kaltaiset kasvaimet, ihopolyypit, hallitsematon ihon kasvu tai muutokset (tyvisolusyöpä), kuiva iho, ihon kutina tai punoitus, paksuuntuneet, hilseilevät tai karkeat läiskät ihossa (aktiininen keratoosi), ihovauriot, ihon punaisuus</w:t>
      </w:r>
      <w:r w:rsidR="0044211A" w:rsidRPr="00085AF1">
        <w:rPr>
          <w:sz w:val="22"/>
          <w:szCs w:val="22"/>
          <w:lang w:val="fi-FI"/>
        </w:rPr>
        <w:t>, ihon lisääntynyt herkkyys auringolle</w:t>
      </w:r>
    </w:p>
    <w:p w14:paraId="2B2AF1FB" w14:textId="77777777" w:rsidR="00A60268" w:rsidRPr="00085AF1" w:rsidRDefault="00A60268" w:rsidP="00937269">
      <w:pPr>
        <w:pStyle w:val="listdashnospace"/>
        <w:widowControl w:val="0"/>
        <w:numPr>
          <w:ilvl w:val="0"/>
          <w:numId w:val="11"/>
        </w:numPr>
        <w:tabs>
          <w:tab w:val="clear" w:pos="644"/>
        </w:tabs>
        <w:ind w:left="567" w:hanging="567"/>
        <w:rPr>
          <w:sz w:val="22"/>
          <w:szCs w:val="22"/>
          <w:lang w:val="fi-FI"/>
        </w:rPr>
      </w:pPr>
      <w:r w:rsidRPr="00085AF1">
        <w:rPr>
          <w:sz w:val="22"/>
          <w:szCs w:val="22"/>
          <w:lang w:val="fi-FI"/>
        </w:rPr>
        <w:lastRenderedPageBreak/>
        <w:t>Ummetus</w:t>
      </w:r>
    </w:p>
    <w:p w14:paraId="2B2AF1FC" w14:textId="77777777" w:rsidR="00A60268" w:rsidRDefault="00A60268" w:rsidP="00937269">
      <w:pPr>
        <w:pStyle w:val="listdashnospace"/>
        <w:widowControl w:val="0"/>
        <w:numPr>
          <w:ilvl w:val="0"/>
          <w:numId w:val="11"/>
        </w:numPr>
        <w:tabs>
          <w:tab w:val="clear" w:pos="644"/>
        </w:tabs>
        <w:ind w:left="567" w:hanging="567"/>
        <w:rPr>
          <w:sz w:val="22"/>
          <w:szCs w:val="22"/>
          <w:lang w:val="fi-FI"/>
        </w:rPr>
      </w:pPr>
      <w:r w:rsidRPr="00085AF1">
        <w:rPr>
          <w:sz w:val="22"/>
          <w:szCs w:val="22"/>
          <w:lang w:val="fi-FI"/>
        </w:rPr>
        <w:t>Influenssan kaltainen sairaus</w:t>
      </w:r>
    </w:p>
    <w:p w14:paraId="59D06A43" w14:textId="726454B1" w:rsidR="008329AA" w:rsidRPr="00085AF1" w:rsidRDefault="008329AA" w:rsidP="00937269">
      <w:pPr>
        <w:pStyle w:val="listdashnospace"/>
        <w:widowControl w:val="0"/>
        <w:numPr>
          <w:ilvl w:val="0"/>
          <w:numId w:val="11"/>
        </w:numPr>
        <w:tabs>
          <w:tab w:val="clear" w:pos="644"/>
        </w:tabs>
        <w:ind w:left="567" w:hanging="567"/>
        <w:rPr>
          <w:sz w:val="22"/>
          <w:szCs w:val="22"/>
          <w:lang w:val="fi-FI"/>
        </w:rPr>
      </w:pPr>
      <w:r w:rsidRPr="008329AA">
        <w:rPr>
          <w:sz w:val="22"/>
          <w:szCs w:val="22"/>
          <w:lang w:val="fi-FI"/>
        </w:rPr>
        <w:t>Hermojen ongelma, joka voi aiheuttaa kipua, tuntoaistin heikkenemistä tai pistelyä käsissä ja jaloissa ja/tai lihasheikkoutta (perifeerinen neuropatia)</w:t>
      </w:r>
      <w:r w:rsidR="0006548D">
        <w:rPr>
          <w:sz w:val="22"/>
          <w:szCs w:val="22"/>
          <w:lang w:val="fi-FI"/>
        </w:rPr>
        <w:t>.</w:t>
      </w:r>
    </w:p>
    <w:p w14:paraId="2B2AF1FD" w14:textId="77777777" w:rsidR="00A60268" w:rsidRPr="00085AF1" w:rsidRDefault="00A60268" w:rsidP="00937269">
      <w:pPr>
        <w:pStyle w:val="NoNumHead2"/>
        <w:keepNext w:val="0"/>
        <w:widowControl w:val="0"/>
        <w:spacing w:before="0" w:after="0"/>
        <w:outlineLvl w:val="9"/>
        <w:rPr>
          <w:rFonts w:ascii="Times New Roman" w:eastAsia="MS Mincho" w:hAnsi="Times New Roman"/>
          <w:b w:val="0"/>
          <w:sz w:val="22"/>
          <w:szCs w:val="22"/>
          <w:lang w:val="fi-FI" w:eastAsia="ja-JP"/>
        </w:rPr>
      </w:pPr>
    </w:p>
    <w:p w14:paraId="2B2AF1FE" w14:textId="77777777" w:rsidR="00CA2E23" w:rsidRPr="00085AF1" w:rsidRDefault="00CA2E23" w:rsidP="00937269">
      <w:pPr>
        <w:keepNext/>
        <w:widowControl w:val="0"/>
        <w:rPr>
          <w:rFonts w:eastAsia="MS Mincho"/>
          <w:i/>
          <w:lang w:val="fi-FI" w:eastAsia="ja-JP"/>
        </w:rPr>
      </w:pPr>
      <w:r w:rsidRPr="00085AF1">
        <w:rPr>
          <w:rFonts w:eastAsia="MS Mincho"/>
          <w:i/>
          <w:lang w:val="fi-FI" w:eastAsia="ja-JP"/>
        </w:rPr>
        <w:t>Yleiset haittavaikutukset, jotka voivat tulla esiin verikokeissa</w:t>
      </w:r>
    </w:p>
    <w:p w14:paraId="2B2AF1FF" w14:textId="77777777" w:rsidR="00CA2E23" w:rsidRPr="00085AF1" w:rsidRDefault="00CA2E23" w:rsidP="00937269">
      <w:pPr>
        <w:pStyle w:val="listdashnospace"/>
        <w:widowControl w:val="0"/>
        <w:numPr>
          <w:ilvl w:val="0"/>
          <w:numId w:val="11"/>
        </w:numPr>
        <w:tabs>
          <w:tab w:val="clear" w:pos="644"/>
        </w:tabs>
        <w:ind w:left="567" w:hanging="567"/>
        <w:rPr>
          <w:sz w:val="22"/>
          <w:szCs w:val="22"/>
          <w:lang w:val="fi-FI"/>
        </w:rPr>
      </w:pPr>
      <w:r w:rsidRPr="00085AF1">
        <w:rPr>
          <w:sz w:val="22"/>
          <w:szCs w:val="22"/>
          <w:lang w:val="fi-FI"/>
        </w:rPr>
        <w:t>Alhainen veren fosforipitoisuus (hypofosfatemia)</w:t>
      </w:r>
    </w:p>
    <w:p w14:paraId="2B2AF200" w14:textId="77777777" w:rsidR="00CA2E23" w:rsidRPr="00085AF1" w:rsidRDefault="00CA2E23" w:rsidP="00937269">
      <w:pPr>
        <w:pStyle w:val="listdashnospace"/>
        <w:widowControl w:val="0"/>
        <w:numPr>
          <w:ilvl w:val="0"/>
          <w:numId w:val="11"/>
        </w:numPr>
        <w:tabs>
          <w:tab w:val="clear" w:pos="644"/>
        </w:tabs>
        <w:ind w:left="567" w:hanging="567"/>
        <w:rPr>
          <w:rFonts w:eastAsia="MS Mincho"/>
          <w:lang w:val="fi-FI" w:eastAsia="ja-JP"/>
        </w:rPr>
      </w:pPr>
      <w:r w:rsidRPr="00085AF1">
        <w:rPr>
          <w:sz w:val="22"/>
          <w:szCs w:val="22"/>
          <w:lang w:val="fi-FI"/>
        </w:rPr>
        <w:t>Verensokerin nousu (</w:t>
      </w:r>
      <w:r w:rsidR="00641198" w:rsidRPr="00085AF1">
        <w:rPr>
          <w:sz w:val="22"/>
          <w:szCs w:val="22"/>
          <w:lang w:val="fi-FI"/>
        </w:rPr>
        <w:t>hyperglykemia)</w:t>
      </w:r>
    </w:p>
    <w:p w14:paraId="2B2AF201" w14:textId="77777777" w:rsidR="00CA2E23" w:rsidRPr="00085AF1" w:rsidRDefault="00CA2E23" w:rsidP="00937269">
      <w:pPr>
        <w:rPr>
          <w:rFonts w:eastAsia="MS Mincho"/>
          <w:lang w:val="fi-FI" w:eastAsia="ja-JP"/>
        </w:rPr>
      </w:pPr>
    </w:p>
    <w:p w14:paraId="2B2AF202" w14:textId="77777777" w:rsidR="00A60268" w:rsidRPr="00085AF1" w:rsidRDefault="00A60268" w:rsidP="00937269">
      <w:pPr>
        <w:pStyle w:val="NoNumHead2"/>
        <w:widowControl w:val="0"/>
        <w:spacing w:before="0" w:after="0"/>
        <w:outlineLvl w:val="9"/>
        <w:rPr>
          <w:rFonts w:ascii="Times New Roman" w:hAnsi="Times New Roman"/>
          <w:b w:val="0"/>
          <w:i/>
          <w:sz w:val="22"/>
          <w:szCs w:val="22"/>
          <w:lang w:val="fi-FI"/>
        </w:rPr>
      </w:pPr>
      <w:r w:rsidRPr="00085AF1">
        <w:rPr>
          <w:rFonts w:ascii="Times New Roman" w:eastAsia="MS Mincho" w:hAnsi="Times New Roman"/>
          <w:b w:val="0"/>
          <w:i/>
          <w:sz w:val="22"/>
          <w:szCs w:val="22"/>
          <w:lang w:val="fi-FI" w:eastAsia="ja-JP"/>
        </w:rPr>
        <w:t xml:space="preserve">Melko harvinaiset haittavaikutukset </w:t>
      </w:r>
      <w:r w:rsidR="00641198" w:rsidRPr="00085AF1">
        <w:rPr>
          <w:rFonts w:ascii="Times New Roman" w:eastAsia="MS Mincho" w:hAnsi="Times New Roman"/>
          <w:b w:val="0"/>
          <w:i/>
          <w:sz w:val="22"/>
          <w:szCs w:val="22"/>
          <w:lang w:val="fi-FI" w:eastAsia="ja-JP"/>
        </w:rPr>
        <w:t>(</w:t>
      </w:r>
      <w:r w:rsidRPr="00085AF1">
        <w:rPr>
          <w:rFonts w:ascii="Times New Roman" w:eastAsia="MS Mincho" w:hAnsi="Times New Roman"/>
          <w:b w:val="0"/>
          <w:i/>
          <w:sz w:val="22"/>
          <w:szCs w:val="22"/>
          <w:lang w:val="fi-FI" w:eastAsia="ja-JP"/>
        </w:rPr>
        <w:t>voi esiintyä enintään yhdellä potilaalla sadasta</w:t>
      </w:r>
      <w:r w:rsidR="00641198" w:rsidRPr="00085AF1">
        <w:rPr>
          <w:rFonts w:ascii="Times New Roman" w:eastAsia="MS Mincho" w:hAnsi="Times New Roman"/>
          <w:b w:val="0"/>
          <w:i/>
          <w:sz w:val="22"/>
          <w:szCs w:val="22"/>
          <w:lang w:val="fi-FI" w:eastAsia="ja-JP"/>
        </w:rPr>
        <w:t>)</w:t>
      </w:r>
    </w:p>
    <w:p w14:paraId="2B2AF203" w14:textId="77777777" w:rsidR="00641198" w:rsidRPr="00085AF1" w:rsidRDefault="00641198" w:rsidP="00937269">
      <w:pPr>
        <w:pStyle w:val="listdashnospace"/>
        <w:widowControl w:val="0"/>
        <w:numPr>
          <w:ilvl w:val="0"/>
          <w:numId w:val="11"/>
        </w:numPr>
        <w:tabs>
          <w:tab w:val="clear" w:pos="644"/>
        </w:tabs>
        <w:ind w:left="567" w:hanging="567"/>
        <w:rPr>
          <w:sz w:val="22"/>
          <w:szCs w:val="22"/>
          <w:lang w:val="fi-FI"/>
        </w:rPr>
      </w:pPr>
      <w:r w:rsidRPr="00085AF1">
        <w:rPr>
          <w:sz w:val="22"/>
          <w:szCs w:val="22"/>
          <w:lang w:val="fi-FI"/>
        </w:rPr>
        <w:t>Uusi melanooma</w:t>
      </w:r>
    </w:p>
    <w:p w14:paraId="2B2AF204" w14:textId="77777777" w:rsidR="00641198" w:rsidRPr="00085AF1" w:rsidRDefault="00641198" w:rsidP="00937269">
      <w:pPr>
        <w:pStyle w:val="listdashnospace"/>
        <w:widowControl w:val="0"/>
        <w:numPr>
          <w:ilvl w:val="0"/>
          <w:numId w:val="11"/>
        </w:numPr>
        <w:tabs>
          <w:tab w:val="clear" w:pos="644"/>
        </w:tabs>
        <w:ind w:left="567" w:hanging="567"/>
        <w:rPr>
          <w:sz w:val="22"/>
          <w:szCs w:val="22"/>
          <w:lang w:val="fi-FI"/>
        </w:rPr>
      </w:pPr>
      <w:r w:rsidRPr="00085AF1">
        <w:rPr>
          <w:sz w:val="22"/>
          <w:szCs w:val="22"/>
          <w:lang w:val="fi-FI"/>
        </w:rPr>
        <w:t>Allerginen reaktio</w:t>
      </w:r>
      <w:r w:rsidR="0072002A" w:rsidRPr="00085AF1">
        <w:rPr>
          <w:sz w:val="22"/>
          <w:szCs w:val="22"/>
          <w:lang w:val="fi-FI"/>
        </w:rPr>
        <w:t xml:space="preserve"> (yliherkkyys)</w:t>
      </w:r>
    </w:p>
    <w:p w14:paraId="2B2AF205" w14:textId="77777777" w:rsidR="00A60268" w:rsidRPr="00085AF1" w:rsidRDefault="00A60268" w:rsidP="00937269">
      <w:pPr>
        <w:pStyle w:val="listdashnospace"/>
        <w:widowControl w:val="0"/>
        <w:numPr>
          <w:ilvl w:val="0"/>
          <w:numId w:val="11"/>
        </w:numPr>
        <w:tabs>
          <w:tab w:val="clear" w:pos="644"/>
        </w:tabs>
        <w:ind w:left="567" w:hanging="567"/>
        <w:rPr>
          <w:sz w:val="22"/>
          <w:szCs w:val="22"/>
          <w:lang w:val="fi-FI"/>
        </w:rPr>
      </w:pPr>
      <w:r w:rsidRPr="00085AF1">
        <w:rPr>
          <w:sz w:val="22"/>
          <w:szCs w:val="22"/>
          <w:lang w:val="fi-FI"/>
        </w:rPr>
        <w:t xml:space="preserve">Silmätulehdus (uveiitti, ks. </w:t>
      </w:r>
      <w:r w:rsidR="00CF44C8" w:rsidRPr="00085AF1">
        <w:rPr>
          <w:sz w:val="22"/>
          <w:szCs w:val="22"/>
          <w:lang w:val="fi-FI"/>
        </w:rPr>
        <w:t>kohta 4</w:t>
      </w:r>
      <w:r w:rsidRPr="00085AF1">
        <w:rPr>
          <w:sz w:val="22"/>
          <w:szCs w:val="22"/>
          <w:lang w:val="fi-FI"/>
        </w:rPr>
        <w:t xml:space="preserve"> edellä "Silmäoireet")</w:t>
      </w:r>
    </w:p>
    <w:p w14:paraId="2B2AF206" w14:textId="77777777" w:rsidR="00A60268" w:rsidRPr="00085AF1" w:rsidRDefault="00A60268" w:rsidP="00937269">
      <w:pPr>
        <w:pStyle w:val="listdashnospace"/>
        <w:widowControl w:val="0"/>
        <w:numPr>
          <w:ilvl w:val="0"/>
          <w:numId w:val="11"/>
        </w:numPr>
        <w:tabs>
          <w:tab w:val="clear" w:pos="644"/>
        </w:tabs>
        <w:ind w:left="567" w:hanging="567"/>
        <w:rPr>
          <w:sz w:val="22"/>
          <w:szCs w:val="22"/>
          <w:lang w:val="fi-FI"/>
        </w:rPr>
      </w:pPr>
      <w:r w:rsidRPr="00085AF1">
        <w:rPr>
          <w:sz w:val="22"/>
          <w:szCs w:val="22"/>
          <w:lang w:val="fi-FI"/>
        </w:rPr>
        <w:t>Haimatulehdus (aiheuttaa voimakasta vatsakipua)</w:t>
      </w:r>
    </w:p>
    <w:p w14:paraId="2B2AF207" w14:textId="77777777" w:rsidR="00A60268" w:rsidRPr="00085AF1" w:rsidRDefault="00A60268" w:rsidP="00937269">
      <w:pPr>
        <w:pStyle w:val="listdashnospace"/>
        <w:widowControl w:val="0"/>
        <w:numPr>
          <w:ilvl w:val="0"/>
          <w:numId w:val="11"/>
        </w:numPr>
        <w:tabs>
          <w:tab w:val="clear" w:pos="644"/>
        </w:tabs>
        <w:ind w:left="567" w:hanging="567"/>
        <w:rPr>
          <w:sz w:val="22"/>
          <w:szCs w:val="22"/>
          <w:lang w:val="fi-FI"/>
        </w:rPr>
      </w:pPr>
      <w:r w:rsidRPr="00085AF1">
        <w:rPr>
          <w:sz w:val="22"/>
          <w:szCs w:val="22"/>
          <w:lang w:val="fi-FI"/>
        </w:rPr>
        <w:t>Ihonalaisen rasvakerroksen tulehdus</w:t>
      </w:r>
      <w:r w:rsidR="0072002A" w:rsidRPr="00085AF1">
        <w:rPr>
          <w:sz w:val="22"/>
          <w:szCs w:val="22"/>
          <w:lang w:val="fi-FI"/>
        </w:rPr>
        <w:t xml:space="preserve"> (pannikuliitti)</w:t>
      </w:r>
    </w:p>
    <w:p w14:paraId="2B2AF208" w14:textId="77777777" w:rsidR="00641198" w:rsidRPr="00085AF1" w:rsidRDefault="00A60268" w:rsidP="00937269">
      <w:pPr>
        <w:pStyle w:val="listdashnospace"/>
        <w:widowControl w:val="0"/>
        <w:numPr>
          <w:ilvl w:val="0"/>
          <w:numId w:val="11"/>
        </w:numPr>
        <w:tabs>
          <w:tab w:val="clear" w:pos="644"/>
        </w:tabs>
        <w:ind w:left="567" w:hanging="567"/>
        <w:rPr>
          <w:sz w:val="22"/>
          <w:szCs w:val="22"/>
          <w:lang w:val="fi-FI"/>
        </w:rPr>
      </w:pPr>
      <w:r w:rsidRPr="00085AF1">
        <w:rPr>
          <w:sz w:val="22"/>
          <w:szCs w:val="22"/>
          <w:lang w:val="fi-FI"/>
        </w:rPr>
        <w:t>Munuaisongelmat, munuaisten vajaatoiminta</w:t>
      </w:r>
    </w:p>
    <w:p w14:paraId="497452FE" w14:textId="77777777" w:rsidR="008F14CF" w:rsidRDefault="0072002A" w:rsidP="008F14CF">
      <w:pPr>
        <w:pStyle w:val="listdashnospace"/>
        <w:widowControl w:val="0"/>
        <w:numPr>
          <w:ilvl w:val="0"/>
          <w:numId w:val="11"/>
        </w:numPr>
        <w:tabs>
          <w:tab w:val="clear" w:pos="644"/>
        </w:tabs>
        <w:ind w:left="567" w:hanging="567"/>
        <w:rPr>
          <w:sz w:val="22"/>
          <w:szCs w:val="22"/>
          <w:lang w:val="fi-FI"/>
        </w:rPr>
      </w:pPr>
      <w:r w:rsidRPr="00085AF1">
        <w:rPr>
          <w:sz w:val="22"/>
          <w:szCs w:val="22"/>
          <w:lang w:val="fi-FI"/>
        </w:rPr>
        <w:t>Munuaisten tulehdus</w:t>
      </w:r>
    </w:p>
    <w:p w14:paraId="2B2AF209" w14:textId="0EA0C8F2" w:rsidR="00A60268" w:rsidRPr="00085AF1" w:rsidRDefault="008F14CF" w:rsidP="008F14CF">
      <w:pPr>
        <w:pStyle w:val="listdashnospace"/>
        <w:widowControl w:val="0"/>
        <w:numPr>
          <w:ilvl w:val="0"/>
          <w:numId w:val="11"/>
        </w:numPr>
        <w:tabs>
          <w:tab w:val="clear" w:pos="644"/>
        </w:tabs>
        <w:ind w:left="567" w:hanging="567"/>
        <w:rPr>
          <w:sz w:val="22"/>
          <w:szCs w:val="22"/>
          <w:lang w:val="fi-FI"/>
        </w:rPr>
      </w:pPr>
      <w:r w:rsidRPr="00CA622B">
        <w:rPr>
          <w:sz w:val="22"/>
          <w:szCs w:val="22"/>
          <w:lang w:val="fi-FI"/>
        </w:rPr>
        <w:t>Pääasiassa käsivarsissa, jaloissa, kasvoissa ja kaulassa esiintyvät koholla olevat, kivuliaat, punaiset tai tummanpunertavanvioletit läiskät tai haavaumat iholla ja kuume (merkkejä akuutista kuumeisesta neutrofiilisestä dermatoosista)</w:t>
      </w:r>
      <w:r w:rsidR="00641198" w:rsidRPr="00085AF1">
        <w:rPr>
          <w:sz w:val="22"/>
          <w:szCs w:val="22"/>
          <w:lang w:val="fi-FI"/>
        </w:rPr>
        <w:t>.</w:t>
      </w:r>
    </w:p>
    <w:p w14:paraId="2B2AF20A" w14:textId="77777777" w:rsidR="00A60268" w:rsidRPr="00085AF1" w:rsidRDefault="00A60268" w:rsidP="00937269">
      <w:pPr>
        <w:pStyle w:val="listdashnospace"/>
        <w:widowControl w:val="0"/>
        <w:numPr>
          <w:ilvl w:val="0"/>
          <w:numId w:val="0"/>
        </w:numPr>
        <w:rPr>
          <w:sz w:val="22"/>
          <w:szCs w:val="22"/>
          <w:lang w:val="fi-FI"/>
        </w:rPr>
      </w:pPr>
    </w:p>
    <w:p w14:paraId="2B2AF20B" w14:textId="77777777" w:rsidR="00A60268" w:rsidRPr="003C6C0B" w:rsidRDefault="00F451BD" w:rsidP="00937269">
      <w:pPr>
        <w:keepNext/>
        <w:widowControl w:val="0"/>
        <w:numPr>
          <w:ilvl w:val="12"/>
          <w:numId w:val="0"/>
        </w:numPr>
        <w:tabs>
          <w:tab w:val="clear" w:pos="567"/>
        </w:tabs>
        <w:spacing w:line="240" w:lineRule="auto"/>
        <w:rPr>
          <w:b/>
          <w:szCs w:val="22"/>
          <w:lang w:val="fi-FI" w:eastAsia="fi-FI"/>
        </w:rPr>
      </w:pPr>
      <w:r w:rsidRPr="003C6C0B">
        <w:rPr>
          <w:b/>
          <w:lang w:val="fi-FI"/>
        </w:rPr>
        <w:t>Mahdolliset h</w:t>
      </w:r>
      <w:r w:rsidR="00A60268" w:rsidRPr="003C6C0B">
        <w:rPr>
          <w:b/>
          <w:lang w:val="fi-FI"/>
        </w:rPr>
        <w:t>aittavaikutukset Tafinlarin ja trametinibin yhdistelmähoidossa</w:t>
      </w:r>
    </w:p>
    <w:p w14:paraId="2B2AF20C" w14:textId="77777777" w:rsidR="00A60268" w:rsidRPr="00085AF1" w:rsidRDefault="00A60268" w:rsidP="00937269">
      <w:pPr>
        <w:keepNext/>
        <w:widowControl w:val="0"/>
        <w:numPr>
          <w:ilvl w:val="12"/>
          <w:numId w:val="0"/>
        </w:numPr>
        <w:tabs>
          <w:tab w:val="clear" w:pos="567"/>
        </w:tabs>
        <w:spacing w:line="240" w:lineRule="auto"/>
        <w:rPr>
          <w:szCs w:val="22"/>
          <w:lang w:val="fi-FI"/>
        </w:rPr>
      </w:pPr>
    </w:p>
    <w:p w14:paraId="2B2AF20D" w14:textId="77777777" w:rsidR="00A60268" w:rsidRPr="00085AF1" w:rsidRDefault="00A60268" w:rsidP="00937269">
      <w:pPr>
        <w:widowControl w:val="0"/>
        <w:numPr>
          <w:ilvl w:val="12"/>
          <w:numId w:val="0"/>
        </w:numPr>
        <w:tabs>
          <w:tab w:val="clear" w:pos="567"/>
        </w:tabs>
        <w:spacing w:line="240" w:lineRule="auto"/>
        <w:ind w:right="-2"/>
        <w:rPr>
          <w:szCs w:val="22"/>
          <w:lang w:val="fi-FI"/>
        </w:rPr>
      </w:pPr>
      <w:r w:rsidRPr="00085AF1">
        <w:rPr>
          <w:lang w:val="fi-FI"/>
        </w:rPr>
        <w:t>Kun Tafinlaria käytetään yhdessä trametinibin kanssa, mitä tahansa edellä luetelluista haittavaikutuksista saattaa esiintyä, mutta yleisyys saattaa olla erilainen (yleisempi tai harvinaisempi).</w:t>
      </w:r>
    </w:p>
    <w:p w14:paraId="2B2AF20E" w14:textId="77777777" w:rsidR="00A60268" w:rsidRPr="00085AF1" w:rsidRDefault="00A60268" w:rsidP="00937269">
      <w:pPr>
        <w:widowControl w:val="0"/>
        <w:numPr>
          <w:ilvl w:val="12"/>
          <w:numId w:val="0"/>
        </w:numPr>
        <w:tabs>
          <w:tab w:val="clear" w:pos="567"/>
        </w:tabs>
        <w:spacing w:line="240" w:lineRule="auto"/>
        <w:ind w:right="-2"/>
        <w:rPr>
          <w:szCs w:val="22"/>
          <w:lang w:val="fi-FI"/>
        </w:rPr>
      </w:pPr>
    </w:p>
    <w:p w14:paraId="2B2AF20F" w14:textId="77777777" w:rsidR="00A60268" w:rsidRPr="00085AF1" w:rsidRDefault="00A60268" w:rsidP="00937269">
      <w:pPr>
        <w:widowControl w:val="0"/>
        <w:numPr>
          <w:ilvl w:val="12"/>
          <w:numId w:val="0"/>
        </w:numPr>
        <w:tabs>
          <w:tab w:val="clear" w:pos="567"/>
        </w:tabs>
        <w:spacing w:line="240" w:lineRule="auto"/>
        <w:ind w:right="-2"/>
        <w:rPr>
          <w:szCs w:val="22"/>
          <w:lang w:val="fi-FI"/>
        </w:rPr>
      </w:pPr>
      <w:r w:rsidRPr="00085AF1">
        <w:rPr>
          <w:b/>
          <w:lang w:val="fi-FI"/>
        </w:rPr>
        <w:t xml:space="preserve">Trametinibin samanaikainen käyttö Tafinlarin kanssa </w:t>
      </w:r>
      <w:r w:rsidRPr="00085AF1">
        <w:rPr>
          <w:bCs/>
          <w:lang w:val="fi-FI"/>
        </w:rPr>
        <w:t xml:space="preserve">saattaa aiheuttaa myös </w:t>
      </w:r>
      <w:r w:rsidRPr="00085AF1">
        <w:rPr>
          <w:b/>
          <w:lang w:val="fi-FI"/>
        </w:rPr>
        <w:t>muita haittavaikutuksia</w:t>
      </w:r>
      <w:r w:rsidRPr="00085AF1">
        <w:rPr>
          <w:lang w:val="fi-FI"/>
        </w:rPr>
        <w:t>.</w:t>
      </w:r>
    </w:p>
    <w:p w14:paraId="2B2AF210" w14:textId="77777777" w:rsidR="00A60268" w:rsidRPr="00085AF1" w:rsidRDefault="00A60268" w:rsidP="00937269">
      <w:pPr>
        <w:widowControl w:val="0"/>
        <w:numPr>
          <w:ilvl w:val="12"/>
          <w:numId w:val="0"/>
        </w:numPr>
        <w:tabs>
          <w:tab w:val="clear" w:pos="567"/>
        </w:tabs>
        <w:spacing w:line="240" w:lineRule="auto"/>
        <w:ind w:right="-2"/>
        <w:rPr>
          <w:szCs w:val="22"/>
          <w:lang w:val="fi-FI"/>
        </w:rPr>
      </w:pPr>
    </w:p>
    <w:p w14:paraId="2B2AF211" w14:textId="77777777" w:rsidR="00A60268" w:rsidRPr="00085AF1" w:rsidRDefault="00A60268" w:rsidP="00937269">
      <w:pPr>
        <w:widowControl w:val="0"/>
        <w:numPr>
          <w:ilvl w:val="12"/>
          <w:numId w:val="0"/>
        </w:numPr>
        <w:tabs>
          <w:tab w:val="clear" w:pos="567"/>
        </w:tabs>
        <w:spacing w:line="240" w:lineRule="auto"/>
        <w:ind w:right="-2"/>
        <w:rPr>
          <w:szCs w:val="22"/>
          <w:lang w:val="fi-FI"/>
        </w:rPr>
      </w:pPr>
      <w:r w:rsidRPr="00085AF1">
        <w:rPr>
          <w:lang w:val="fi-FI"/>
        </w:rPr>
        <w:t>Kerro mahdollisimman pian lääkärille, jos sinulle ilmaantuu jokin näistä oireista joko ensimmäistä kertaa tai jos oire pahenee.</w:t>
      </w:r>
    </w:p>
    <w:p w14:paraId="2B2AF212" w14:textId="77777777" w:rsidR="00A60268" w:rsidRPr="00085AF1" w:rsidRDefault="00A60268" w:rsidP="00937269">
      <w:pPr>
        <w:widowControl w:val="0"/>
        <w:numPr>
          <w:ilvl w:val="12"/>
          <w:numId w:val="0"/>
        </w:numPr>
        <w:tabs>
          <w:tab w:val="clear" w:pos="567"/>
        </w:tabs>
        <w:spacing w:line="240" w:lineRule="auto"/>
        <w:ind w:right="-2"/>
        <w:rPr>
          <w:szCs w:val="22"/>
          <w:lang w:val="fi-FI"/>
        </w:rPr>
      </w:pPr>
    </w:p>
    <w:p w14:paraId="2B2AF213" w14:textId="77777777" w:rsidR="00A60268" w:rsidRPr="00085AF1" w:rsidRDefault="00A60268" w:rsidP="00937269">
      <w:pPr>
        <w:widowControl w:val="0"/>
        <w:numPr>
          <w:ilvl w:val="12"/>
          <w:numId w:val="0"/>
        </w:numPr>
        <w:tabs>
          <w:tab w:val="clear" w:pos="567"/>
        </w:tabs>
        <w:spacing w:line="240" w:lineRule="auto"/>
        <w:ind w:right="-2"/>
        <w:rPr>
          <w:szCs w:val="22"/>
          <w:lang w:val="fi-FI"/>
        </w:rPr>
      </w:pPr>
      <w:r w:rsidRPr="003C6C0B">
        <w:rPr>
          <w:lang w:val="fi-FI"/>
        </w:rPr>
        <w:t xml:space="preserve">Lue </w:t>
      </w:r>
      <w:r w:rsidR="001A0DBB" w:rsidRPr="00085AF1">
        <w:rPr>
          <w:lang w:val="fi-FI"/>
        </w:rPr>
        <w:t xml:space="preserve">myös </w:t>
      </w:r>
      <w:r w:rsidRPr="003C6C0B">
        <w:rPr>
          <w:lang w:val="fi-FI"/>
        </w:rPr>
        <w:t xml:space="preserve">trametinibin pakkausselosteesta tiedot haittavaikutuksista, joita saattaa esiintyä </w:t>
      </w:r>
      <w:r w:rsidR="001A0DBB" w:rsidRPr="00085AF1">
        <w:rPr>
          <w:lang w:val="fi-FI"/>
        </w:rPr>
        <w:t>trametinibi</w:t>
      </w:r>
      <w:r w:rsidRPr="003C6C0B">
        <w:rPr>
          <w:lang w:val="fi-FI"/>
        </w:rPr>
        <w:t>hoidon aikana.</w:t>
      </w:r>
    </w:p>
    <w:p w14:paraId="2B2AF214" w14:textId="77777777" w:rsidR="00A60268" w:rsidRPr="00085AF1" w:rsidRDefault="00A60268" w:rsidP="00937269">
      <w:pPr>
        <w:widowControl w:val="0"/>
        <w:numPr>
          <w:ilvl w:val="12"/>
          <w:numId w:val="0"/>
        </w:numPr>
        <w:tabs>
          <w:tab w:val="clear" w:pos="567"/>
        </w:tabs>
        <w:spacing w:line="240" w:lineRule="auto"/>
        <w:ind w:right="-2"/>
        <w:rPr>
          <w:szCs w:val="22"/>
          <w:lang w:val="fi-FI"/>
        </w:rPr>
      </w:pPr>
    </w:p>
    <w:p w14:paraId="2B2AF215" w14:textId="77777777" w:rsidR="00A60268" w:rsidRPr="00085AF1" w:rsidRDefault="00A60268" w:rsidP="00937269">
      <w:pPr>
        <w:keepNext/>
        <w:widowControl w:val="0"/>
        <w:numPr>
          <w:ilvl w:val="12"/>
          <w:numId w:val="0"/>
        </w:numPr>
        <w:tabs>
          <w:tab w:val="clear" w:pos="567"/>
        </w:tabs>
        <w:spacing w:line="240" w:lineRule="auto"/>
        <w:ind w:right="-2"/>
        <w:rPr>
          <w:szCs w:val="22"/>
          <w:lang w:val="fi-FI"/>
        </w:rPr>
      </w:pPr>
      <w:r w:rsidRPr="00085AF1">
        <w:rPr>
          <w:lang w:val="fi-FI"/>
        </w:rPr>
        <w:t>Tafinlarin ja trametinibin yhdistelmän käytön aikana saattaa esiintyä seuraavia haittavaikutuksia:</w:t>
      </w:r>
    </w:p>
    <w:p w14:paraId="2B2AF216" w14:textId="77777777" w:rsidR="00A60268" w:rsidRPr="00085AF1" w:rsidRDefault="00A60268" w:rsidP="00937269">
      <w:pPr>
        <w:keepNext/>
        <w:widowControl w:val="0"/>
        <w:tabs>
          <w:tab w:val="clear" w:pos="567"/>
        </w:tabs>
        <w:spacing w:line="240" w:lineRule="auto"/>
        <w:rPr>
          <w:rFonts w:eastAsia="MS Mincho"/>
          <w:szCs w:val="22"/>
          <w:lang w:val="fi-FI"/>
        </w:rPr>
      </w:pPr>
    </w:p>
    <w:p w14:paraId="2B2AF217" w14:textId="77777777" w:rsidR="00A60268" w:rsidRPr="00085AF1" w:rsidRDefault="00A60268" w:rsidP="00937269">
      <w:pPr>
        <w:keepNext/>
        <w:widowControl w:val="0"/>
        <w:tabs>
          <w:tab w:val="clear" w:pos="567"/>
        </w:tabs>
        <w:spacing w:line="240" w:lineRule="auto"/>
        <w:rPr>
          <w:i/>
          <w:szCs w:val="22"/>
          <w:lang w:val="fi-FI"/>
        </w:rPr>
      </w:pPr>
      <w:r w:rsidRPr="00085AF1">
        <w:rPr>
          <w:i/>
          <w:lang w:val="fi-FI"/>
        </w:rPr>
        <w:t>Hyvin yleiset haittavaikutukset (voi ilmaantua useammalla kuin yhdellä potilaalla kymmenestä)</w:t>
      </w:r>
    </w:p>
    <w:p w14:paraId="2B2AF218" w14:textId="77777777" w:rsidR="00C3368E" w:rsidRPr="00085AF1" w:rsidRDefault="00C3368E" w:rsidP="00937269">
      <w:pPr>
        <w:pStyle w:val="listdashnospace"/>
        <w:widowControl w:val="0"/>
        <w:numPr>
          <w:ilvl w:val="0"/>
          <w:numId w:val="24"/>
        </w:numPr>
        <w:tabs>
          <w:tab w:val="clear" w:pos="644"/>
        </w:tabs>
        <w:ind w:left="567" w:hanging="567"/>
        <w:rPr>
          <w:sz w:val="22"/>
          <w:lang w:val="fi-FI"/>
        </w:rPr>
      </w:pPr>
      <w:r w:rsidRPr="00085AF1">
        <w:rPr>
          <w:sz w:val="22"/>
          <w:lang w:val="fi-FI"/>
        </w:rPr>
        <w:t>Nenä</w:t>
      </w:r>
      <w:r w:rsidR="002F57CF" w:rsidRPr="00085AF1">
        <w:rPr>
          <w:sz w:val="22"/>
          <w:lang w:val="fi-FI"/>
        </w:rPr>
        <w:noBreakHyphen/>
      </w:r>
      <w:r w:rsidRPr="00085AF1">
        <w:rPr>
          <w:sz w:val="22"/>
          <w:lang w:val="fi-FI"/>
        </w:rPr>
        <w:t xml:space="preserve"> ja nielutulehdus</w:t>
      </w:r>
    </w:p>
    <w:p w14:paraId="2B2AF219" w14:textId="77777777" w:rsidR="00C3368E" w:rsidRPr="00085AF1" w:rsidRDefault="00C3368E" w:rsidP="00937269">
      <w:pPr>
        <w:widowControl w:val="0"/>
        <w:numPr>
          <w:ilvl w:val="0"/>
          <w:numId w:val="24"/>
        </w:numPr>
        <w:tabs>
          <w:tab w:val="clear" w:pos="567"/>
          <w:tab w:val="clear" w:pos="644"/>
        </w:tabs>
        <w:spacing w:line="240" w:lineRule="auto"/>
        <w:ind w:left="567" w:hanging="567"/>
        <w:rPr>
          <w:szCs w:val="22"/>
          <w:lang w:val="fi-FI"/>
        </w:rPr>
      </w:pPr>
      <w:r w:rsidRPr="00085AF1">
        <w:rPr>
          <w:lang w:val="fi-FI"/>
        </w:rPr>
        <w:t>Ruokahalun heikentyminen</w:t>
      </w:r>
    </w:p>
    <w:p w14:paraId="2B2AF21A" w14:textId="77777777" w:rsidR="00C3368E" w:rsidRPr="00085AF1" w:rsidRDefault="00C3368E" w:rsidP="00937269">
      <w:pPr>
        <w:widowControl w:val="0"/>
        <w:numPr>
          <w:ilvl w:val="0"/>
          <w:numId w:val="24"/>
        </w:numPr>
        <w:tabs>
          <w:tab w:val="clear" w:pos="567"/>
          <w:tab w:val="clear" w:pos="644"/>
        </w:tabs>
        <w:spacing w:line="240" w:lineRule="auto"/>
        <w:ind w:left="567" w:hanging="567"/>
        <w:rPr>
          <w:szCs w:val="22"/>
          <w:lang w:val="fi-FI"/>
        </w:rPr>
      </w:pPr>
      <w:r w:rsidRPr="00085AF1">
        <w:rPr>
          <w:lang w:val="fi-FI"/>
        </w:rPr>
        <w:t>Päänsärky</w:t>
      </w:r>
    </w:p>
    <w:p w14:paraId="2B2AF21B" w14:textId="77777777" w:rsidR="00A60268" w:rsidRPr="00085AF1" w:rsidRDefault="00A60268"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Huimaus</w:t>
      </w:r>
    </w:p>
    <w:p w14:paraId="2B2AF21C" w14:textId="77777777" w:rsidR="00C3368E" w:rsidRPr="00085AF1" w:rsidRDefault="00C3368E"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Korkea verenpaine (hypertensio)</w:t>
      </w:r>
    </w:p>
    <w:p w14:paraId="2B2AF21D" w14:textId="77777777" w:rsidR="00C3368E" w:rsidRPr="00085AF1" w:rsidRDefault="00C3368E"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Verenvuoto kehon eri osissa, mikä voi olla lievää tai vakavaa</w:t>
      </w:r>
    </w:p>
    <w:p w14:paraId="2B2AF21E" w14:textId="77777777" w:rsidR="00C3368E" w:rsidRPr="00085AF1" w:rsidRDefault="00C3368E"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Yskä</w:t>
      </w:r>
    </w:p>
    <w:p w14:paraId="2B2AF21F" w14:textId="77777777" w:rsidR="00C3368E" w:rsidRPr="00085AF1" w:rsidRDefault="00C3368E" w:rsidP="00937269">
      <w:pPr>
        <w:widowControl w:val="0"/>
        <w:numPr>
          <w:ilvl w:val="0"/>
          <w:numId w:val="24"/>
        </w:numPr>
        <w:tabs>
          <w:tab w:val="clear" w:pos="567"/>
          <w:tab w:val="clear" w:pos="644"/>
        </w:tabs>
        <w:spacing w:line="240" w:lineRule="auto"/>
        <w:ind w:left="567" w:hanging="567"/>
        <w:rPr>
          <w:szCs w:val="22"/>
          <w:lang w:val="fi-FI"/>
        </w:rPr>
      </w:pPr>
      <w:r w:rsidRPr="00085AF1">
        <w:rPr>
          <w:lang w:val="fi-FI"/>
        </w:rPr>
        <w:t>Mahakipu</w:t>
      </w:r>
    </w:p>
    <w:p w14:paraId="2B2AF220" w14:textId="77777777" w:rsidR="00C3368E" w:rsidRPr="00085AF1" w:rsidRDefault="00C3368E"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Ummetus</w:t>
      </w:r>
    </w:p>
    <w:p w14:paraId="2B2AF221" w14:textId="77777777" w:rsidR="00C3368E" w:rsidRPr="00085AF1" w:rsidRDefault="00C3368E"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Ripuli</w:t>
      </w:r>
    </w:p>
    <w:p w14:paraId="2B2AF222" w14:textId="77777777" w:rsidR="00C3368E" w:rsidRPr="00085AF1" w:rsidRDefault="00C3368E" w:rsidP="00937269">
      <w:pPr>
        <w:widowControl w:val="0"/>
        <w:numPr>
          <w:ilvl w:val="0"/>
          <w:numId w:val="24"/>
        </w:numPr>
        <w:tabs>
          <w:tab w:val="clear" w:pos="567"/>
          <w:tab w:val="clear" w:pos="644"/>
        </w:tabs>
        <w:spacing w:line="240" w:lineRule="auto"/>
        <w:ind w:left="567" w:hanging="567"/>
        <w:rPr>
          <w:szCs w:val="22"/>
          <w:lang w:val="fi-FI"/>
        </w:rPr>
      </w:pPr>
      <w:r w:rsidRPr="00085AF1">
        <w:rPr>
          <w:lang w:val="fi-FI"/>
        </w:rPr>
        <w:t>Pahoinvointi, oksentelu</w:t>
      </w:r>
    </w:p>
    <w:p w14:paraId="2B2AF223" w14:textId="77777777" w:rsidR="00C3368E" w:rsidRPr="00085AF1" w:rsidRDefault="00C3368E"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Ihottuma, ihon kuivuus, kutina, ihon punaisuus</w:t>
      </w:r>
    </w:p>
    <w:p w14:paraId="2B2AF224" w14:textId="77777777" w:rsidR="00A60268" w:rsidRPr="00085AF1" w:rsidRDefault="00A60268"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Nivelkipu, lihaskipu tai käsien tai jalkaterien kipu</w:t>
      </w:r>
    </w:p>
    <w:p w14:paraId="2B2AF225" w14:textId="77777777" w:rsidR="00F365D7" w:rsidRPr="00085AF1" w:rsidRDefault="00F365D7" w:rsidP="00937269">
      <w:pPr>
        <w:pStyle w:val="listdashnospace"/>
        <w:widowControl w:val="0"/>
        <w:numPr>
          <w:ilvl w:val="0"/>
          <w:numId w:val="24"/>
        </w:numPr>
        <w:tabs>
          <w:tab w:val="clear" w:pos="644"/>
        </w:tabs>
        <w:ind w:left="567" w:hanging="567"/>
        <w:rPr>
          <w:sz w:val="22"/>
          <w:szCs w:val="22"/>
          <w:lang w:val="fi-FI"/>
        </w:rPr>
      </w:pPr>
      <w:r w:rsidRPr="00085AF1">
        <w:rPr>
          <w:sz w:val="22"/>
          <w:szCs w:val="22"/>
          <w:lang w:val="fi-FI"/>
        </w:rPr>
        <w:t>Lihaskouristukset</w:t>
      </w:r>
    </w:p>
    <w:p w14:paraId="2B2AF226" w14:textId="77777777" w:rsidR="00A60268" w:rsidRPr="00085AF1" w:rsidRDefault="00A60268"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Voimattomuus, heikotus</w:t>
      </w:r>
    </w:p>
    <w:p w14:paraId="2B2AF227" w14:textId="77777777" w:rsidR="002966B5" w:rsidRPr="00085AF1" w:rsidRDefault="002966B5"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Vilunväristykset</w:t>
      </w:r>
    </w:p>
    <w:p w14:paraId="2B2AF228" w14:textId="77777777" w:rsidR="00B64F15" w:rsidRPr="00085AF1" w:rsidRDefault="00A60268" w:rsidP="00937269">
      <w:pPr>
        <w:widowControl w:val="0"/>
        <w:numPr>
          <w:ilvl w:val="0"/>
          <w:numId w:val="24"/>
        </w:numPr>
        <w:tabs>
          <w:tab w:val="clear" w:pos="567"/>
          <w:tab w:val="clear" w:pos="644"/>
        </w:tabs>
        <w:spacing w:line="240" w:lineRule="auto"/>
        <w:ind w:left="567" w:hanging="567"/>
        <w:rPr>
          <w:lang w:val="fi-FI"/>
        </w:rPr>
      </w:pPr>
      <w:r w:rsidRPr="00085AF1">
        <w:rPr>
          <w:lang w:val="fi-FI"/>
        </w:rPr>
        <w:t>Käsien tai jalkaterien turvotus</w:t>
      </w:r>
      <w:r w:rsidR="002966B5" w:rsidRPr="00085AF1">
        <w:rPr>
          <w:lang w:val="fi-FI"/>
        </w:rPr>
        <w:t xml:space="preserve"> (</w:t>
      </w:r>
      <w:r w:rsidR="00CC2FBF" w:rsidRPr="00085AF1">
        <w:rPr>
          <w:lang w:val="fi-FI"/>
        </w:rPr>
        <w:t>perifeerinen turvotus</w:t>
      </w:r>
      <w:r w:rsidR="002966B5" w:rsidRPr="00085AF1">
        <w:rPr>
          <w:lang w:val="fi-FI"/>
        </w:rPr>
        <w:t>)</w:t>
      </w:r>
    </w:p>
    <w:p w14:paraId="2B2AF229" w14:textId="77777777" w:rsidR="009E3148" w:rsidRPr="009E3148" w:rsidRDefault="002966B5"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lastRenderedPageBreak/>
        <w:t>Kuume</w:t>
      </w:r>
    </w:p>
    <w:p w14:paraId="2B2AF22A" w14:textId="77777777" w:rsidR="002966B5" w:rsidRPr="00085AF1" w:rsidRDefault="009E3148" w:rsidP="00937269">
      <w:pPr>
        <w:pStyle w:val="listdashnospace"/>
        <w:widowControl w:val="0"/>
        <w:numPr>
          <w:ilvl w:val="0"/>
          <w:numId w:val="24"/>
        </w:numPr>
        <w:tabs>
          <w:tab w:val="clear" w:pos="644"/>
        </w:tabs>
        <w:ind w:left="567" w:hanging="567"/>
        <w:rPr>
          <w:sz w:val="22"/>
          <w:szCs w:val="22"/>
          <w:lang w:val="fi-FI"/>
        </w:rPr>
      </w:pPr>
      <w:r w:rsidRPr="009E3148">
        <w:rPr>
          <w:sz w:val="22"/>
          <w:lang w:val="fi-FI"/>
        </w:rPr>
        <w:t>Flunssan kaltainen sairaus</w:t>
      </w:r>
      <w:r w:rsidR="00F365D7" w:rsidRPr="00085AF1">
        <w:rPr>
          <w:sz w:val="22"/>
          <w:lang w:val="fi-FI"/>
        </w:rPr>
        <w:t>.</w:t>
      </w:r>
    </w:p>
    <w:p w14:paraId="2B2AF22B" w14:textId="77777777" w:rsidR="00A60268" w:rsidRPr="00085AF1" w:rsidRDefault="00A60268" w:rsidP="00937269">
      <w:pPr>
        <w:pStyle w:val="listdashnospace"/>
        <w:widowControl w:val="0"/>
        <w:numPr>
          <w:ilvl w:val="0"/>
          <w:numId w:val="0"/>
        </w:numPr>
        <w:rPr>
          <w:sz w:val="22"/>
          <w:szCs w:val="22"/>
          <w:lang w:val="fi-FI"/>
        </w:rPr>
      </w:pPr>
    </w:p>
    <w:p w14:paraId="2B2AF22C" w14:textId="77777777" w:rsidR="00A60268" w:rsidRPr="00085AF1" w:rsidRDefault="00A60268" w:rsidP="00937269">
      <w:pPr>
        <w:pStyle w:val="listdashnospace"/>
        <w:keepNext/>
        <w:widowControl w:val="0"/>
        <w:numPr>
          <w:ilvl w:val="0"/>
          <w:numId w:val="0"/>
        </w:numPr>
        <w:rPr>
          <w:i/>
          <w:sz w:val="22"/>
          <w:lang w:val="fi-FI"/>
        </w:rPr>
      </w:pPr>
      <w:r w:rsidRPr="00085AF1">
        <w:rPr>
          <w:i/>
          <w:sz w:val="22"/>
          <w:lang w:val="fi-FI"/>
        </w:rPr>
        <w:t>Hyvin yleiset haittavaikutukset, jotka voivat tulla esiin verikokeissa</w:t>
      </w:r>
    </w:p>
    <w:p w14:paraId="2B2AF22D" w14:textId="77777777" w:rsidR="00A60268" w:rsidRPr="00D44DD4" w:rsidRDefault="00A60268" w:rsidP="00937269">
      <w:pPr>
        <w:pStyle w:val="listdashnospace"/>
        <w:widowControl w:val="0"/>
        <w:numPr>
          <w:ilvl w:val="0"/>
          <w:numId w:val="24"/>
        </w:numPr>
        <w:tabs>
          <w:tab w:val="clear" w:pos="644"/>
        </w:tabs>
        <w:ind w:left="567" w:hanging="567"/>
        <w:rPr>
          <w:sz w:val="22"/>
          <w:szCs w:val="22"/>
          <w:lang w:val="fi-FI"/>
        </w:rPr>
      </w:pPr>
      <w:r w:rsidRPr="00D44DD4">
        <w:rPr>
          <w:sz w:val="22"/>
          <w:lang w:val="fi-FI"/>
        </w:rPr>
        <w:t>Poikkeavat maksaan liittyvät verikoearvot</w:t>
      </w:r>
      <w:r w:rsidR="00116330" w:rsidRPr="00D44DD4">
        <w:rPr>
          <w:sz w:val="22"/>
          <w:lang w:val="fi-FI"/>
        </w:rPr>
        <w:t>.</w:t>
      </w:r>
    </w:p>
    <w:p w14:paraId="2B2AF22E" w14:textId="77777777" w:rsidR="00A60268" w:rsidRPr="00085AF1" w:rsidRDefault="00A60268" w:rsidP="00937269">
      <w:pPr>
        <w:widowControl w:val="0"/>
        <w:tabs>
          <w:tab w:val="clear" w:pos="567"/>
        </w:tabs>
        <w:spacing w:line="240" w:lineRule="auto"/>
        <w:rPr>
          <w:rFonts w:eastAsia="MS Mincho"/>
          <w:szCs w:val="22"/>
          <w:lang w:val="fi-FI"/>
        </w:rPr>
      </w:pPr>
    </w:p>
    <w:p w14:paraId="2B2AF22F" w14:textId="77777777" w:rsidR="00A60268" w:rsidRPr="00085AF1" w:rsidRDefault="00A60268" w:rsidP="00937269">
      <w:pPr>
        <w:keepNext/>
        <w:widowControl w:val="0"/>
        <w:tabs>
          <w:tab w:val="clear" w:pos="567"/>
        </w:tabs>
        <w:spacing w:line="240" w:lineRule="auto"/>
        <w:rPr>
          <w:rFonts w:eastAsia="MS Mincho"/>
          <w:i/>
          <w:szCs w:val="22"/>
          <w:lang w:val="fi-FI"/>
        </w:rPr>
      </w:pPr>
      <w:r w:rsidRPr="00085AF1">
        <w:rPr>
          <w:i/>
          <w:lang w:val="fi-FI"/>
        </w:rPr>
        <w:t>Yleiset haittavaikutukset (voi ilmaantua enintään yhdellä potilaalla kymmenestä)</w:t>
      </w:r>
    </w:p>
    <w:p w14:paraId="2B2AF230" w14:textId="77777777" w:rsidR="009E3148" w:rsidRPr="009E3148" w:rsidRDefault="009E3148" w:rsidP="00937269">
      <w:pPr>
        <w:pStyle w:val="listdashnospace"/>
        <w:widowControl w:val="0"/>
        <w:numPr>
          <w:ilvl w:val="0"/>
          <w:numId w:val="24"/>
        </w:numPr>
        <w:tabs>
          <w:tab w:val="clear" w:pos="644"/>
        </w:tabs>
        <w:ind w:left="567" w:hanging="567"/>
        <w:rPr>
          <w:sz w:val="22"/>
          <w:szCs w:val="22"/>
          <w:lang w:val="fi-FI"/>
        </w:rPr>
      </w:pPr>
      <w:r w:rsidRPr="009E3148">
        <w:rPr>
          <w:sz w:val="22"/>
          <w:szCs w:val="22"/>
          <w:lang w:val="fi-FI"/>
        </w:rPr>
        <w:t>Virtsatietulehdus</w:t>
      </w:r>
    </w:p>
    <w:p w14:paraId="2B2AF231" w14:textId="77777777" w:rsidR="00A60268" w:rsidRPr="00085AF1" w:rsidRDefault="00A60268"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 xml:space="preserve">Ihovaikutukset, mm. </w:t>
      </w:r>
      <w:r w:rsidR="00F365D7" w:rsidRPr="00085AF1">
        <w:rPr>
          <w:sz w:val="22"/>
          <w:lang w:val="fi-FI"/>
        </w:rPr>
        <w:t>ihotulehdus (selluliitti), ihon karvatupen tulehdus, kynsioireet, kuten kynsimarron muutokset, kynsikipu, kynsinauhan infektio ja turvotus, märkärakkulainen ihottuma, ihon okasolusyöpä, papillooma (eräänlainen ihokasvain, joka ei ole yleensä haitallinen), syylän kaltaiset kasvaimet</w:t>
      </w:r>
      <w:r w:rsidR="0044211A" w:rsidRPr="00085AF1">
        <w:rPr>
          <w:sz w:val="22"/>
          <w:lang w:val="fi-FI"/>
        </w:rPr>
        <w:t xml:space="preserve">, </w:t>
      </w:r>
      <w:r w:rsidR="0044211A" w:rsidRPr="00085AF1">
        <w:rPr>
          <w:sz w:val="22"/>
          <w:szCs w:val="22"/>
          <w:lang w:val="fi-FI"/>
        </w:rPr>
        <w:t>ihon lisääntynyt herkkyys auringolle</w:t>
      </w:r>
      <w:r w:rsidR="00F365D7" w:rsidRPr="00085AF1">
        <w:rPr>
          <w:sz w:val="22"/>
          <w:lang w:val="fi-FI"/>
        </w:rPr>
        <w:t xml:space="preserve"> (ks. myös ”Ihomuutokset” edellä kohdassa 4)</w:t>
      </w:r>
    </w:p>
    <w:p w14:paraId="2B2AF232" w14:textId="77777777" w:rsidR="00F365D7" w:rsidRPr="00085AF1" w:rsidRDefault="00F365D7"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Elimistön kuivuminen (veden tai nesteiden vähäinen määrä)</w:t>
      </w:r>
    </w:p>
    <w:p w14:paraId="2B2AF233" w14:textId="77777777" w:rsidR="00F365D7" w:rsidRPr="00085AF1" w:rsidRDefault="00F365D7"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Näön hämärtyminen, näköongelmat</w:t>
      </w:r>
      <w:r w:rsidR="009E3148">
        <w:rPr>
          <w:sz w:val="22"/>
          <w:lang w:val="fi-FI"/>
        </w:rPr>
        <w:t xml:space="preserve">, </w:t>
      </w:r>
      <w:r w:rsidR="009E3148" w:rsidRPr="009E3148">
        <w:rPr>
          <w:sz w:val="22"/>
          <w:lang w:val="fi-FI"/>
        </w:rPr>
        <w:t>silmätulehdus (uveiitti)</w:t>
      </w:r>
    </w:p>
    <w:p w14:paraId="2B2AF234" w14:textId="77777777" w:rsidR="00F365D7" w:rsidRPr="00085AF1" w:rsidRDefault="00F365D7"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Sydämen heikentynyt pumppausteho</w:t>
      </w:r>
    </w:p>
    <w:p w14:paraId="2B2AF235" w14:textId="77777777" w:rsidR="00F365D7" w:rsidRPr="00085AF1" w:rsidRDefault="00F365D7"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Matala verenpaine (hypotensio)</w:t>
      </w:r>
    </w:p>
    <w:p w14:paraId="2B2AF236" w14:textId="77777777" w:rsidR="005308FD" w:rsidRPr="00085AF1" w:rsidRDefault="005308FD"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Paikallinen kudosturvotus</w:t>
      </w:r>
    </w:p>
    <w:p w14:paraId="2B2AF237" w14:textId="77777777" w:rsidR="00F365D7" w:rsidRPr="00085AF1" w:rsidRDefault="00F365D7"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Hengenahdistus</w:t>
      </w:r>
    </w:p>
    <w:p w14:paraId="2B2AF238" w14:textId="77777777" w:rsidR="00F365D7" w:rsidRPr="00085AF1" w:rsidRDefault="00F365D7"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Suun kuivuus</w:t>
      </w:r>
    </w:p>
    <w:p w14:paraId="2B2AF239" w14:textId="77777777" w:rsidR="00F365D7" w:rsidRPr="00085AF1" w:rsidRDefault="00F365D7"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Suun aristus tai haavaumat, limakalvotulehdus</w:t>
      </w:r>
    </w:p>
    <w:p w14:paraId="2B2AF23A" w14:textId="77777777" w:rsidR="00F365D7" w:rsidRPr="00085AF1" w:rsidRDefault="00F365D7"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Aknen kaltaiset oireet</w:t>
      </w:r>
    </w:p>
    <w:p w14:paraId="2B2AF23B" w14:textId="77777777" w:rsidR="00F365D7" w:rsidRPr="00085AF1" w:rsidRDefault="00F365D7" w:rsidP="00937269">
      <w:pPr>
        <w:pStyle w:val="listdashnospace"/>
        <w:widowControl w:val="0"/>
        <w:numPr>
          <w:ilvl w:val="0"/>
          <w:numId w:val="24"/>
        </w:numPr>
        <w:tabs>
          <w:tab w:val="clear" w:pos="644"/>
        </w:tabs>
        <w:ind w:left="567" w:hanging="567"/>
        <w:rPr>
          <w:sz w:val="22"/>
          <w:szCs w:val="22"/>
          <w:lang w:val="fi-FI"/>
        </w:rPr>
      </w:pPr>
      <w:r w:rsidRPr="00085AF1">
        <w:rPr>
          <w:sz w:val="22"/>
          <w:szCs w:val="22"/>
          <w:lang w:val="fi-FI"/>
        </w:rPr>
        <w:t>Ihon uloimman kerroksen paksuuntuminen (hyperkeratoosi), paksuuntuneet, hilseilevät tai karkeat läiskät ihossa (aktiininen keratoosi), ihon rohtuminen tai halkeilu</w:t>
      </w:r>
    </w:p>
    <w:p w14:paraId="2B2AF23C" w14:textId="77777777" w:rsidR="00F365D7" w:rsidRPr="00085AF1" w:rsidRDefault="00F365D7"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Voimakas hikoilu, yöhikoilu</w:t>
      </w:r>
    </w:p>
    <w:p w14:paraId="2B2AF23D" w14:textId="77777777" w:rsidR="00A60268" w:rsidRPr="00085AF1" w:rsidRDefault="00A60268"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Poikkeava hiustenlähtö tai hiusten ohentuminen</w:t>
      </w:r>
    </w:p>
    <w:p w14:paraId="2B2AF23E" w14:textId="77777777" w:rsidR="00F365D7" w:rsidRPr="00085AF1" w:rsidRDefault="00F365D7" w:rsidP="00937269">
      <w:pPr>
        <w:pStyle w:val="listdashnospace"/>
        <w:widowControl w:val="0"/>
        <w:numPr>
          <w:ilvl w:val="0"/>
          <w:numId w:val="24"/>
        </w:numPr>
        <w:tabs>
          <w:tab w:val="clear" w:pos="644"/>
        </w:tabs>
        <w:ind w:left="567" w:hanging="567"/>
        <w:rPr>
          <w:sz w:val="22"/>
          <w:szCs w:val="22"/>
          <w:lang w:val="fi-FI"/>
        </w:rPr>
      </w:pPr>
      <w:r w:rsidRPr="00085AF1">
        <w:rPr>
          <w:sz w:val="22"/>
          <w:szCs w:val="22"/>
          <w:lang w:val="fi-FI"/>
        </w:rPr>
        <w:t>Käsien ja jalkojen punaisuus, turvotus ja kipu</w:t>
      </w:r>
    </w:p>
    <w:p w14:paraId="2B2AF23F" w14:textId="77777777" w:rsidR="00F365D7" w:rsidRPr="00085AF1" w:rsidRDefault="00F365D7" w:rsidP="00937269">
      <w:pPr>
        <w:pStyle w:val="listdashnospace"/>
        <w:widowControl w:val="0"/>
        <w:numPr>
          <w:ilvl w:val="0"/>
          <w:numId w:val="24"/>
        </w:numPr>
        <w:tabs>
          <w:tab w:val="clear" w:pos="644"/>
        </w:tabs>
        <w:ind w:left="567" w:hanging="567"/>
        <w:rPr>
          <w:sz w:val="22"/>
          <w:szCs w:val="22"/>
          <w:lang w:val="fi-FI"/>
        </w:rPr>
      </w:pPr>
      <w:r w:rsidRPr="00085AF1">
        <w:rPr>
          <w:sz w:val="22"/>
          <w:szCs w:val="22"/>
          <w:lang w:val="fi-FI"/>
        </w:rPr>
        <w:t>Ihonalaisen rasvakerroksen tulehdus (pannikuliitti)</w:t>
      </w:r>
    </w:p>
    <w:p w14:paraId="2B2AF240" w14:textId="77777777" w:rsidR="00175DCF" w:rsidRPr="00085AF1" w:rsidRDefault="00175DCF"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Limakalvon tulehdus</w:t>
      </w:r>
    </w:p>
    <w:p w14:paraId="52867778" w14:textId="77777777" w:rsidR="008329AA" w:rsidRPr="008329AA" w:rsidRDefault="00A60268" w:rsidP="00937269">
      <w:pPr>
        <w:pStyle w:val="listdashnospace"/>
        <w:widowControl w:val="0"/>
        <w:numPr>
          <w:ilvl w:val="0"/>
          <w:numId w:val="24"/>
        </w:numPr>
        <w:tabs>
          <w:tab w:val="clear" w:pos="644"/>
        </w:tabs>
        <w:ind w:left="567" w:hanging="567"/>
        <w:rPr>
          <w:sz w:val="22"/>
          <w:szCs w:val="22"/>
          <w:lang w:val="fi-FI"/>
        </w:rPr>
      </w:pPr>
      <w:r w:rsidRPr="008B60C2">
        <w:rPr>
          <w:sz w:val="22"/>
          <w:lang w:val="fi-FI"/>
        </w:rPr>
        <w:t>Kasvojen turvotus</w:t>
      </w:r>
    </w:p>
    <w:p w14:paraId="46D7008D" w14:textId="077B4326" w:rsidR="00CB7532" w:rsidRPr="00CB7532" w:rsidRDefault="008329AA" w:rsidP="00EF35A5">
      <w:pPr>
        <w:pStyle w:val="listdashnospace"/>
        <w:widowControl w:val="0"/>
        <w:numPr>
          <w:ilvl w:val="0"/>
          <w:numId w:val="24"/>
        </w:numPr>
        <w:tabs>
          <w:tab w:val="clear" w:pos="644"/>
        </w:tabs>
        <w:ind w:left="567" w:hanging="567"/>
        <w:rPr>
          <w:sz w:val="22"/>
          <w:szCs w:val="22"/>
          <w:lang w:val="fi-FI"/>
        </w:rPr>
      </w:pPr>
      <w:r w:rsidRPr="00CB7532">
        <w:rPr>
          <w:sz w:val="22"/>
          <w:lang w:val="fi-FI"/>
        </w:rPr>
        <w:t>Hermojen ongelma, joka voi aiheuttaa kipua, tuntoaistin heikkenemistä tai pistelyä käsissä ja jaloissa ja/tai lihasheikkoutta (perifeerinen neuropatia)</w:t>
      </w:r>
    </w:p>
    <w:p w14:paraId="2B2AF241" w14:textId="413CFF55" w:rsidR="00A60268" w:rsidRPr="008B60C2" w:rsidRDefault="00CB7532" w:rsidP="00CB7532">
      <w:pPr>
        <w:pStyle w:val="listdashnospace"/>
        <w:widowControl w:val="0"/>
        <w:numPr>
          <w:ilvl w:val="0"/>
          <w:numId w:val="24"/>
        </w:numPr>
        <w:tabs>
          <w:tab w:val="clear" w:pos="644"/>
        </w:tabs>
        <w:ind w:left="567" w:hanging="567"/>
        <w:rPr>
          <w:sz w:val="22"/>
          <w:szCs w:val="22"/>
          <w:lang w:val="fi-FI"/>
        </w:rPr>
      </w:pPr>
      <w:r w:rsidRPr="00AC5710">
        <w:rPr>
          <w:sz w:val="22"/>
          <w:szCs w:val="22"/>
          <w:lang w:val="fi-FI"/>
        </w:rPr>
        <w:t>Epäsäännöllinen sydämen syke (eteis-kammiokatkos)</w:t>
      </w:r>
      <w:r w:rsidR="00175DCF" w:rsidRPr="008B60C2">
        <w:rPr>
          <w:sz w:val="22"/>
          <w:lang w:val="fi-FI"/>
        </w:rPr>
        <w:t>.</w:t>
      </w:r>
    </w:p>
    <w:p w14:paraId="2B2AF242" w14:textId="77777777" w:rsidR="00A60268" w:rsidRPr="00085AF1" w:rsidRDefault="00A60268" w:rsidP="00937269">
      <w:pPr>
        <w:widowControl w:val="0"/>
        <w:tabs>
          <w:tab w:val="clear" w:pos="567"/>
        </w:tabs>
        <w:spacing w:line="240" w:lineRule="auto"/>
        <w:ind w:right="-2"/>
        <w:rPr>
          <w:szCs w:val="22"/>
          <w:lang w:val="fi-FI"/>
        </w:rPr>
      </w:pPr>
    </w:p>
    <w:p w14:paraId="2B2AF243" w14:textId="77777777" w:rsidR="00A60268" w:rsidRPr="00085AF1" w:rsidRDefault="00A60268" w:rsidP="00937269">
      <w:pPr>
        <w:pStyle w:val="listdashnospace"/>
        <w:keepNext/>
        <w:widowControl w:val="0"/>
        <w:numPr>
          <w:ilvl w:val="0"/>
          <w:numId w:val="0"/>
        </w:numPr>
        <w:rPr>
          <w:i/>
          <w:sz w:val="22"/>
          <w:lang w:val="fi-FI"/>
        </w:rPr>
      </w:pPr>
      <w:r w:rsidRPr="00085AF1">
        <w:rPr>
          <w:i/>
          <w:sz w:val="22"/>
          <w:lang w:val="fi-FI"/>
        </w:rPr>
        <w:t>Yleiset haittavaikutukset, jotka voivat tulla esiin verikokeissa</w:t>
      </w:r>
    </w:p>
    <w:p w14:paraId="2B2AF244" w14:textId="77777777" w:rsidR="008B60C2" w:rsidRPr="008B60C2" w:rsidRDefault="008B60C2" w:rsidP="00937269">
      <w:pPr>
        <w:pStyle w:val="listdashnospace"/>
        <w:widowControl w:val="0"/>
        <w:numPr>
          <w:ilvl w:val="0"/>
          <w:numId w:val="24"/>
        </w:numPr>
        <w:tabs>
          <w:tab w:val="clear" w:pos="644"/>
        </w:tabs>
        <w:ind w:left="567" w:hanging="567"/>
        <w:rPr>
          <w:sz w:val="22"/>
          <w:szCs w:val="22"/>
          <w:lang w:val="fi-FI"/>
        </w:rPr>
      </w:pPr>
      <w:r>
        <w:rPr>
          <w:sz w:val="22"/>
          <w:szCs w:val="22"/>
          <w:lang w:val="fi-FI"/>
        </w:rPr>
        <w:t>V</w:t>
      </w:r>
      <w:r w:rsidRPr="008B60C2">
        <w:rPr>
          <w:sz w:val="22"/>
          <w:szCs w:val="22"/>
          <w:lang w:val="fi-FI"/>
        </w:rPr>
        <w:t>eren valkosolujen vähyys</w:t>
      </w:r>
    </w:p>
    <w:p w14:paraId="2B2AF245" w14:textId="77777777" w:rsidR="00A60268" w:rsidRPr="00085AF1" w:rsidRDefault="00175DCF"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Veren punasolujen määrän pieneneminen (anemia), v</w:t>
      </w:r>
      <w:r w:rsidR="00A60268" w:rsidRPr="00085AF1">
        <w:rPr>
          <w:sz w:val="22"/>
          <w:lang w:val="fi-FI"/>
        </w:rPr>
        <w:t xml:space="preserve">erihiutaleiden (veren hyytymiseen osallistuvien solujen) </w:t>
      </w:r>
      <w:r w:rsidRPr="00085AF1">
        <w:rPr>
          <w:sz w:val="22"/>
          <w:lang w:val="fi-FI"/>
        </w:rPr>
        <w:t xml:space="preserve">ja tiettyjen veren valkosolujen </w:t>
      </w:r>
      <w:r w:rsidR="00A60268" w:rsidRPr="00085AF1">
        <w:rPr>
          <w:sz w:val="22"/>
          <w:lang w:val="fi-FI"/>
        </w:rPr>
        <w:t>määrän pieneneminen</w:t>
      </w:r>
    </w:p>
    <w:p w14:paraId="2B2AF246" w14:textId="77777777" w:rsidR="00A60268" w:rsidRPr="00085AF1" w:rsidRDefault="006B1613"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Matala v</w:t>
      </w:r>
      <w:r w:rsidR="00A60268" w:rsidRPr="00085AF1">
        <w:rPr>
          <w:sz w:val="22"/>
          <w:lang w:val="fi-FI"/>
        </w:rPr>
        <w:t>eren natriumpitoisuu</w:t>
      </w:r>
      <w:r w:rsidRPr="00085AF1">
        <w:rPr>
          <w:sz w:val="22"/>
          <w:lang w:val="fi-FI"/>
        </w:rPr>
        <w:t>s (hyponatremia) tai fosfaattipitoisuus (hypofosfatemia)</w:t>
      </w:r>
    </w:p>
    <w:p w14:paraId="2B2AF247" w14:textId="77777777" w:rsidR="00671159" w:rsidRPr="00085AF1" w:rsidRDefault="00671159"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Verensokeriarvojen kohoaminen</w:t>
      </w:r>
    </w:p>
    <w:p w14:paraId="2B2AF248" w14:textId="77777777" w:rsidR="00671159" w:rsidRPr="00085AF1" w:rsidRDefault="00671159"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Kreatiinikinaasiarvon suureneminen (entsyymi, jota esiintyy pääasiassa sydämessä, aivoissa ja luustolihaksissa)</w:t>
      </w:r>
    </w:p>
    <w:p w14:paraId="2B2AF249" w14:textId="77777777" w:rsidR="00A60268" w:rsidRPr="00085AF1" w:rsidRDefault="00A60268"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Eräiden maksaentsyymiarvojen suureneminen</w:t>
      </w:r>
      <w:r w:rsidR="00671159" w:rsidRPr="00085AF1">
        <w:rPr>
          <w:sz w:val="22"/>
          <w:lang w:val="fi-FI"/>
        </w:rPr>
        <w:t>.</w:t>
      </w:r>
    </w:p>
    <w:p w14:paraId="2B2AF24A" w14:textId="77777777" w:rsidR="00A60268" w:rsidRPr="00085AF1" w:rsidRDefault="00A60268" w:rsidP="00937269">
      <w:pPr>
        <w:widowControl w:val="0"/>
        <w:tabs>
          <w:tab w:val="clear" w:pos="567"/>
        </w:tabs>
        <w:spacing w:line="240" w:lineRule="auto"/>
        <w:ind w:right="-2"/>
        <w:rPr>
          <w:szCs w:val="22"/>
          <w:lang w:val="fi-FI"/>
        </w:rPr>
      </w:pPr>
    </w:p>
    <w:p w14:paraId="2B2AF24B" w14:textId="77777777" w:rsidR="00A60268" w:rsidRPr="00085AF1" w:rsidRDefault="00A60268" w:rsidP="00937269">
      <w:pPr>
        <w:keepNext/>
        <w:widowControl w:val="0"/>
        <w:tabs>
          <w:tab w:val="clear" w:pos="567"/>
        </w:tabs>
        <w:spacing w:line="240" w:lineRule="auto"/>
        <w:rPr>
          <w:rFonts w:eastAsia="MS Mincho"/>
          <w:i/>
          <w:szCs w:val="22"/>
          <w:lang w:val="fi-FI"/>
        </w:rPr>
      </w:pPr>
      <w:r w:rsidRPr="00085AF1">
        <w:rPr>
          <w:i/>
          <w:lang w:val="fi-FI"/>
        </w:rPr>
        <w:t>Melko harvinaiset haittavaikutukset (joita voi ilmaantua enintään yhdellä potilaalla sadasta)</w:t>
      </w:r>
    </w:p>
    <w:p w14:paraId="2B2AF24C" w14:textId="77777777" w:rsidR="003113B3" w:rsidRPr="00085AF1" w:rsidRDefault="003113B3" w:rsidP="00937269">
      <w:pPr>
        <w:pStyle w:val="listdashnospace"/>
        <w:widowControl w:val="0"/>
        <w:numPr>
          <w:ilvl w:val="0"/>
          <w:numId w:val="24"/>
        </w:numPr>
        <w:tabs>
          <w:tab w:val="clear" w:pos="644"/>
        </w:tabs>
        <w:ind w:left="567" w:hanging="567"/>
        <w:rPr>
          <w:sz w:val="22"/>
          <w:szCs w:val="22"/>
          <w:lang w:val="fi-FI"/>
        </w:rPr>
      </w:pPr>
      <w:r w:rsidRPr="00085AF1">
        <w:rPr>
          <w:sz w:val="22"/>
          <w:szCs w:val="22"/>
          <w:lang w:val="fi-FI"/>
        </w:rPr>
        <w:t>Uuden ihosyövän (melanooma) ilmaantuminen</w:t>
      </w:r>
    </w:p>
    <w:p w14:paraId="2B2AF24D" w14:textId="77777777" w:rsidR="003113B3" w:rsidRPr="00085AF1" w:rsidRDefault="003113B3" w:rsidP="00937269">
      <w:pPr>
        <w:pStyle w:val="listdashnospace"/>
        <w:widowControl w:val="0"/>
        <w:numPr>
          <w:ilvl w:val="0"/>
          <w:numId w:val="24"/>
        </w:numPr>
        <w:tabs>
          <w:tab w:val="clear" w:pos="644"/>
        </w:tabs>
        <w:ind w:left="567" w:hanging="567"/>
        <w:rPr>
          <w:sz w:val="22"/>
          <w:szCs w:val="22"/>
          <w:lang w:val="fi-FI"/>
        </w:rPr>
      </w:pPr>
      <w:r w:rsidRPr="00085AF1">
        <w:rPr>
          <w:sz w:val="22"/>
          <w:szCs w:val="22"/>
          <w:lang w:val="fi-FI"/>
        </w:rPr>
        <w:t>Ihopolyypit</w:t>
      </w:r>
    </w:p>
    <w:p w14:paraId="2B2AF24E" w14:textId="77777777" w:rsidR="005308FD" w:rsidRPr="00085AF1" w:rsidRDefault="005308FD" w:rsidP="00937269">
      <w:pPr>
        <w:pStyle w:val="listdashnospace"/>
        <w:widowControl w:val="0"/>
        <w:numPr>
          <w:ilvl w:val="0"/>
          <w:numId w:val="24"/>
        </w:numPr>
        <w:tabs>
          <w:tab w:val="clear" w:pos="644"/>
        </w:tabs>
        <w:ind w:left="567" w:hanging="567"/>
        <w:rPr>
          <w:sz w:val="22"/>
          <w:szCs w:val="22"/>
          <w:lang w:val="fi-FI"/>
        </w:rPr>
      </w:pPr>
      <w:r w:rsidRPr="00085AF1">
        <w:rPr>
          <w:sz w:val="22"/>
          <w:szCs w:val="22"/>
          <w:lang w:val="fi-FI"/>
        </w:rPr>
        <w:t>Allergiset reaktiot (yliherkkyys)</w:t>
      </w:r>
    </w:p>
    <w:p w14:paraId="2B2AF24F" w14:textId="77777777" w:rsidR="00A60268" w:rsidRPr="00085AF1" w:rsidRDefault="00A60268"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Silmämuutokset, mukaan lukien nesteen tihkumisesta johtuva turvotus silmässä (korioretinopatia), silmän takaosan valoherkän kalvon (verkkokalvon) irtoaminen tukikerroksistaan ja turvotus silmien ympäristössä</w:t>
      </w:r>
    </w:p>
    <w:p w14:paraId="2B2AF250" w14:textId="77777777" w:rsidR="00A60268" w:rsidRPr="00085AF1" w:rsidRDefault="003113B3" w:rsidP="00937269">
      <w:pPr>
        <w:pStyle w:val="listdashnospace"/>
        <w:widowControl w:val="0"/>
        <w:numPr>
          <w:ilvl w:val="0"/>
          <w:numId w:val="24"/>
        </w:numPr>
        <w:tabs>
          <w:tab w:val="clear" w:pos="644"/>
        </w:tabs>
        <w:ind w:left="567" w:hanging="567"/>
        <w:rPr>
          <w:sz w:val="22"/>
          <w:szCs w:val="22"/>
          <w:lang w:val="fi-FI"/>
        </w:rPr>
      </w:pPr>
      <w:r w:rsidRPr="00085AF1">
        <w:rPr>
          <w:sz w:val="22"/>
          <w:szCs w:val="22"/>
          <w:lang w:val="fi-FI"/>
        </w:rPr>
        <w:t>Normaalia hitaampi sydämen syke ja/tai sydämen sykkeen hidastuminen</w:t>
      </w:r>
    </w:p>
    <w:p w14:paraId="2B2AF251" w14:textId="77777777" w:rsidR="00BB13D1" w:rsidRPr="00BB13D1" w:rsidRDefault="00BB13D1" w:rsidP="00937269">
      <w:pPr>
        <w:pStyle w:val="listdashnospace"/>
        <w:widowControl w:val="0"/>
        <w:numPr>
          <w:ilvl w:val="0"/>
          <w:numId w:val="24"/>
        </w:numPr>
        <w:tabs>
          <w:tab w:val="clear" w:pos="644"/>
        </w:tabs>
        <w:ind w:left="567" w:hanging="567"/>
        <w:rPr>
          <w:sz w:val="22"/>
          <w:szCs w:val="22"/>
          <w:lang w:val="fi-FI"/>
        </w:rPr>
      </w:pPr>
      <w:r>
        <w:rPr>
          <w:sz w:val="22"/>
          <w:szCs w:val="22"/>
          <w:lang w:val="fi-FI"/>
        </w:rPr>
        <w:t>K</w:t>
      </w:r>
      <w:r w:rsidRPr="00BB13D1">
        <w:rPr>
          <w:sz w:val="22"/>
          <w:szCs w:val="22"/>
          <w:lang w:val="fi-FI"/>
        </w:rPr>
        <w:t>euhkotulehdus (pneumoniitti)</w:t>
      </w:r>
    </w:p>
    <w:p w14:paraId="2B2AF252" w14:textId="77777777" w:rsidR="00A60268" w:rsidRPr="00085AF1" w:rsidRDefault="00A60268" w:rsidP="00937269">
      <w:pPr>
        <w:pStyle w:val="listdashnospace"/>
        <w:widowControl w:val="0"/>
        <w:numPr>
          <w:ilvl w:val="0"/>
          <w:numId w:val="24"/>
        </w:numPr>
        <w:tabs>
          <w:tab w:val="clear" w:pos="644"/>
        </w:tabs>
        <w:ind w:left="567" w:hanging="567"/>
        <w:rPr>
          <w:sz w:val="22"/>
          <w:szCs w:val="22"/>
          <w:lang w:val="fi-FI"/>
        </w:rPr>
      </w:pPr>
      <w:r w:rsidRPr="00085AF1">
        <w:rPr>
          <w:sz w:val="22"/>
          <w:lang w:val="fi-FI"/>
        </w:rPr>
        <w:t>Haimatulehdus</w:t>
      </w:r>
    </w:p>
    <w:p w14:paraId="2B2AF253" w14:textId="77777777" w:rsidR="0044211A" w:rsidRPr="00D44DD4" w:rsidRDefault="0044211A" w:rsidP="00937269">
      <w:pPr>
        <w:pStyle w:val="listdashnospace"/>
        <w:widowControl w:val="0"/>
        <w:numPr>
          <w:ilvl w:val="0"/>
          <w:numId w:val="24"/>
        </w:numPr>
        <w:tabs>
          <w:tab w:val="clear" w:pos="644"/>
        </w:tabs>
        <w:ind w:left="567" w:hanging="567"/>
        <w:rPr>
          <w:sz w:val="22"/>
        </w:rPr>
      </w:pPr>
      <w:proofErr w:type="spellStart"/>
      <w:r w:rsidRPr="00D44DD4">
        <w:rPr>
          <w:sz w:val="22"/>
        </w:rPr>
        <w:t>Suolistotulehdus</w:t>
      </w:r>
      <w:proofErr w:type="spellEnd"/>
      <w:r w:rsidRPr="00D44DD4">
        <w:rPr>
          <w:sz w:val="22"/>
        </w:rPr>
        <w:t xml:space="preserve"> (</w:t>
      </w:r>
      <w:proofErr w:type="spellStart"/>
      <w:r w:rsidRPr="00D44DD4">
        <w:rPr>
          <w:sz w:val="22"/>
        </w:rPr>
        <w:t>koliitti</w:t>
      </w:r>
      <w:proofErr w:type="spellEnd"/>
      <w:r w:rsidRPr="00D44DD4">
        <w:rPr>
          <w:sz w:val="22"/>
        </w:rPr>
        <w:t>)</w:t>
      </w:r>
    </w:p>
    <w:p w14:paraId="2B2AF254" w14:textId="77777777" w:rsidR="00BB13D1" w:rsidRPr="00085AF1" w:rsidRDefault="00BB13D1" w:rsidP="00937269">
      <w:pPr>
        <w:pStyle w:val="listdashnospace"/>
        <w:widowControl w:val="0"/>
        <w:numPr>
          <w:ilvl w:val="0"/>
          <w:numId w:val="24"/>
        </w:numPr>
        <w:tabs>
          <w:tab w:val="clear" w:pos="644"/>
        </w:tabs>
        <w:ind w:left="567" w:hanging="567"/>
        <w:rPr>
          <w:sz w:val="22"/>
          <w:szCs w:val="22"/>
          <w:lang w:val="fi-FI"/>
        </w:rPr>
      </w:pPr>
      <w:proofErr w:type="spellStart"/>
      <w:r>
        <w:rPr>
          <w:sz w:val="22"/>
        </w:rPr>
        <w:lastRenderedPageBreak/>
        <w:t>M</w:t>
      </w:r>
      <w:r w:rsidRPr="00BB13D1">
        <w:rPr>
          <w:sz w:val="22"/>
        </w:rPr>
        <w:t>unuaisten</w:t>
      </w:r>
      <w:proofErr w:type="spellEnd"/>
      <w:r w:rsidRPr="00BB13D1">
        <w:rPr>
          <w:sz w:val="22"/>
        </w:rPr>
        <w:t xml:space="preserve"> </w:t>
      </w:r>
      <w:proofErr w:type="spellStart"/>
      <w:r w:rsidRPr="00BB13D1">
        <w:rPr>
          <w:sz w:val="22"/>
        </w:rPr>
        <w:t>vajaatoiminta</w:t>
      </w:r>
      <w:proofErr w:type="spellEnd"/>
    </w:p>
    <w:p w14:paraId="2B2AF255" w14:textId="3207CB52" w:rsidR="000926F3" w:rsidRPr="000D5B6F" w:rsidRDefault="000926F3" w:rsidP="00937269">
      <w:pPr>
        <w:pStyle w:val="listdashnospace"/>
        <w:widowControl w:val="0"/>
        <w:numPr>
          <w:ilvl w:val="0"/>
          <w:numId w:val="24"/>
        </w:numPr>
        <w:tabs>
          <w:tab w:val="clear" w:pos="644"/>
        </w:tabs>
        <w:ind w:left="567" w:hanging="567"/>
        <w:rPr>
          <w:sz w:val="22"/>
          <w:szCs w:val="22"/>
          <w:lang w:val="fi-FI"/>
        </w:rPr>
      </w:pPr>
      <w:proofErr w:type="spellStart"/>
      <w:r w:rsidRPr="00085AF1">
        <w:rPr>
          <w:sz w:val="22"/>
        </w:rPr>
        <w:t>Munuaisten</w:t>
      </w:r>
      <w:proofErr w:type="spellEnd"/>
      <w:r w:rsidRPr="00085AF1">
        <w:rPr>
          <w:sz w:val="22"/>
        </w:rPr>
        <w:t xml:space="preserve"> </w:t>
      </w:r>
      <w:proofErr w:type="spellStart"/>
      <w:r w:rsidRPr="00085AF1">
        <w:rPr>
          <w:sz w:val="22"/>
        </w:rPr>
        <w:t>tulehdus</w:t>
      </w:r>
      <w:proofErr w:type="spellEnd"/>
      <w:r w:rsidRPr="00085AF1">
        <w:rPr>
          <w:sz w:val="22"/>
        </w:rPr>
        <w:t>.</w:t>
      </w:r>
    </w:p>
    <w:p w14:paraId="4CFDD9E8" w14:textId="77777777" w:rsidR="008F14CF" w:rsidRPr="00CA622B" w:rsidRDefault="004448C9" w:rsidP="008F14CF">
      <w:pPr>
        <w:pStyle w:val="listdashnospace"/>
        <w:widowControl w:val="0"/>
        <w:numPr>
          <w:ilvl w:val="0"/>
          <w:numId w:val="24"/>
        </w:numPr>
        <w:tabs>
          <w:tab w:val="clear" w:pos="644"/>
        </w:tabs>
        <w:ind w:left="567" w:hanging="567"/>
        <w:rPr>
          <w:sz w:val="22"/>
          <w:szCs w:val="22"/>
          <w:lang w:val="fi-FI"/>
        </w:rPr>
      </w:pPr>
      <w:r w:rsidRPr="000D5B6F">
        <w:rPr>
          <w:sz w:val="22"/>
          <w:lang w:val="fi-FI"/>
        </w:rPr>
        <w:t>Tulehdussairaus, joka kohdistuu pääasiassa ihoon, keuhkoihin, silmiin ja imusolmukkeisiin</w:t>
      </w:r>
      <w:r>
        <w:rPr>
          <w:sz w:val="22"/>
          <w:lang w:val="fi-FI"/>
        </w:rPr>
        <w:t xml:space="preserve"> (sarkoidoosi)</w:t>
      </w:r>
    </w:p>
    <w:p w14:paraId="700FCAE0" w14:textId="419D68DB" w:rsidR="004448C9" w:rsidRPr="00085AF1" w:rsidRDefault="008F14CF" w:rsidP="008F14CF">
      <w:pPr>
        <w:pStyle w:val="listdashnospace"/>
        <w:widowControl w:val="0"/>
        <w:numPr>
          <w:ilvl w:val="0"/>
          <w:numId w:val="24"/>
        </w:numPr>
        <w:tabs>
          <w:tab w:val="clear" w:pos="644"/>
        </w:tabs>
        <w:ind w:left="567" w:hanging="567"/>
        <w:rPr>
          <w:sz w:val="22"/>
          <w:szCs w:val="22"/>
          <w:lang w:val="fi-FI"/>
        </w:rPr>
      </w:pPr>
      <w:r w:rsidRPr="00CA622B">
        <w:rPr>
          <w:sz w:val="22"/>
          <w:lang w:val="fi-FI"/>
        </w:rPr>
        <w:t>Pääasiassa käsivarsissa, jaloissa, kasvoissa ja kaulassa esiintyvät koholla olevat, kivuliaat, punaiset tai tummanpunertavanvioletit läiskät tai haavaumat iholla ja kuume (merkkejä akuutista kuumeisesta neutrofiilisestä dermatoosista)</w:t>
      </w:r>
      <w:r w:rsidR="00AB0DFB">
        <w:rPr>
          <w:sz w:val="22"/>
          <w:lang w:val="fi-FI"/>
        </w:rPr>
        <w:t>.</w:t>
      </w:r>
    </w:p>
    <w:p w14:paraId="2B2AF256" w14:textId="77777777" w:rsidR="000926F3" w:rsidRDefault="000926F3" w:rsidP="00937269">
      <w:pPr>
        <w:pStyle w:val="listdashnospace"/>
        <w:widowControl w:val="0"/>
        <w:numPr>
          <w:ilvl w:val="0"/>
          <w:numId w:val="0"/>
        </w:numPr>
        <w:rPr>
          <w:sz w:val="22"/>
          <w:szCs w:val="22"/>
          <w:lang w:val="fi-FI"/>
        </w:rPr>
      </w:pPr>
    </w:p>
    <w:p w14:paraId="2B2AF257" w14:textId="77777777" w:rsidR="00BB13D1" w:rsidRDefault="00BB13D1" w:rsidP="00937269">
      <w:pPr>
        <w:keepNext/>
        <w:widowControl w:val="0"/>
        <w:numPr>
          <w:ilvl w:val="12"/>
          <w:numId w:val="0"/>
        </w:numPr>
        <w:tabs>
          <w:tab w:val="clear" w:pos="567"/>
          <w:tab w:val="left" w:pos="720"/>
        </w:tabs>
        <w:spacing w:line="240" w:lineRule="auto"/>
        <w:rPr>
          <w:noProof/>
          <w:szCs w:val="22"/>
          <w:lang w:val="fi-FI"/>
        </w:rPr>
      </w:pPr>
      <w:r>
        <w:rPr>
          <w:i/>
          <w:lang w:val="fi-FI"/>
        </w:rPr>
        <w:t>Harvinaiset haittavaikutukset (joita voi ilmaantua enintään yhdellä potilaalla tuhannesta)</w:t>
      </w:r>
    </w:p>
    <w:p w14:paraId="2B2AF258" w14:textId="77777777" w:rsidR="00BB13D1" w:rsidRDefault="00BB13D1" w:rsidP="00937269">
      <w:pPr>
        <w:pStyle w:val="listdashnospace"/>
        <w:numPr>
          <w:ilvl w:val="0"/>
          <w:numId w:val="30"/>
        </w:numPr>
        <w:tabs>
          <w:tab w:val="clear" w:pos="644"/>
          <w:tab w:val="left" w:pos="720"/>
        </w:tabs>
        <w:ind w:left="567" w:hanging="567"/>
        <w:rPr>
          <w:sz w:val="22"/>
          <w:lang w:val="fi-FI"/>
        </w:rPr>
      </w:pPr>
      <w:r>
        <w:rPr>
          <w:sz w:val="22"/>
          <w:lang w:val="fi-FI"/>
        </w:rPr>
        <w:t>Reikä (perforaatio) mahalaukun tai suoliston seinämässä</w:t>
      </w:r>
    </w:p>
    <w:p w14:paraId="2B2AF259" w14:textId="77777777" w:rsidR="00BB13D1" w:rsidRPr="00085AF1" w:rsidRDefault="00BB13D1" w:rsidP="00937269">
      <w:pPr>
        <w:pStyle w:val="listdashnospace"/>
        <w:widowControl w:val="0"/>
        <w:numPr>
          <w:ilvl w:val="0"/>
          <w:numId w:val="0"/>
        </w:numPr>
        <w:rPr>
          <w:sz w:val="22"/>
          <w:szCs w:val="22"/>
          <w:lang w:val="fi-FI"/>
        </w:rPr>
      </w:pPr>
    </w:p>
    <w:p w14:paraId="2B2AF25A" w14:textId="77777777" w:rsidR="00786EB7" w:rsidRPr="00085AF1" w:rsidRDefault="00786EB7" w:rsidP="00937269">
      <w:pPr>
        <w:keepNext/>
        <w:widowControl w:val="0"/>
        <w:numPr>
          <w:ilvl w:val="12"/>
          <w:numId w:val="0"/>
        </w:numPr>
        <w:tabs>
          <w:tab w:val="clear" w:pos="567"/>
        </w:tabs>
        <w:spacing w:line="240" w:lineRule="auto"/>
        <w:rPr>
          <w:i/>
          <w:noProof/>
          <w:szCs w:val="22"/>
          <w:lang w:val="fi-FI"/>
        </w:rPr>
      </w:pPr>
      <w:r w:rsidRPr="00085AF1">
        <w:rPr>
          <w:i/>
          <w:noProof/>
          <w:szCs w:val="22"/>
          <w:lang w:val="fi-FI"/>
        </w:rPr>
        <w:t>Haittavaikutukset, joiden esiintymistiheys on tuntematon (esiintymistiheyden arviointi ei ole mahdollista saatavilla olevien tietojen perusteella)</w:t>
      </w:r>
    </w:p>
    <w:p w14:paraId="2B2AF25B" w14:textId="77777777" w:rsidR="00C82A41" w:rsidRDefault="00786EB7" w:rsidP="00937269">
      <w:pPr>
        <w:pStyle w:val="listdashnospace"/>
        <w:numPr>
          <w:ilvl w:val="0"/>
          <w:numId w:val="24"/>
        </w:numPr>
        <w:tabs>
          <w:tab w:val="clear" w:pos="644"/>
        </w:tabs>
        <w:ind w:left="567" w:hanging="567"/>
        <w:rPr>
          <w:sz w:val="22"/>
          <w:lang w:val="fi-FI"/>
        </w:rPr>
      </w:pPr>
      <w:r w:rsidRPr="00085AF1">
        <w:rPr>
          <w:sz w:val="22"/>
          <w:lang w:val="fi-FI"/>
        </w:rPr>
        <w:t>Sydänlihaksen tulehdus (myokardiitti), joka voi aiheuttaa hengästyneisyyttä, kuumetta, sydämentykytystä ja rintakipua.</w:t>
      </w:r>
    </w:p>
    <w:p w14:paraId="2B2AF25C" w14:textId="77777777" w:rsidR="00C82A41" w:rsidRPr="00C82A41" w:rsidRDefault="00C82A41" w:rsidP="00937269">
      <w:pPr>
        <w:pStyle w:val="listdashnospace"/>
        <w:numPr>
          <w:ilvl w:val="0"/>
          <w:numId w:val="24"/>
        </w:numPr>
        <w:tabs>
          <w:tab w:val="clear" w:pos="644"/>
        </w:tabs>
        <w:ind w:left="567" w:hanging="567"/>
        <w:rPr>
          <w:sz w:val="22"/>
          <w:lang w:val="fi-FI"/>
        </w:rPr>
      </w:pPr>
      <w:r w:rsidRPr="00C82A41">
        <w:rPr>
          <w:sz w:val="22"/>
          <w:szCs w:val="22"/>
          <w:lang w:val="fi-FI"/>
        </w:rPr>
        <w:t>Tulehtunut, hilseilevä iho (eksfoliatiivinen dermatiitti)</w:t>
      </w:r>
      <w:r w:rsidR="00747654">
        <w:rPr>
          <w:sz w:val="22"/>
          <w:szCs w:val="22"/>
          <w:lang w:val="fi-FI"/>
        </w:rPr>
        <w:t>.</w:t>
      </w:r>
    </w:p>
    <w:p w14:paraId="2B2AF25D" w14:textId="77777777" w:rsidR="00786EB7" w:rsidRPr="00085AF1" w:rsidRDefault="00786EB7" w:rsidP="00937269">
      <w:pPr>
        <w:pStyle w:val="listdashnospace"/>
        <w:widowControl w:val="0"/>
        <w:numPr>
          <w:ilvl w:val="0"/>
          <w:numId w:val="0"/>
        </w:numPr>
        <w:rPr>
          <w:sz w:val="22"/>
          <w:szCs w:val="22"/>
          <w:lang w:val="fi-FI"/>
        </w:rPr>
      </w:pPr>
    </w:p>
    <w:p w14:paraId="2B2AF25E" w14:textId="77777777" w:rsidR="00A60268" w:rsidRPr="00630E52" w:rsidRDefault="00A60268" w:rsidP="00937269">
      <w:pPr>
        <w:keepNext/>
        <w:widowControl w:val="0"/>
        <w:numPr>
          <w:ilvl w:val="12"/>
          <w:numId w:val="0"/>
        </w:numPr>
        <w:tabs>
          <w:tab w:val="clear" w:pos="567"/>
        </w:tabs>
        <w:spacing w:line="240" w:lineRule="auto"/>
        <w:rPr>
          <w:b/>
          <w:szCs w:val="22"/>
          <w:lang w:val="fi-FI"/>
        </w:rPr>
      </w:pPr>
      <w:r w:rsidRPr="00630E52">
        <w:rPr>
          <w:b/>
          <w:szCs w:val="22"/>
          <w:lang w:val="fi-FI"/>
        </w:rPr>
        <w:t>Haittavaikutuksista ilmoittaminen</w:t>
      </w:r>
    </w:p>
    <w:p w14:paraId="2B2AF25F" w14:textId="646F1E15" w:rsidR="00A60268" w:rsidRPr="00085AF1" w:rsidRDefault="00A60268" w:rsidP="00937269">
      <w:pPr>
        <w:widowControl w:val="0"/>
        <w:numPr>
          <w:ilvl w:val="12"/>
          <w:numId w:val="0"/>
        </w:numPr>
        <w:tabs>
          <w:tab w:val="clear" w:pos="567"/>
        </w:tabs>
        <w:spacing w:line="240" w:lineRule="auto"/>
        <w:ind w:right="-2"/>
        <w:rPr>
          <w:szCs w:val="22"/>
          <w:lang w:val="fi-FI"/>
        </w:rPr>
      </w:pPr>
      <w:r w:rsidRPr="00085AF1">
        <w:rPr>
          <w:szCs w:val="22"/>
          <w:lang w:val="fi-FI"/>
        </w:rPr>
        <w:t xml:space="preserve">Jos havaitset haittavaikutuksia, kerro niistä lääkärille, apteekkihenkilökunnalle tai sairaanhoitajalle. Tämä koskee myös sellaisia mahdollisia haittavaikutuksia, joita ei ole mainittu tässä pakkausselosteessa. Voit ilmoittaa haittavaikutuksista myös suoraan </w:t>
      </w:r>
      <w:hyperlink r:id="rId12" w:history="1">
        <w:r w:rsidR="00662F77" w:rsidRPr="00085AF1">
          <w:rPr>
            <w:color w:val="0000FF"/>
            <w:szCs w:val="22"/>
            <w:u w:val="single"/>
            <w:shd w:val="pct15" w:color="auto" w:fill="auto"/>
            <w:lang w:val="fi-FI" w:eastAsia="fr-LU"/>
          </w:rPr>
          <w:t>liitteessä V</w:t>
        </w:r>
      </w:hyperlink>
      <w:r w:rsidRPr="00085AF1">
        <w:rPr>
          <w:szCs w:val="22"/>
          <w:shd w:val="pct15" w:color="auto" w:fill="auto"/>
          <w:lang w:val="fi-FI"/>
        </w:rPr>
        <w:t xml:space="preserve"> luetellun kansallisen ilmoitusjärjestelmän kautta</w:t>
      </w:r>
      <w:r w:rsidRPr="00085AF1">
        <w:rPr>
          <w:szCs w:val="22"/>
          <w:lang w:val="fi-FI"/>
        </w:rPr>
        <w:t>. Ilmoittamalla haittavaikutuksista voit auttaa saamaan enemmän tietoa tämän lääkevalmisteen turvallisuudesta.</w:t>
      </w:r>
    </w:p>
    <w:p w14:paraId="2B2AF260" w14:textId="77777777" w:rsidR="00A60268" w:rsidRPr="00085AF1" w:rsidRDefault="00A60268" w:rsidP="00937269">
      <w:pPr>
        <w:widowControl w:val="0"/>
        <w:numPr>
          <w:ilvl w:val="12"/>
          <w:numId w:val="0"/>
        </w:numPr>
        <w:tabs>
          <w:tab w:val="clear" w:pos="567"/>
        </w:tabs>
        <w:spacing w:line="240" w:lineRule="auto"/>
        <w:ind w:right="-2"/>
        <w:rPr>
          <w:szCs w:val="22"/>
          <w:lang w:val="fi-FI"/>
        </w:rPr>
      </w:pPr>
    </w:p>
    <w:p w14:paraId="2B2AF261" w14:textId="77777777" w:rsidR="00A60268" w:rsidRPr="00085AF1" w:rsidRDefault="00A60268" w:rsidP="00937269">
      <w:pPr>
        <w:widowControl w:val="0"/>
        <w:numPr>
          <w:ilvl w:val="12"/>
          <w:numId w:val="0"/>
        </w:numPr>
        <w:tabs>
          <w:tab w:val="clear" w:pos="567"/>
        </w:tabs>
        <w:spacing w:line="240" w:lineRule="auto"/>
        <w:ind w:right="-2"/>
        <w:rPr>
          <w:szCs w:val="22"/>
          <w:lang w:val="fi-FI"/>
        </w:rPr>
      </w:pPr>
    </w:p>
    <w:p w14:paraId="2B2AF262" w14:textId="77777777" w:rsidR="00A60268" w:rsidRPr="00085AF1" w:rsidRDefault="00A60268" w:rsidP="00937269">
      <w:pPr>
        <w:keepNext/>
        <w:widowControl w:val="0"/>
        <w:numPr>
          <w:ilvl w:val="12"/>
          <w:numId w:val="0"/>
        </w:numPr>
        <w:tabs>
          <w:tab w:val="clear" w:pos="567"/>
        </w:tabs>
        <w:spacing w:line="240" w:lineRule="auto"/>
        <w:ind w:left="567" w:hanging="567"/>
        <w:rPr>
          <w:b/>
          <w:szCs w:val="22"/>
          <w:lang w:val="fi-FI"/>
        </w:rPr>
      </w:pPr>
      <w:r w:rsidRPr="00085AF1">
        <w:rPr>
          <w:b/>
          <w:szCs w:val="22"/>
          <w:lang w:val="fi-FI"/>
        </w:rPr>
        <w:t>5.</w:t>
      </w:r>
      <w:r w:rsidRPr="00085AF1">
        <w:rPr>
          <w:b/>
          <w:szCs w:val="22"/>
          <w:lang w:val="fi-FI"/>
        </w:rPr>
        <w:tab/>
        <w:t>Tafinlarin säilyttäminen</w:t>
      </w:r>
    </w:p>
    <w:p w14:paraId="2B2AF263" w14:textId="77777777" w:rsidR="00A60268" w:rsidRPr="00085AF1" w:rsidRDefault="00A60268" w:rsidP="00937269">
      <w:pPr>
        <w:keepNext/>
        <w:widowControl w:val="0"/>
        <w:numPr>
          <w:ilvl w:val="12"/>
          <w:numId w:val="0"/>
        </w:numPr>
        <w:tabs>
          <w:tab w:val="clear" w:pos="567"/>
        </w:tabs>
        <w:spacing w:line="240" w:lineRule="auto"/>
        <w:ind w:left="567" w:hanging="567"/>
        <w:rPr>
          <w:szCs w:val="22"/>
          <w:lang w:val="fi-FI"/>
        </w:rPr>
      </w:pPr>
    </w:p>
    <w:p w14:paraId="2B2AF264" w14:textId="77777777" w:rsidR="00A60268" w:rsidRPr="00085AF1" w:rsidRDefault="00A60268" w:rsidP="00937269">
      <w:pPr>
        <w:widowControl w:val="0"/>
        <w:numPr>
          <w:ilvl w:val="12"/>
          <w:numId w:val="0"/>
        </w:numPr>
        <w:tabs>
          <w:tab w:val="clear" w:pos="567"/>
        </w:tabs>
        <w:spacing w:line="240" w:lineRule="auto"/>
        <w:ind w:right="-2"/>
        <w:rPr>
          <w:szCs w:val="22"/>
          <w:lang w:val="fi-FI"/>
        </w:rPr>
      </w:pPr>
      <w:r w:rsidRPr="00085AF1">
        <w:rPr>
          <w:szCs w:val="22"/>
          <w:lang w:val="fi-FI"/>
        </w:rPr>
        <w:t>Ei lasten ulottuville eikä näkyville.</w:t>
      </w:r>
    </w:p>
    <w:p w14:paraId="2B2AF265" w14:textId="77777777" w:rsidR="00A60268" w:rsidRPr="00085AF1" w:rsidRDefault="00A60268" w:rsidP="00937269">
      <w:pPr>
        <w:widowControl w:val="0"/>
        <w:numPr>
          <w:ilvl w:val="12"/>
          <w:numId w:val="0"/>
        </w:numPr>
        <w:tabs>
          <w:tab w:val="clear" w:pos="567"/>
        </w:tabs>
        <w:spacing w:line="240" w:lineRule="auto"/>
        <w:ind w:right="-2"/>
        <w:rPr>
          <w:szCs w:val="22"/>
          <w:lang w:val="fi-FI"/>
        </w:rPr>
      </w:pPr>
    </w:p>
    <w:p w14:paraId="2B2AF266" w14:textId="24618BD9" w:rsidR="00A60268" w:rsidRPr="00085AF1" w:rsidRDefault="00A60268" w:rsidP="00937269">
      <w:pPr>
        <w:widowControl w:val="0"/>
        <w:numPr>
          <w:ilvl w:val="12"/>
          <w:numId w:val="0"/>
        </w:numPr>
        <w:tabs>
          <w:tab w:val="clear" w:pos="567"/>
        </w:tabs>
        <w:spacing w:line="240" w:lineRule="auto"/>
        <w:ind w:right="-2"/>
        <w:rPr>
          <w:szCs w:val="22"/>
          <w:lang w:val="fi-FI"/>
        </w:rPr>
      </w:pPr>
      <w:r w:rsidRPr="00085AF1">
        <w:rPr>
          <w:szCs w:val="22"/>
          <w:lang w:val="fi-FI"/>
        </w:rPr>
        <w:t xml:space="preserve">Älä käytä </w:t>
      </w:r>
      <w:r w:rsidR="00B77CAD">
        <w:rPr>
          <w:szCs w:val="22"/>
          <w:lang w:val="fi-FI"/>
        </w:rPr>
        <w:t>tätä lääkettä</w:t>
      </w:r>
      <w:r w:rsidRPr="00085AF1">
        <w:rPr>
          <w:szCs w:val="22"/>
          <w:lang w:val="fi-FI"/>
        </w:rPr>
        <w:t xml:space="preserve"> </w:t>
      </w:r>
      <w:r w:rsidR="0033390E" w:rsidRPr="00085AF1">
        <w:rPr>
          <w:szCs w:val="22"/>
          <w:lang w:val="fi-FI"/>
        </w:rPr>
        <w:t>etiketissä</w:t>
      </w:r>
      <w:r w:rsidRPr="00085AF1">
        <w:rPr>
          <w:szCs w:val="22"/>
          <w:lang w:val="fi-FI"/>
        </w:rPr>
        <w:t xml:space="preserve"> ja pakkauksessa mainitun viimeisen käyttöpäivämäärän (EXP) jälkeen. Viimeinen käyttöpäivämäärä tarkoittaa kuukauden viimeistä päivää.</w:t>
      </w:r>
    </w:p>
    <w:p w14:paraId="2B2AF267" w14:textId="77777777" w:rsidR="00A60268" w:rsidRPr="00085AF1" w:rsidRDefault="00A60268" w:rsidP="00937269">
      <w:pPr>
        <w:widowControl w:val="0"/>
        <w:numPr>
          <w:ilvl w:val="12"/>
          <w:numId w:val="0"/>
        </w:numPr>
        <w:tabs>
          <w:tab w:val="clear" w:pos="567"/>
        </w:tabs>
        <w:spacing w:line="240" w:lineRule="auto"/>
        <w:ind w:right="-2"/>
        <w:rPr>
          <w:szCs w:val="22"/>
          <w:lang w:val="fi-FI"/>
        </w:rPr>
      </w:pPr>
    </w:p>
    <w:p w14:paraId="2B2AF268" w14:textId="77777777" w:rsidR="00A60268" w:rsidRPr="00085AF1" w:rsidRDefault="00A60268" w:rsidP="00937269">
      <w:pPr>
        <w:widowControl w:val="0"/>
        <w:numPr>
          <w:ilvl w:val="12"/>
          <w:numId w:val="0"/>
        </w:numPr>
        <w:tabs>
          <w:tab w:val="clear" w:pos="567"/>
        </w:tabs>
        <w:spacing w:line="240" w:lineRule="auto"/>
        <w:ind w:right="-2"/>
        <w:rPr>
          <w:szCs w:val="22"/>
          <w:lang w:val="fi-FI"/>
        </w:rPr>
      </w:pPr>
      <w:r w:rsidRPr="00085AF1">
        <w:rPr>
          <w:szCs w:val="22"/>
          <w:lang w:val="fi-FI"/>
        </w:rPr>
        <w:t>Tämä lääke ei vaadi erityisiä säilytysolosuhteita.</w:t>
      </w:r>
    </w:p>
    <w:p w14:paraId="2B2AF269" w14:textId="77777777" w:rsidR="00A60268" w:rsidRPr="00085AF1" w:rsidRDefault="00A60268" w:rsidP="00937269">
      <w:pPr>
        <w:widowControl w:val="0"/>
        <w:numPr>
          <w:ilvl w:val="12"/>
          <w:numId w:val="0"/>
        </w:numPr>
        <w:tabs>
          <w:tab w:val="clear" w:pos="567"/>
        </w:tabs>
        <w:spacing w:line="240" w:lineRule="auto"/>
        <w:ind w:right="-2"/>
        <w:rPr>
          <w:szCs w:val="22"/>
          <w:lang w:val="fi-FI"/>
        </w:rPr>
      </w:pPr>
    </w:p>
    <w:p w14:paraId="2B2AF26A" w14:textId="75CF8100" w:rsidR="00A60268" w:rsidRPr="00085AF1" w:rsidRDefault="00A60268" w:rsidP="00937269">
      <w:pPr>
        <w:widowControl w:val="0"/>
        <w:numPr>
          <w:ilvl w:val="12"/>
          <w:numId w:val="0"/>
        </w:numPr>
        <w:tabs>
          <w:tab w:val="clear" w:pos="567"/>
        </w:tabs>
        <w:spacing w:line="240" w:lineRule="auto"/>
        <w:ind w:right="-2"/>
        <w:rPr>
          <w:iCs/>
          <w:szCs w:val="22"/>
          <w:lang w:val="fi-FI"/>
        </w:rPr>
      </w:pPr>
      <w:r w:rsidRPr="00085AF1">
        <w:rPr>
          <w:szCs w:val="22"/>
          <w:lang w:val="fi-FI"/>
        </w:rPr>
        <w:t xml:space="preserve">Lääkkeitä ei </w:t>
      </w:r>
      <w:r w:rsidR="002225FE">
        <w:rPr>
          <w:szCs w:val="22"/>
          <w:lang w:val="fi-FI"/>
        </w:rPr>
        <w:t>pidä</w:t>
      </w:r>
      <w:r w:rsidRPr="00085AF1">
        <w:rPr>
          <w:szCs w:val="22"/>
          <w:lang w:val="fi-FI"/>
        </w:rPr>
        <w:t xml:space="preserve"> heittää viemäriin eikä hävittää talousjätteiden mukana. Kysy käyttämättömien lääkkeiden hävittämisestä apteekista. Näin menetellen suojelet luontoa.</w:t>
      </w:r>
    </w:p>
    <w:p w14:paraId="2B2AF26B" w14:textId="77777777" w:rsidR="00A60268" w:rsidRPr="00085AF1" w:rsidRDefault="00A60268" w:rsidP="00937269">
      <w:pPr>
        <w:widowControl w:val="0"/>
        <w:numPr>
          <w:ilvl w:val="12"/>
          <w:numId w:val="0"/>
        </w:numPr>
        <w:tabs>
          <w:tab w:val="clear" w:pos="567"/>
        </w:tabs>
        <w:spacing w:line="240" w:lineRule="auto"/>
        <w:ind w:right="-2"/>
        <w:rPr>
          <w:szCs w:val="22"/>
          <w:lang w:val="fi-FI"/>
        </w:rPr>
      </w:pPr>
    </w:p>
    <w:p w14:paraId="2B2AF26C" w14:textId="77777777" w:rsidR="00A60268" w:rsidRPr="00085AF1" w:rsidRDefault="00A60268" w:rsidP="00937269">
      <w:pPr>
        <w:widowControl w:val="0"/>
        <w:numPr>
          <w:ilvl w:val="12"/>
          <w:numId w:val="0"/>
        </w:numPr>
        <w:tabs>
          <w:tab w:val="clear" w:pos="567"/>
        </w:tabs>
        <w:spacing w:line="240" w:lineRule="auto"/>
        <w:ind w:right="-2"/>
        <w:rPr>
          <w:szCs w:val="22"/>
          <w:lang w:val="fi-FI"/>
        </w:rPr>
      </w:pPr>
    </w:p>
    <w:p w14:paraId="2B2AF26D" w14:textId="77777777" w:rsidR="00A60268" w:rsidRPr="00085AF1" w:rsidRDefault="00A60268" w:rsidP="00937269">
      <w:pPr>
        <w:keepNext/>
        <w:widowControl w:val="0"/>
        <w:numPr>
          <w:ilvl w:val="12"/>
          <w:numId w:val="0"/>
        </w:numPr>
        <w:tabs>
          <w:tab w:val="clear" w:pos="567"/>
        </w:tabs>
        <w:spacing w:line="240" w:lineRule="auto"/>
        <w:ind w:right="-2"/>
        <w:rPr>
          <w:b/>
          <w:szCs w:val="22"/>
          <w:lang w:val="fi-FI"/>
        </w:rPr>
      </w:pPr>
      <w:r w:rsidRPr="00085AF1">
        <w:rPr>
          <w:b/>
          <w:szCs w:val="22"/>
          <w:lang w:val="fi-FI"/>
        </w:rPr>
        <w:t>6.</w:t>
      </w:r>
      <w:r w:rsidRPr="00085AF1">
        <w:rPr>
          <w:b/>
          <w:szCs w:val="22"/>
          <w:lang w:val="fi-FI"/>
        </w:rPr>
        <w:tab/>
      </w:r>
      <w:r w:rsidRPr="00085AF1">
        <w:rPr>
          <w:b/>
          <w:lang w:val="fi-FI"/>
        </w:rPr>
        <w:t>Pakkauksen sisältö ja muuta tietoa</w:t>
      </w:r>
    </w:p>
    <w:p w14:paraId="2B2AF26E" w14:textId="77777777" w:rsidR="00A60268" w:rsidRPr="00085AF1" w:rsidRDefault="00A60268" w:rsidP="00937269">
      <w:pPr>
        <w:keepNext/>
        <w:widowControl w:val="0"/>
        <w:numPr>
          <w:ilvl w:val="12"/>
          <w:numId w:val="0"/>
        </w:numPr>
        <w:tabs>
          <w:tab w:val="clear" w:pos="567"/>
        </w:tabs>
        <w:spacing w:line="240" w:lineRule="auto"/>
        <w:rPr>
          <w:szCs w:val="22"/>
          <w:lang w:val="fi-FI"/>
        </w:rPr>
      </w:pPr>
    </w:p>
    <w:p w14:paraId="2B2AF26F" w14:textId="77777777" w:rsidR="00A60268" w:rsidRPr="00085AF1" w:rsidRDefault="00A60268" w:rsidP="00937269">
      <w:pPr>
        <w:keepNext/>
        <w:widowControl w:val="0"/>
        <w:numPr>
          <w:ilvl w:val="12"/>
          <w:numId w:val="0"/>
        </w:numPr>
        <w:tabs>
          <w:tab w:val="clear" w:pos="567"/>
        </w:tabs>
        <w:spacing w:line="240" w:lineRule="auto"/>
        <w:rPr>
          <w:b/>
          <w:bCs/>
          <w:lang w:val="fi-FI"/>
        </w:rPr>
      </w:pPr>
      <w:r w:rsidRPr="00085AF1">
        <w:rPr>
          <w:b/>
          <w:bCs/>
          <w:lang w:val="fi-FI"/>
        </w:rPr>
        <w:t>Mitä Tafinlar sisältää</w:t>
      </w:r>
    </w:p>
    <w:p w14:paraId="2B2AF270" w14:textId="77777777" w:rsidR="00A60268" w:rsidRPr="00085AF1" w:rsidRDefault="00A60268" w:rsidP="00937269">
      <w:pPr>
        <w:widowControl w:val="0"/>
        <w:numPr>
          <w:ilvl w:val="0"/>
          <w:numId w:val="12"/>
        </w:numPr>
        <w:tabs>
          <w:tab w:val="clear" w:pos="567"/>
        </w:tabs>
        <w:spacing w:line="240" w:lineRule="auto"/>
        <w:ind w:left="567" w:hanging="567"/>
        <w:rPr>
          <w:lang w:val="fi-FI"/>
        </w:rPr>
      </w:pPr>
      <w:r w:rsidRPr="00085AF1">
        <w:rPr>
          <w:lang w:val="fi-FI"/>
        </w:rPr>
        <w:t>Vaikuttava aine on dabrafenibi. Yksi kova kapseli sisältää dabrafenibimesilaattia määrän, joka vastaa 50</w:t>
      </w:r>
      <w:r w:rsidR="00CF44C8" w:rsidRPr="00085AF1">
        <w:rPr>
          <w:lang w:val="fi-FI"/>
        </w:rPr>
        <w:t> mg</w:t>
      </w:r>
      <w:r w:rsidRPr="00085AF1">
        <w:rPr>
          <w:lang w:val="fi-FI"/>
        </w:rPr>
        <w:t xml:space="preserve"> tai 75</w:t>
      </w:r>
      <w:r w:rsidR="00CF44C8" w:rsidRPr="00085AF1">
        <w:rPr>
          <w:lang w:val="fi-FI"/>
        </w:rPr>
        <w:t> mg</w:t>
      </w:r>
      <w:r w:rsidRPr="00085AF1">
        <w:rPr>
          <w:lang w:val="fi-FI"/>
        </w:rPr>
        <w:t xml:space="preserve"> dabrafenibia.</w:t>
      </w:r>
    </w:p>
    <w:p w14:paraId="2B2AF271" w14:textId="77777777" w:rsidR="00A60268" w:rsidRPr="00085AF1" w:rsidRDefault="00A60268" w:rsidP="00937269">
      <w:pPr>
        <w:widowControl w:val="0"/>
        <w:numPr>
          <w:ilvl w:val="0"/>
          <w:numId w:val="12"/>
        </w:numPr>
        <w:tabs>
          <w:tab w:val="clear" w:pos="567"/>
        </w:tabs>
        <w:spacing w:line="240" w:lineRule="auto"/>
        <w:ind w:left="567" w:hanging="567"/>
        <w:rPr>
          <w:lang w:val="fi-FI"/>
        </w:rPr>
      </w:pPr>
      <w:r w:rsidRPr="00085AF1">
        <w:rPr>
          <w:lang w:val="fi-FI"/>
        </w:rPr>
        <w:t>Muut aineet ovat:</w:t>
      </w:r>
      <w:r w:rsidRPr="00085AF1">
        <w:rPr>
          <w:iCs/>
          <w:lang w:val="fi-FI"/>
        </w:rPr>
        <w:t xml:space="preserve"> </w:t>
      </w:r>
      <w:r w:rsidRPr="00085AF1">
        <w:rPr>
          <w:lang w:val="fi-FI"/>
        </w:rPr>
        <w:t>mikrokiteinen selluloosa, magnesiumstearaatti, kolloidinen piidioksidi, punainen rautaoksidi (E172), titaanidioksidi (E171) ja hypromelloosi (E464). Kapseleiden merkinnät on tehty mustalla painovärillä, joka sisältää mustaa rautaoksidia (E172), shellakkaa ja propyleeniglykolia.</w:t>
      </w:r>
    </w:p>
    <w:p w14:paraId="2B2AF272" w14:textId="77777777" w:rsidR="00A60268" w:rsidRPr="00085AF1" w:rsidRDefault="00A60268" w:rsidP="00937269">
      <w:pPr>
        <w:widowControl w:val="0"/>
        <w:tabs>
          <w:tab w:val="clear" w:pos="567"/>
        </w:tabs>
        <w:spacing w:line="240" w:lineRule="auto"/>
        <w:rPr>
          <w:lang w:val="fi-FI"/>
        </w:rPr>
      </w:pPr>
    </w:p>
    <w:p w14:paraId="2B2AF273" w14:textId="4349B4D7" w:rsidR="00A60268" w:rsidRPr="00085AF1" w:rsidRDefault="00A60268" w:rsidP="00937269">
      <w:pPr>
        <w:keepNext/>
        <w:widowControl w:val="0"/>
        <w:numPr>
          <w:ilvl w:val="12"/>
          <w:numId w:val="0"/>
        </w:numPr>
        <w:tabs>
          <w:tab w:val="clear" w:pos="567"/>
        </w:tabs>
        <w:spacing w:line="240" w:lineRule="auto"/>
        <w:rPr>
          <w:bCs/>
          <w:lang w:val="fi-FI"/>
        </w:rPr>
      </w:pPr>
      <w:r w:rsidRPr="00085AF1">
        <w:rPr>
          <w:b/>
          <w:bCs/>
          <w:lang w:val="fi-FI"/>
        </w:rPr>
        <w:t>Lääkevalmisteen kuvaus ja pakkauskoko</w:t>
      </w:r>
    </w:p>
    <w:p w14:paraId="2B2AF274" w14:textId="77777777" w:rsidR="00A60268" w:rsidRPr="00085AF1" w:rsidRDefault="00A60268" w:rsidP="00937269">
      <w:pPr>
        <w:widowControl w:val="0"/>
        <w:tabs>
          <w:tab w:val="clear" w:pos="567"/>
        </w:tabs>
        <w:spacing w:line="240" w:lineRule="auto"/>
        <w:rPr>
          <w:lang w:val="fi-FI"/>
        </w:rPr>
      </w:pPr>
      <w:r w:rsidRPr="00085AF1">
        <w:rPr>
          <w:lang w:val="fi-FI"/>
        </w:rPr>
        <w:t>Tafinlar 50</w:t>
      </w:r>
      <w:r w:rsidR="00CF44C8" w:rsidRPr="00085AF1">
        <w:rPr>
          <w:lang w:val="fi-FI"/>
        </w:rPr>
        <w:t> mg</w:t>
      </w:r>
      <w:r w:rsidRPr="00085AF1">
        <w:rPr>
          <w:lang w:val="fi-FI"/>
        </w:rPr>
        <w:t xml:space="preserve"> kovat kapselit ovat läpinäkymättömiä tummanpunaisia kapseleita, joissa ovat merkinnät ‘GS TEW’ ja ’50</w:t>
      </w:r>
      <w:r w:rsidR="00CF44C8" w:rsidRPr="00085AF1">
        <w:rPr>
          <w:lang w:val="fi-FI"/>
        </w:rPr>
        <w:t> mg</w:t>
      </w:r>
      <w:r w:rsidRPr="00085AF1">
        <w:rPr>
          <w:lang w:val="fi-FI"/>
        </w:rPr>
        <w:t>’.</w:t>
      </w:r>
    </w:p>
    <w:p w14:paraId="2B2AF275" w14:textId="77777777" w:rsidR="00A60268" w:rsidRPr="00085AF1" w:rsidRDefault="00A60268" w:rsidP="00937269">
      <w:pPr>
        <w:widowControl w:val="0"/>
        <w:tabs>
          <w:tab w:val="clear" w:pos="567"/>
        </w:tabs>
        <w:spacing w:line="240" w:lineRule="auto"/>
        <w:rPr>
          <w:shd w:val="clear" w:color="auto" w:fill="CCCCCC"/>
          <w:lang w:val="fi-FI"/>
        </w:rPr>
      </w:pPr>
      <w:r w:rsidRPr="00085AF1">
        <w:rPr>
          <w:lang w:val="fi-FI"/>
        </w:rPr>
        <w:t>Tafinlar 75</w:t>
      </w:r>
      <w:r w:rsidR="00CF44C8" w:rsidRPr="00085AF1">
        <w:rPr>
          <w:lang w:val="fi-FI"/>
        </w:rPr>
        <w:t> mg</w:t>
      </w:r>
      <w:r w:rsidRPr="00085AF1">
        <w:rPr>
          <w:lang w:val="fi-FI"/>
        </w:rPr>
        <w:t xml:space="preserve"> kovat kapselit ovat läpinäkymättömiä voimakkaan vaaleanpunaisia kapseleita, joissa ovat merkinnät ‘GS LHF’ ja ’75</w:t>
      </w:r>
      <w:r w:rsidR="00CF44C8" w:rsidRPr="00085AF1">
        <w:rPr>
          <w:lang w:val="fi-FI"/>
        </w:rPr>
        <w:t> mg</w:t>
      </w:r>
      <w:r w:rsidRPr="00085AF1">
        <w:rPr>
          <w:lang w:val="fi-FI"/>
        </w:rPr>
        <w:t>’.</w:t>
      </w:r>
    </w:p>
    <w:p w14:paraId="2B2AF276" w14:textId="77777777" w:rsidR="00A60268" w:rsidRPr="00085AF1" w:rsidRDefault="00A60268" w:rsidP="00937269">
      <w:pPr>
        <w:widowControl w:val="0"/>
        <w:tabs>
          <w:tab w:val="clear" w:pos="567"/>
        </w:tabs>
        <w:spacing w:line="240" w:lineRule="auto"/>
        <w:rPr>
          <w:shd w:val="clear" w:color="auto" w:fill="CCCCCC"/>
          <w:lang w:val="fi-FI"/>
        </w:rPr>
      </w:pPr>
    </w:p>
    <w:p w14:paraId="2B2AF277" w14:textId="77777777" w:rsidR="00A60268" w:rsidRPr="00085AF1" w:rsidRDefault="00A60268" w:rsidP="00937269">
      <w:pPr>
        <w:widowControl w:val="0"/>
        <w:tabs>
          <w:tab w:val="clear" w:pos="567"/>
        </w:tabs>
        <w:autoSpaceDE w:val="0"/>
        <w:autoSpaceDN w:val="0"/>
        <w:adjustRightInd w:val="0"/>
        <w:spacing w:line="240" w:lineRule="auto"/>
        <w:rPr>
          <w:rFonts w:eastAsia="SimSun"/>
          <w:iCs/>
          <w:szCs w:val="22"/>
          <w:lang w:val="fi-FI" w:eastAsia="en-GB"/>
        </w:rPr>
      </w:pPr>
      <w:r w:rsidRPr="00085AF1">
        <w:rPr>
          <w:rFonts w:eastAsia="SimSun"/>
          <w:iCs/>
          <w:szCs w:val="22"/>
          <w:lang w:val="fi-FI" w:eastAsia="en-GB"/>
        </w:rPr>
        <w:t xml:space="preserve">Purkit ovat läpinäkymättömiä valkoisia </w:t>
      </w:r>
      <w:r w:rsidR="003C5F3D" w:rsidRPr="00085AF1">
        <w:rPr>
          <w:rFonts w:eastAsia="SimSun"/>
          <w:iCs/>
          <w:szCs w:val="22"/>
          <w:lang w:val="fi-FI" w:eastAsia="en-GB"/>
        </w:rPr>
        <w:t>muovipurkkeja</w:t>
      </w:r>
      <w:r w:rsidRPr="00085AF1">
        <w:rPr>
          <w:rFonts w:eastAsia="SimSun"/>
          <w:iCs/>
          <w:szCs w:val="22"/>
          <w:lang w:val="fi-FI" w:eastAsia="en-GB"/>
        </w:rPr>
        <w:t xml:space="preserve">, joissa on </w:t>
      </w:r>
      <w:r w:rsidR="003C5F3D" w:rsidRPr="00085AF1">
        <w:rPr>
          <w:rFonts w:eastAsia="SimSun"/>
          <w:iCs/>
          <w:szCs w:val="22"/>
          <w:lang w:val="fi-FI" w:eastAsia="en-GB"/>
        </w:rPr>
        <w:t xml:space="preserve">muovinen </w:t>
      </w:r>
      <w:r w:rsidRPr="00085AF1">
        <w:rPr>
          <w:rFonts w:eastAsia="SimSun"/>
          <w:iCs/>
          <w:szCs w:val="22"/>
          <w:lang w:val="fi-FI" w:eastAsia="en-GB"/>
        </w:rPr>
        <w:t>kierrekorkki.</w:t>
      </w:r>
    </w:p>
    <w:p w14:paraId="2B2AF278" w14:textId="77777777" w:rsidR="00A60268" w:rsidRPr="00085AF1" w:rsidRDefault="00A60268" w:rsidP="00937269">
      <w:pPr>
        <w:widowControl w:val="0"/>
        <w:tabs>
          <w:tab w:val="clear" w:pos="567"/>
        </w:tabs>
        <w:spacing w:line="240" w:lineRule="auto"/>
        <w:rPr>
          <w:shd w:val="clear" w:color="auto" w:fill="CCCCCC"/>
          <w:lang w:val="fi-FI"/>
        </w:rPr>
      </w:pPr>
    </w:p>
    <w:p w14:paraId="2B2AF279" w14:textId="77777777" w:rsidR="00A60268" w:rsidRPr="00085AF1" w:rsidRDefault="00A60268" w:rsidP="00937269">
      <w:pPr>
        <w:widowControl w:val="0"/>
        <w:tabs>
          <w:tab w:val="clear" w:pos="567"/>
        </w:tabs>
        <w:spacing w:line="240" w:lineRule="auto"/>
        <w:rPr>
          <w:lang w:val="fi-FI"/>
        </w:rPr>
      </w:pPr>
      <w:r w:rsidRPr="00085AF1">
        <w:rPr>
          <w:lang w:val="fi-FI"/>
        </w:rPr>
        <w:t xml:space="preserve">Purkeissa on myös silikageeliä kuivatusaineena pienessä sylinterimuotoisessa säiliössä. Kuivatusaine </w:t>
      </w:r>
      <w:r w:rsidRPr="00085AF1">
        <w:rPr>
          <w:lang w:val="fi-FI"/>
        </w:rPr>
        <w:lastRenderedPageBreak/>
        <w:t>on pidettävä purkin sisällä eikä sitä saa syödä.</w:t>
      </w:r>
    </w:p>
    <w:p w14:paraId="2B2AF27A" w14:textId="77777777" w:rsidR="005A57A7" w:rsidRPr="00085AF1" w:rsidRDefault="005A57A7" w:rsidP="00937269">
      <w:pPr>
        <w:widowControl w:val="0"/>
        <w:tabs>
          <w:tab w:val="clear" w:pos="567"/>
        </w:tabs>
        <w:spacing w:line="240" w:lineRule="auto"/>
        <w:rPr>
          <w:lang w:val="fi-FI"/>
        </w:rPr>
      </w:pPr>
    </w:p>
    <w:p w14:paraId="2B2AF27B" w14:textId="77777777" w:rsidR="005A57A7" w:rsidRPr="00085AF1" w:rsidRDefault="005A57A7" w:rsidP="00937269">
      <w:pPr>
        <w:widowControl w:val="0"/>
        <w:tabs>
          <w:tab w:val="clear" w:pos="567"/>
        </w:tabs>
        <w:spacing w:line="240" w:lineRule="auto"/>
        <w:rPr>
          <w:lang w:val="fi-FI"/>
        </w:rPr>
      </w:pPr>
      <w:r w:rsidRPr="00085AF1">
        <w:rPr>
          <w:lang w:val="fi-FI"/>
        </w:rPr>
        <w:t>Tafinlar 50 mg ja 75 mg kovat kapselit ovat saatavilla 28</w:t>
      </w:r>
      <w:r w:rsidR="00E10250" w:rsidRPr="00085AF1">
        <w:rPr>
          <w:lang w:val="fi-FI"/>
        </w:rPr>
        <w:t> </w:t>
      </w:r>
      <w:r w:rsidRPr="00085AF1">
        <w:rPr>
          <w:lang w:val="fi-FI"/>
        </w:rPr>
        <w:t xml:space="preserve">tai 120 kapselin pakkauksissa. Kaikkia pakkauskokoja ei välttämättä ole </w:t>
      </w:r>
      <w:r w:rsidR="00116330" w:rsidRPr="00085AF1">
        <w:rPr>
          <w:lang w:val="fi-FI"/>
        </w:rPr>
        <w:t>saatavilla</w:t>
      </w:r>
      <w:r w:rsidRPr="00085AF1">
        <w:rPr>
          <w:lang w:val="fi-FI"/>
        </w:rPr>
        <w:t xml:space="preserve"> maassasi.</w:t>
      </w:r>
    </w:p>
    <w:p w14:paraId="2B2AF27C" w14:textId="77777777" w:rsidR="00A60268" w:rsidRPr="00085AF1" w:rsidRDefault="00A60268" w:rsidP="00937269">
      <w:pPr>
        <w:widowControl w:val="0"/>
        <w:tabs>
          <w:tab w:val="clear" w:pos="567"/>
        </w:tabs>
        <w:spacing w:line="240" w:lineRule="auto"/>
        <w:rPr>
          <w:shd w:val="clear" w:color="auto" w:fill="CCCCCC"/>
          <w:lang w:val="fi-FI"/>
        </w:rPr>
      </w:pPr>
    </w:p>
    <w:p w14:paraId="2B2AF27D" w14:textId="77777777" w:rsidR="00A60268" w:rsidRPr="00085AF1" w:rsidRDefault="00A60268" w:rsidP="00937269">
      <w:pPr>
        <w:keepNext/>
        <w:widowControl w:val="0"/>
        <w:numPr>
          <w:ilvl w:val="12"/>
          <w:numId w:val="0"/>
        </w:numPr>
        <w:tabs>
          <w:tab w:val="clear" w:pos="567"/>
        </w:tabs>
        <w:spacing w:line="240" w:lineRule="auto"/>
        <w:ind w:right="-2"/>
        <w:rPr>
          <w:b/>
          <w:bCs/>
          <w:szCs w:val="22"/>
          <w:lang w:val="fi-FI"/>
        </w:rPr>
      </w:pPr>
      <w:r w:rsidRPr="00085AF1">
        <w:rPr>
          <w:b/>
          <w:bCs/>
          <w:szCs w:val="22"/>
          <w:lang w:val="fi-FI"/>
        </w:rPr>
        <w:t>Myyntiluvan haltija</w:t>
      </w:r>
    </w:p>
    <w:p w14:paraId="2B2AF27E" w14:textId="77777777" w:rsidR="00A60268" w:rsidRPr="00085AF1" w:rsidRDefault="00A60268" w:rsidP="00937269">
      <w:pPr>
        <w:keepNext/>
        <w:widowControl w:val="0"/>
        <w:tabs>
          <w:tab w:val="clear" w:pos="567"/>
        </w:tabs>
        <w:spacing w:line="240" w:lineRule="auto"/>
        <w:rPr>
          <w:lang w:val="fi-FI"/>
        </w:rPr>
      </w:pPr>
      <w:r w:rsidRPr="00085AF1">
        <w:rPr>
          <w:lang w:val="fi-FI"/>
        </w:rPr>
        <w:t>Novartis Europharm Limited</w:t>
      </w:r>
    </w:p>
    <w:p w14:paraId="2B2AF27F" w14:textId="77777777" w:rsidR="00B36573" w:rsidRPr="00EB33FE" w:rsidRDefault="00B36573" w:rsidP="00937269">
      <w:pPr>
        <w:keepNext/>
        <w:widowControl w:val="0"/>
        <w:spacing w:line="240" w:lineRule="auto"/>
        <w:rPr>
          <w:color w:val="000000"/>
        </w:rPr>
      </w:pPr>
      <w:r w:rsidRPr="00EB33FE">
        <w:rPr>
          <w:color w:val="000000"/>
        </w:rPr>
        <w:t>Vista Building</w:t>
      </w:r>
    </w:p>
    <w:p w14:paraId="2B2AF280" w14:textId="77777777" w:rsidR="00B36573" w:rsidRPr="00EB33FE" w:rsidRDefault="00B36573" w:rsidP="00937269">
      <w:pPr>
        <w:keepNext/>
        <w:widowControl w:val="0"/>
        <w:spacing w:line="240" w:lineRule="auto"/>
        <w:rPr>
          <w:color w:val="000000"/>
        </w:rPr>
      </w:pPr>
      <w:r w:rsidRPr="00EB33FE">
        <w:rPr>
          <w:color w:val="000000"/>
        </w:rPr>
        <w:t>Elm Park, Merrion Road</w:t>
      </w:r>
    </w:p>
    <w:p w14:paraId="2B2AF281" w14:textId="77777777" w:rsidR="00B36573" w:rsidRPr="00F361C0" w:rsidRDefault="00B36573" w:rsidP="00937269">
      <w:pPr>
        <w:keepNext/>
        <w:widowControl w:val="0"/>
        <w:spacing w:line="240" w:lineRule="auto"/>
        <w:rPr>
          <w:color w:val="000000"/>
          <w:lang w:val="fi-FI"/>
        </w:rPr>
      </w:pPr>
      <w:r w:rsidRPr="00F361C0">
        <w:rPr>
          <w:color w:val="000000"/>
          <w:lang w:val="fi-FI"/>
        </w:rPr>
        <w:t>Dublin 4</w:t>
      </w:r>
    </w:p>
    <w:p w14:paraId="2B2AF282" w14:textId="77777777" w:rsidR="00A60268" w:rsidRPr="00085AF1" w:rsidRDefault="00B36573" w:rsidP="00937269">
      <w:pPr>
        <w:widowControl w:val="0"/>
        <w:tabs>
          <w:tab w:val="clear" w:pos="567"/>
        </w:tabs>
        <w:spacing w:line="240" w:lineRule="auto"/>
        <w:rPr>
          <w:lang w:val="fi-FI"/>
        </w:rPr>
      </w:pPr>
      <w:r w:rsidRPr="00F361C0">
        <w:rPr>
          <w:color w:val="000000"/>
          <w:lang w:val="fi-FI"/>
        </w:rPr>
        <w:t>Irlanti</w:t>
      </w:r>
    </w:p>
    <w:p w14:paraId="2B2AF283" w14:textId="77777777" w:rsidR="00A60268" w:rsidRPr="00085AF1" w:rsidRDefault="00A60268" w:rsidP="00937269">
      <w:pPr>
        <w:widowControl w:val="0"/>
        <w:tabs>
          <w:tab w:val="clear" w:pos="567"/>
        </w:tabs>
        <w:spacing w:line="240" w:lineRule="auto"/>
        <w:rPr>
          <w:szCs w:val="22"/>
          <w:lang w:val="fi-FI"/>
        </w:rPr>
      </w:pPr>
    </w:p>
    <w:p w14:paraId="2B2AF284" w14:textId="77777777" w:rsidR="00A60268" w:rsidRPr="00085AF1" w:rsidRDefault="00A60268" w:rsidP="00937269">
      <w:pPr>
        <w:keepNext/>
        <w:widowControl w:val="0"/>
        <w:numPr>
          <w:ilvl w:val="12"/>
          <w:numId w:val="0"/>
        </w:numPr>
        <w:tabs>
          <w:tab w:val="clear" w:pos="567"/>
        </w:tabs>
        <w:spacing w:line="240" w:lineRule="auto"/>
        <w:ind w:right="-2"/>
        <w:rPr>
          <w:b/>
          <w:szCs w:val="22"/>
          <w:lang w:val="fi-FI"/>
        </w:rPr>
      </w:pPr>
      <w:r w:rsidRPr="00085AF1">
        <w:rPr>
          <w:b/>
          <w:szCs w:val="22"/>
          <w:lang w:val="fi-FI"/>
        </w:rPr>
        <w:t>Valmistaja</w:t>
      </w:r>
    </w:p>
    <w:p w14:paraId="6B73A32A" w14:textId="77777777" w:rsidR="00A10223" w:rsidRPr="00D55B47" w:rsidRDefault="00A10223" w:rsidP="00937269">
      <w:pPr>
        <w:keepNext/>
        <w:tabs>
          <w:tab w:val="clear" w:pos="567"/>
        </w:tabs>
        <w:spacing w:line="240" w:lineRule="auto"/>
        <w:rPr>
          <w:szCs w:val="22"/>
          <w:lang w:val="es-ES"/>
        </w:rPr>
      </w:pPr>
      <w:r w:rsidRPr="00D55B47">
        <w:rPr>
          <w:szCs w:val="22"/>
          <w:lang w:val="es-ES"/>
        </w:rPr>
        <w:t xml:space="preserve">Lek </w:t>
      </w:r>
      <w:proofErr w:type="spellStart"/>
      <w:r w:rsidRPr="00D55B47">
        <w:rPr>
          <w:szCs w:val="22"/>
          <w:lang w:val="es-ES"/>
        </w:rPr>
        <w:t>Pharmaceuticals</w:t>
      </w:r>
      <w:proofErr w:type="spellEnd"/>
      <w:r w:rsidRPr="00D55B47">
        <w:rPr>
          <w:szCs w:val="22"/>
          <w:lang w:val="es-ES"/>
        </w:rPr>
        <w:t xml:space="preserve"> </w:t>
      </w:r>
      <w:proofErr w:type="spellStart"/>
      <w:r w:rsidRPr="00D55B47">
        <w:rPr>
          <w:szCs w:val="22"/>
          <w:lang w:val="es-ES"/>
        </w:rPr>
        <w:t>d.d</w:t>
      </w:r>
      <w:proofErr w:type="spellEnd"/>
      <w:r w:rsidRPr="00D55B47">
        <w:rPr>
          <w:szCs w:val="22"/>
          <w:lang w:val="es-ES"/>
        </w:rPr>
        <w:t>.</w:t>
      </w:r>
    </w:p>
    <w:p w14:paraId="4E476769" w14:textId="77777777" w:rsidR="00A10223" w:rsidRPr="00D55B47" w:rsidRDefault="00A10223" w:rsidP="00937269">
      <w:pPr>
        <w:keepNext/>
        <w:tabs>
          <w:tab w:val="clear" w:pos="567"/>
        </w:tabs>
        <w:spacing w:line="240" w:lineRule="auto"/>
        <w:rPr>
          <w:szCs w:val="22"/>
          <w:lang w:val="es-ES"/>
        </w:rPr>
      </w:pPr>
      <w:proofErr w:type="spellStart"/>
      <w:r w:rsidRPr="00D55B47">
        <w:rPr>
          <w:szCs w:val="22"/>
          <w:lang w:val="es-ES"/>
        </w:rPr>
        <w:t>Verovskova</w:t>
      </w:r>
      <w:proofErr w:type="spellEnd"/>
      <w:r w:rsidRPr="00D55B47">
        <w:rPr>
          <w:szCs w:val="22"/>
          <w:lang w:val="es-ES"/>
        </w:rPr>
        <w:t xml:space="preserve"> </w:t>
      </w:r>
      <w:proofErr w:type="spellStart"/>
      <w:r w:rsidRPr="00D55B47">
        <w:rPr>
          <w:szCs w:val="22"/>
          <w:lang w:val="es-ES"/>
        </w:rPr>
        <w:t>ulica</w:t>
      </w:r>
      <w:proofErr w:type="spellEnd"/>
      <w:r w:rsidRPr="00D55B47">
        <w:rPr>
          <w:szCs w:val="22"/>
          <w:lang w:val="es-ES"/>
        </w:rPr>
        <w:t xml:space="preserve"> 57</w:t>
      </w:r>
    </w:p>
    <w:p w14:paraId="24570961" w14:textId="77777777" w:rsidR="00A10223" w:rsidRPr="00D55B47" w:rsidRDefault="00A10223" w:rsidP="00937269">
      <w:pPr>
        <w:keepNext/>
        <w:tabs>
          <w:tab w:val="clear" w:pos="567"/>
        </w:tabs>
        <w:spacing w:line="240" w:lineRule="auto"/>
        <w:rPr>
          <w:szCs w:val="22"/>
          <w:lang w:val="es-ES"/>
        </w:rPr>
      </w:pPr>
      <w:r w:rsidRPr="00D55B47">
        <w:rPr>
          <w:szCs w:val="22"/>
          <w:lang w:val="es-ES"/>
        </w:rPr>
        <w:t xml:space="preserve">1526, </w:t>
      </w:r>
      <w:proofErr w:type="spellStart"/>
      <w:r w:rsidRPr="00D55B47">
        <w:rPr>
          <w:szCs w:val="22"/>
          <w:lang w:val="es-ES"/>
        </w:rPr>
        <w:t>Ljubljana</w:t>
      </w:r>
      <w:proofErr w:type="spellEnd"/>
    </w:p>
    <w:p w14:paraId="3A0F86BC" w14:textId="77777777" w:rsidR="00A10223" w:rsidRPr="00D55B47" w:rsidRDefault="00A10223" w:rsidP="00937269">
      <w:pPr>
        <w:tabs>
          <w:tab w:val="clear" w:pos="567"/>
        </w:tabs>
        <w:spacing w:line="240" w:lineRule="auto"/>
        <w:rPr>
          <w:szCs w:val="22"/>
          <w:lang w:val="es-ES"/>
        </w:rPr>
      </w:pPr>
      <w:proofErr w:type="spellStart"/>
      <w:r w:rsidRPr="00D55B47">
        <w:rPr>
          <w:szCs w:val="22"/>
          <w:lang w:val="es-ES"/>
        </w:rPr>
        <w:t>Slovenia</w:t>
      </w:r>
      <w:proofErr w:type="spellEnd"/>
    </w:p>
    <w:p w14:paraId="399ABF85" w14:textId="77777777" w:rsidR="006A571C" w:rsidRPr="003F75FA" w:rsidRDefault="006A571C" w:rsidP="006A571C">
      <w:pPr>
        <w:widowControl w:val="0"/>
        <w:tabs>
          <w:tab w:val="clear" w:pos="567"/>
        </w:tabs>
        <w:spacing w:line="240" w:lineRule="auto"/>
        <w:rPr>
          <w:szCs w:val="22"/>
          <w:lang w:val="en-US"/>
        </w:rPr>
      </w:pPr>
    </w:p>
    <w:p w14:paraId="00B22D8F" w14:textId="77777777" w:rsidR="006A571C" w:rsidRPr="006A571C" w:rsidRDefault="006A571C" w:rsidP="006A571C">
      <w:pPr>
        <w:keepNext/>
        <w:tabs>
          <w:tab w:val="clear" w:pos="567"/>
        </w:tabs>
        <w:spacing w:line="240" w:lineRule="auto"/>
        <w:rPr>
          <w:szCs w:val="22"/>
          <w:shd w:val="pct15" w:color="auto" w:fill="auto"/>
          <w:lang w:val="es-ES"/>
        </w:rPr>
      </w:pPr>
      <w:r w:rsidRPr="006A571C">
        <w:rPr>
          <w:color w:val="000000"/>
          <w:szCs w:val="22"/>
          <w:shd w:val="pct15" w:color="auto" w:fill="auto"/>
          <w:lang w:val="en-US"/>
        </w:rPr>
        <w:t>Novartis Pharmaceutical Manufacturing LLC</w:t>
      </w:r>
    </w:p>
    <w:p w14:paraId="4E8A6B10" w14:textId="77777777" w:rsidR="006A571C" w:rsidRPr="006A571C" w:rsidRDefault="006A571C" w:rsidP="006A571C">
      <w:pPr>
        <w:keepNext/>
        <w:tabs>
          <w:tab w:val="clear" w:pos="567"/>
        </w:tabs>
        <w:spacing w:line="240" w:lineRule="auto"/>
        <w:rPr>
          <w:szCs w:val="22"/>
          <w:shd w:val="pct15" w:color="auto" w:fill="auto"/>
          <w:lang w:val="es-ES"/>
        </w:rPr>
      </w:pPr>
      <w:proofErr w:type="spellStart"/>
      <w:r w:rsidRPr="006A571C">
        <w:rPr>
          <w:szCs w:val="22"/>
          <w:shd w:val="pct15" w:color="auto" w:fill="auto"/>
          <w:lang w:val="es-ES"/>
        </w:rPr>
        <w:t>Verovskova</w:t>
      </w:r>
      <w:proofErr w:type="spellEnd"/>
      <w:r w:rsidRPr="006A571C">
        <w:rPr>
          <w:szCs w:val="22"/>
          <w:shd w:val="pct15" w:color="auto" w:fill="auto"/>
          <w:lang w:val="es-ES"/>
        </w:rPr>
        <w:t xml:space="preserve"> </w:t>
      </w:r>
      <w:proofErr w:type="spellStart"/>
      <w:r w:rsidRPr="006A571C">
        <w:rPr>
          <w:szCs w:val="22"/>
          <w:shd w:val="pct15" w:color="auto" w:fill="auto"/>
          <w:lang w:val="es-ES"/>
        </w:rPr>
        <w:t>ulica</w:t>
      </w:r>
      <w:proofErr w:type="spellEnd"/>
      <w:r w:rsidRPr="006A571C">
        <w:rPr>
          <w:szCs w:val="22"/>
          <w:shd w:val="pct15" w:color="auto" w:fill="auto"/>
          <w:lang w:val="es-ES"/>
        </w:rPr>
        <w:t xml:space="preserve"> 57</w:t>
      </w:r>
    </w:p>
    <w:p w14:paraId="2F3A33C9" w14:textId="77777777" w:rsidR="006A571C" w:rsidRPr="006A571C" w:rsidRDefault="006A571C" w:rsidP="006A571C">
      <w:pPr>
        <w:keepNext/>
        <w:tabs>
          <w:tab w:val="clear" w:pos="567"/>
        </w:tabs>
        <w:spacing w:line="240" w:lineRule="auto"/>
        <w:rPr>
          <w:szCs w:val="22"/>
          <w:shd w:val="pct15" w:color="auto" w:fill="auto"/>
          <w:lang w:val="es-ES"/>
        </w:rPr>
      </w:pPr>
      <w:r w:rsidRPr="006A571C">
        <w:rPr>
          <w:szCs w:val="22"/>
          <w:shd w:val="pct15" w:color="auto" w:fill="auto"/>
          <w:lang w:val="es-ES"/>
        </w:rPr>
        <w:t xml:space="preserve">1000, </w:t>
      </w:r>
      <w:proofErr w:type="spellStart"/>
      <w:r w:rsidRPr="006A571C">
        <w:rPr>
          <w:szCs w:val="22"/>
          <w:shd w:val="pct15" w:color="auto" w:fill="auto"/>
          <w:lang w:val="es-ES"/>
        </w:rPr>
        <w:t>Ljubljana</w:t>
      </w:r>
      <w:proofErr w:type="spellEnd"/>
    </w:p>
    <w:p w14:paraId="66E16555" w14:textId="77777777" w:rsidR="006A571C" w:rsidRPr="006A571C" w:rsidRDefault="006A571C" w:rsidP="006A571C">
      <w:pPr>
        <w:tabs>
          <w:tab w:val="clear" w:pos="567"/>
        </w:tabs>
        <w:spacing w:line="240" w:lineRule="auto"/>
        <w:rPr>
          <w:szCs w:val="22"/>
          <w:shd w:val="pct15" w:color="auto" w:fill="auto"/>
          <w:lang w:val="es-ES"/>
        </w:rPr>
      </w:pPr>
      <w:proofErr w:type="spellStart"/>
      <w:r w:rsidRPr="006A571C">
        <w:rPr>
          <w:szCs w:val="22"/>
          <w:shd w:val="pct15" w:color="auto" w:fill="auto"/>
          <w:lang w:val="es-ES"/>
        </w:rPr>
        <w:t>Slovenia</w:t>
      </w:r>
      <w:proofErr w:type="spellEnd"/>
    </w:p>
    <w:p w14:paraId="2B2AF286" w14:textId="2F11E1BE" w:rsidR="00A60268" w:rsidRPr="00167942" w:rsidRDefault="00A60268" w:rsidP="00937269">
      <w:pPr>
        <w:widowControl w:val="0"/>
        <w:tabs>
          <w:tab w:val="clear" w:pos="567"/>
        </w:tabs>
        <w:spacing w:line="240" w:lineRule="auto"/>
        <w:rPr>
          <w:szCs w:val="22"/>
          <w:shd w:val="pct15" w:color="auto" w:fill="auto"/>
          <w:lang w:val="fi-FI"/>
        </w:rPr>
      </w:pPr>
    </w:p>
    <w:p w14:paraId="18EEE097" w14:textId="1ACDBA07" w:rsidR="00A10223" w:rsidRPr="003F75FA" w:rsidDel="0078789E" w:rsidRDefault="00A60268" w:rsidP="00937269">
      <w:pPr>
        <w:keepNext/>
        <w:widowControl w:val="0"/>
        <w:tabs>
          <w:tab w:val="clear" w:pos="567"/>
        </w:tabs>
        <w:spacing w:line="240" w:lineRule="auto"/>
        <w:rPr>
          <w:del w:id="22" w:author="Author"/>
          <w:rFonts w:eastAsia="Calibri"/>
          <w:szCs w:val="22"/>
          <w:shd w:val="pct15" w:color="auto" w:fill="auto"/>
          <w:lang w:val="es-ES"/>
        </w:rPr>
      </w:pPr>
      <w:del w:id="23" w:author="Author">
        <w:r w:rsidRPr="003F75FA" w:rsidDel="0078789E">
          <w:rPr>
            <w:rFonts w:eastAsia="Calibri"/>
            <w:szCs w:val="22"/>
            <w:shd w:val="pct15" w:color="auto" w:fill="auto"/>
            <w:lang w:val="es-ES"/>
          </w:rPr>
          <w:delText>Novartis Pharma GmbH</w:delText>
        </w:r>
      </w:del>
    </w:p>
    <w:p w14:paraId="13995245" w14:textId="30D2140C" w:rsidR="00A10223" w:rsidRPr="00630E52" w:rsidDel="0078789E" w:rsidRDefault="00A60268" w:rsidP="00937269">
      <w:pPr>
        <w:keepNext/>
        <w:widowControl w:val="0"/>
        <w:tabs>
          <w:tab w:val="clear" w:pos="567"/>
        </w:tabs>
        <w:spacing w:line="240" w:lineRule="auto"/>
        <w:rPr>
          <w:del w:id="24" w:author="Author"/>
          <w:rFonts w:eastAsia="Calibri"/>
          <w:szCs w:val="22"/>
          <w:shd w:val="pct15" w:color="auto" w:fill="auto"/>
          <w:lang w:val="de-DE"/>
        </w:rPr>
      </w:pPr>
      <w:del w:id="25" w:author="Author">
        <w:r w:rsidRPr="00630E52" w:rsidDel="0078789E">
          <w:rPr>
            <w:rFonts w:eastAsia="Calibri"/>
            <w:szCs w:val="22"/>
            <w:shd w:val="pct15" w:color="auto" w:fill="auto"/>
            <w:lang w:val="de-DE"/>
          </w:rPr>
          <w:delText>Roonstraße 25</w:delText>
        </w:r>
      </w:del>
    </w:p>
    <w:p w14:paraId="1B35DD08" w14:textId="738D4618" w:rsidR="00A10223" w:rsidRPr="00630E52" w:rsidDel="0078789E" w:rsidRDefault="00A60268" w:rsidP="00937269">
      <w:pPr>
        <w:keepNext/>
        <w:widowControl w:val="0"/>
        <w:tabs>
          <w:tab w:val="clear" w:pos="567"/>
        </w:tabs>
        <w:spacing w:line="240" w:lineRule="auto"/>
        <w:rPr>
          <w:del w:id="26" w:author="Author"/>
          <w:rFonts w:eastAsia="Calibri"/>
          <w:szCs w:val="22"/>
          <w:shd w:val="pct15" w:color="auto" w:fill="auto"/>
          <w:lang w:val="de-DE"/>
        </w:rPr>
      </w:pPr>
      <w:del w:id="27" w:author="Author">
        <w:r w:rsidRPr="00630E52" w:rsidDel="0078789E">
          <w:rPr>
            <w:rFonts w:eastAsia="Calibri"/>
            <w:szCs w:val="22"/>
            <w:shd w:val="pct15" w:color="auto" w:fill="auto"/>
            <w:lang w:val="de-DE"/>
          </w:rPr>
          <w:delText>D</w:delText>
        </w:r>
        <w:r w:rsidR="002F57CF" w:rsidRPr="00630E52" w:rsidDel="0078789E">
          <w:rPr>
            <w:rFonts w:eastAsia="Calibri"/>
            <w:szCs w:val="22"/>
            <w:shd w:val="pct15" w:color="auto" w:fill="auto"/>
            <w:lang w:val="de-DE"/>
          </w:rPr>
          <w:noBreakHyphen/>
        </w:r>
        <w:r w:rsidRPr="00630E52" w:rsidDel="0078789E">
          <w:rPr>
            <w:rFonts w:eastAsia="Calibri"/>
            <w:szCs w:val="22"/>
            <w:shd w:val="pct15" w:color="auto" w:fill="auto"/>
            <w:lang w:val="de-DE"/>
          </w:rPr>
          <w:delText>90429 Nürnberg</w:delText>
        </w:r>
      </w:del>
    </w:p>
    <w:p w14:paraId="2B2AF287" w14:textId="27D4584F" w:rsidR="00A60268" w:rsidRPr="00630E52" w:rsidDel="0078789E" w:rsidRDefault="00A60268" w:rsidP="00937269">
      <w:pPr>
        <w:widowControl w:val="0"/>
        <w:tabs>
          <w:tab w:val="clear" w:pos="567"/>
        </w:tabs>
        <w:spacing w:line="240" w:lineRule="auto"/>
        <w:rPr>
          <w:del w:id="28" w:author="Author"/>
          <w:lang w:val="de-DE"/>
        </w:rPr>
      </w:pPr>
      <w:del w:id="29" w:author="Author">
        <w:r w:rsidRPr="00630E52" w:rsidDel="0078789E">
          <w:rPr>
            <w:rFonts w:eastAsia="Calibri"/>
            <w:szCs w:val="22"/>
            <w:shd w:val="pct15" w:color="auto" w:fill="auto"/>
            <w:lang w:val="de-DE"/>
          </w:rPr>
          <w:delText>Saksa</w:delText>
        </w:r>
      </w:del>
    </w:p>
    <w:p w14:paraId="2B2AF288" w14:textId="184CA3AC" w:rsidR="00A60268" w:rsidRPr="00630E52" w:rsidDel="0078789E" w:rsidRDefault="00A60268" w:rsidP="00937269">
      <w:pPr>
        <w:widowControl w:val="0"/>
        <w:numPr>
          <w:ilvl w:val="12"/>
          <w:numId w:val="0"/>
        </w:numPr>
        <w:tabs>
          <w:tab w:val="clear" w:pos="567"/>
        </w:tabs>
        <w:spacing w:line="240" w:lineRule="auto"/>
        <w:ind w:right="-2"/>
        <w:rPr>
          <w:del w:id="30" w:author="Author"/>
          <w:szCs w:val="22"/>
          <w:lang w:val="de-DE"/>
        </w:rPr>
      </w:pPr>
    </w:p>
    <w:p w14:paraId="35C6B5F9" w14:textId="7387E054" w:rsidR="006A571C" w:rsidRPr="0058738A" w:rsidDel="0078789E" w:rsidRDefault="006A571C" w:rsidP="006A571C">
      <w:pPr>
        <w:keepNext/>
        <w:widowControl w:val="0"/>
        <w:tabs>
          <w:tab w:val="clear" w:pos="567"/>
        </w:tabs>
        <w:spacing w:line="240" w:lineRule="auto"/>
        <w:rPr>
          <w:del w:id="31" w:author="Author"/>
          <w:shd w:val="pct15" w:color="auto" w:fill="auto"/>
          <w:lang w:val="de-DE"/>
        </w:rPr>
      </w:pPr>
      <w:del w:id="32" w:author="Author">
        <w:r w:rsidRPr="0058738A" w:rsidDel="0078789E">
          <w:rPr>
            <w:shd w:val="pct15" w:color="auto" w:fill="auto"/>
            <w:lang w:val="de-DE"/>
          </w:rPr>
          <w:delText>Glaxo Wellcome, S.A.</w:delText>
        </w:r>
      </w:del>
    </w:p>
    <w:p w14:paraId="233FDA4A" w14:textId="5DF137B7" w:rsidR="006A571C" w:rsidRPr="006A571C" w:rsidDel="0078789E" w:rsidRDefault="006A571C" w:rsidP="006A571C">
      <w:pPr>
        <w:keepNext/>
        <w:widowControl w:val="0"/>
        <w:tabs>
          <w:tab w:val="clear" w:pos="567"/>
        </w:tabs>
        <w:spacing w:line="240" w:lineRule="auto"/>
        <w:rPr>
          <w:del w:id="33" w:author="Author"/>
          <w:shd w:val="pct15" w:color="auto" w:fill="auto"/>
          <w:lang w:val="fr-CH"/>
        </w:rPr>
      </w:pPr>
      <w:del w:id="34" w:author="Author">
        <w:r w:rsidRPr="006A571C" w:rsidDel="0078789E">
          <w:rPr>
            <w:shd w:val="pct15" w:color="auto" w:fill="auto"/>
            <w:lang w:val="fr-CH"/>
          </w:rPr>
          <w:delText>Avda. Extremadura, 3</w:delText>
        </w:r>
      </w:del>
    </w:p>
    <w:p w14:paraId="63A611A3" w14:textId="538DFEED" w:rsidR="006A571C" w:rsidRPr="006A571C" w:rsidDel="0078789E" w:rsidRDefault="006A571C" w:rsidP="006A571C">
      <w:pPr>
        <w:keepNext/>
        <w:widowControl w:val="0"/>
        <w:tabs>
          <w:tab w:val="clear" w:pos="567"/>
        </w:tabs>
        <w:spacing w:line="240" w:lineRule="auto"/>
        <w:rPr>
          <w:del w:id="35" w:author="Author"/>
          <w:shd w:val="pct15" w:color="auto" w:fill="auto"/>
          <w:lang w:val="fr-CH"/>
        </w:rPr>
      </w:pPr>
      <w:del w:id="36" w:author="Author">
        <w:r w:rsidRPr="006A571C" w:rsidDel="0078789E">
          <w:rPr>
            <w:shd w:val="pct15" w:color="auto" w:fill="auto"/>
            <w:lang w:val="fr-CH"/>
          </w:rPr>
          <w:delText>09400 Aranda de Duero</w:delText>
        </w:r>
      </w:del>
    </w:p>
    <w:p w14:paraId="74FF825D" w14:textId="1CA3E811" w:rsidR="006A571C" w:rsidRPr="006A571C" w:rsidDel="0078789E" w:rsidRDefault="006A571C" w:rsidP="006A571C">
      <w:pPr>
        <w:keepNext/>
        <w:widowControl w:val="0"/>
        <w:tabs>
          <w:tab w:val="clear" w:pos="567"/>
        </w:tabs>
        <w:spacing w:line="240" w:lineRule="auto"/>
        <w:rPr>
          <w:del w:id="37" w:author="Author"/>
          <w:shd w:val="pct15" w:color="auto" w:fill="auto"/>
          <w:lang w:val="fr-CH"/>
        </w:rPr>
      </w:pPr>
      <w:del w:id="38" w:author="Author">
        <w:r w:rsidRPr="006A571C" w:rsidDel="0078789E">
          <w:rPr>
            <w:shd w:val="pct15" w:color="auto" w:fill="auto"/>
            <w:lang w:val="fr-CH"/>
          </w:rPr>
          <w:delText>Burgos</w:delText>
        </w:r>
      </w:del>
    </w:p>
    <w:p w14:paraId="0939160F" w14:textId="4B4A9499" w:rsidR="006A571C" w:rsidRPr="006A571C" w:rsidDel="0078789E" w:rsidRDefault="006A571C" w:rsidP="006A571C">
      <w:pPr>
        <w:widowControl w:val="0"/>
        <w:tabs>
          <w:tab w:val="clear" w:pos="567"/>
        </w:tabs>
        <w:spacing w:line="240" w:lineRule="auto"/>
        <w:rPr>
          <w:del w:id="39" w:author="Author"/>
          <w:szCs w:val="22"/>
          <w:shd w:val="pct15" w:color="auto" w:fill="auto"/>
          <w:lang w:val="fr-CH" w:eastAsia="en-GB"/>
        </w:rPr>
      </w:pPr>
      <w:del w:id="40" w:author="Author">
        <w:r w:rsidRPr="006A571C" w:rsidDel="0078789E">
          <w:rPr>
            <w:shd w:val="pct15" w:color="auto" w:fill="auto"/>
            <w:lang w:val="fr-CH"/>
          </w:rPr>
          <w:delText>Espanja</w:delText>
        </w:r>
      </w:del>
    </w:p>
    <w:p w14:paraId="2B0FFC8E" w14:textId="07338189" w:rsidR="00152CF6" w:rsidDel="0078789E" w:rsidRDefault="00152CF6" w:rsidP="00152CF6">
      <w:pPr>
        <w:tabs>
          <w:tab w:val="clear" w:pos="567"/>
        </w:tabs>
        <w:spacing w:line="240" w:lineRule="auto"/>
        <w:rPr>
          <w:del w:id="41" w:author="Author"/>
          <w:shd w:val="pct15" w:color="auto" w:fill="auto"/>
          <w:lang w:val="es-ES"/>
        </w:rPr>
      </w:pPr>
    </w:p>
    <w:p w14:paraId="1F589500" w14:textId="77777777" w:rsidR="00152CF6" w:rsidRPr="0078037B" w:rsidRDefault="00152CF6" w:rsidP="00152CF6">
      <w:pPr>
        <w:keepNext/>
        <w:tabs>
          <w:tab w:val="clear" w:pos="567"/>
        </w:tabs>
        <w:spacing w:line="240" w:lineRule="auto"/>
        <w:rPr>
          <w:color w:val="242424"/>
          <w:szCs w:val="22"/>
          <w:shd w:val="pct15" w:color="auto" w:fill="auto"/>
          <w:lang w:val="pt-PT"/>
        </w:rPr>
      </w:pPr>
      <w:r w:rsidRPr="0078037B">
        <w:rPr>
          <w:color w:val="242424"/>
          <w:szCs w:val="22"/>
          <w:shd w:val="pct15" w:color="auto" w:fill="auto"/>
          <w:lang w:val="pt-PT"/>
        </w:rPr>
        <w:t>Novartis Farmacéutica S.A.</w:t>
      </w:r>
    </w:p>
    <w:p w14:paraId="2458EA6F" w14:textId="77777777" w:rsidR="00152CF6" w:rsidRPr="00193553" w:rsidRDefault="00152CF6" w:rsidP="00152CF6">
      <w:pPr>
        <w:keepNext/>
        <w:tabs>
          <w:tab w:val="clear" w:pos="567"/>
        </w:tabs>
        <w:spacing w:line="240" w:lineRule="auto"/>
        <w:rPr>
          <w:color w:val="242424"/>
          <w:szCs w:val="22"/>
          <w:shd w:val="pct15" w:color="auto" w:fill="auto"/>
          <w:lang w:val="fr-CH"/>
        </w:rPr>
      </w:pPr>
      <w:r w:rsidRPr="00193553">
        <w:rPr>
          <w:color w:val="242424"/>
          <w:szCs w:val="22"/>
          <w:shd w:val="pct15" w:color="auto" w:fill="auto"/>
          <w:lang w:val="fr-CH"/>
        </w:rPr>
        <w:t xml:space="preserve">Gran Via de les </w:t>
      </w:r>
      <w:proofErr w:type="spellStart"/>
      <w:r w:rsidRPr="00193553">
        <w:rPr>
          <w:color w:val="242424"/>
          <w:szCs w:val="22"/>
          <w:shd w:val="pct15" w:color="auto" w:fill="auto"/>
          <w:lang w:val="fr-CH"/>
        </w:rPr>
        <w:t>Corts</w:t>
      </w:r>
      <w:proofErr w:type="spellEnd"/>
      <w:r w:rsidRPr="00193553">
        <w:rPr>
          <w:color w:val="242424"/>
          <w:szCs w:val="22"/>
          <w:shd w:val="pct15" w:color="auto" w:fill="auto"/>
          <w:lang w:val="fr-CH"/>
        </w:rPr>
        <w:t xml:space="preserve"> Catalanes 764</w:t>
      </w:r>
    </w:p>
    <w:p w14:paraId="0226581B" w14:textId="77777777" w:rsidR="00152CF6" w:rsidRPr="0078037B" w:rsidRDefault="00152CF6" w:rsidP="00152CF6">
      <w:pPr>
        <w:keepNext/>
        <w:tabs>
          <w:tab w:val="clear" w:pos="567"/>
        </w:tabs>
        <w:spacing w:line="240" w:lineRule="auto"/>
        <w:rPr>
          <w:color w:val="242424"/>
          <w:szCs w:val="22"/>
          <w:shd w:val="pct15" w:color="auto" w:fill="auto"/>
          <w:lang w:val="en-US"/>
        </w:rPr>
      </w:pPr>
      <w:r w:rsidRPr="0078037B">
        <w:rPr>
          <w:color w:val="242424"/>
          <w:szCs w:val="22"/>
          <w:shd w:val="pct15" w:color="auto" w:fill="auto"/>
          <w:lang w:val="en-US"/>
        </w:rPr>
        <w:t>08013 Barcelona</w:t>
      </w:r>
    </w:p>
    <w:p w14:paraId="0D809D1F" w14:textId="77777777" w:rsidR="00152CF6" w:rsidRPr="006A571C" w:rsidRDefault="00152CF6" w:rsidP="00152CF6">
      <w:pPr>
        <w:widowControl w:val="0"/>
        <w:tabs>
          <w:tab w:val="clear" w:pos="567"/>
        </w:tabs>
        <w:spacing w:line="240" w:lineRule="auto"/>
        <w:rPr>
          <w:szCs w:val="22"/>
          <w:shd w:val="pct15" w:color="auto" w:fill="auto"/>
          <w:lang w:val="fr-CH" w:eastAsia="en-GB"/>
        </w:rPr>
      </w:pPr>
      <w:proofErr w:type="spellStart"/>
      <w:r w:rsidRPr="006A571C">
        <w:rPr>
          <w:shd w:val="pct15" w:color="auto" w:fill="auto"/>
          <w:lang w:val="fr-CH"/>
        </w:rPr>
        <w:t>Espanja</w:t>
      </w:r>
      <w:proofErr w:type="spellEnd"/>
    </w:p>
    <w:p w14:paraId="6E10030E" w14:textId="77777777" w:rsidR="006A571C" w:rsidRDefault="006A571C" w:rsidP="006A571C">
      <w:pPr>
        <w:widowControl w:val="0"/>
        <w:tabs>
          <w:tab w:val="clear" w:pos="567"/>
        </w:tabs>
        <w:spacing w:line="240" w:lineRule="auto"/>
        <w:rPr>
          <w:szCs w:val="22"/>
          <w:shd w:val="pct15" w:color="auto" w:fill="auto"/>
          <w:lang w:val="fr-CH"/>
        </w:rPr>
      </w:pPr>
    </w:p>
    <w:p w14:paraId="20E27862" w14:textId="77777777" w:rsidR="001A14CE" w:rsidRPr="00325C64" w:rsidRDefault="001A14CE" w:rsidP="001A14CE">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2B3113BB" w14:textId="77777777" w:rsidR="001A14CE" w:rsidRPr="00325C64" w:rsidRDefault="001A14CE" w:rsidP="001A14CE">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14CEB564" w14:textId="77777777" w:rsidR="001A14CE" w:rsidRPr="00842DDC" w:rsidRDefault="001A14CE" w:rsidP="001A14CE">
      <w:pPr>
        <w:keepNext/>
        <w:rPr>
          <w:rFonts w:eastAsia="Aptos"/>
          <w:szCs w:val="22"/>
          <w:shd w:val="pct15" w:color="auto" w:fill="auto"/>
          <w:lang w:val="fi-FI" w:eastAsia="de-CH"/>
        </w:rPr>
      </w:pPr>
      <w:r w:rsidRPr="00842DDC">
        <w:rPr>
          <w:rFonts w:eastAsia="Aptos"/>
          <w:szCs w:val="22"/>
          <w:shd w:val="pct15" w:color="auto" w:fill="auto"/>
          <w:lang w:val="fi-FI" w:eastAsia="de-CH"/>
        </w:rPr>
        <w:t>90443 Nürnberg</w:t>
      </w:r>
    </w:p>
    <w:p w14:paraId="1002B1B8" w14:textId="5911899B" w:rsidR="001A14CE" w:rsidRDefault="001A14CE" w:rsidP="001A14CE">
      <w:pPr>
        <w:widowControl w:val="0"/>
        <w:tabs>
          <w:tab w:val="clear" w:pos="567"/>
        </w:tabs>
        <w:spacing w:line="240" w:lineRule="auto"/>
        <w:rPr>
          <w:szCs w:val="22"/>
          <w:shd w:val="pct15" w:color="auto" w:fill="auto"/>
          <w:lang w:val="fr-CH"/>
        </w:rPr>
      </w:pPr>
      <w:r w:rsidRPr="00CC69C1">
        <w:rPr>
          <w:szCs w:val="22"/>
          <w:shd w:val="pct15" w:color="auto" w:fill="auto"/>
          <w:lang w:val="de-CH"/>
        </w:rPr>
        <w:t>Saksa</w:t>
      </w:r>
    </w:p>
    <w:p w14:paraId="47DFD99E" w14:textId="77777777" w:rsidR="001A14CE" w:rsidRPr="00D56431" w:rsidRDefault="001A14CE" w:rsidP="006A571C">
      <w:pPr>
        <w:widowControl w:val="0"/>
        <w:tabs>
          <w:tab w:val="clear" w:pos="567"/>
        </w:tabs>
        <w:spacing w:line="240" w:lineRule="auto"/>
        <w:rPr>
          <w:szCs w:val="22"/>
          <w:shd w:val="pct15" w:color="auto" w:fill="auto"/>
          <w:lang w:val="fr-CH"/>
        </w:rPr>
      </w:pPr>
    </w:p>
    <w:p w14:paraId="2B2AF289" w14:textId="77777777" w:rsidR="00B64F15" w:rsidRPr="00085AF1" w:rsidRDefault="00A60268" w:rsidP="00937269">
      <w:pPr>
        <w:keepNext/>
        <w:widowControl w:val="0"/>
        <w:numPr>
          <w:ilvl w:val="12"/>
          <w:numId w:val="0"/>
        </w:numPr>
        <w:tabs>
          <w:tab w:val="clear" w:pos="567"/>
        </w:tabs>
        <w:spacing w:line="240" w:lineRule="auto"/>
        <w:rPr>
          <w:szCs w:val="22"/>
          <w:lang w:val="fi-FI"/>
        </w:rPr>
      </w:pPr>
      <w:r w:rsidRPr="00085AF1">
        <w:rPr>
          <w:szCs w:val="22"/>
          <w:lang w:val="fi-FI"/>
        </w:rPr>
        <w:t>Lisätietoja tästä lääkevalmisteesta antaa myyntiluvan haltijan paikallinen edustaja:</w:t>
      </w:r>
    </w:p>
    <w:p w14:paraId="2B2AF28A" w14:textId="77777777" w:rsidR="00A60268" w:rsidRPr="00085AF1" w:rsidRDefault="00A60268" w:rsidP="00937269">
      <w:pPr>
        <w:keepNext/>
        <w:widowControl w:val="0"/>
        <w:numPr>
          <w:ilvl w:val="12"/>
          <w:numId w:val="0"/>
        </w:numPr>
        <w:tabs>
          <w:tab w:val="clear" w:pos="567"/>
        </w:tabs>
        <w:spacing w:line="240" w:lineRule="auto"/>
        <w:rPr>
          <w:szCs w:val="22"/>
          <w:lang w:val="fi-FI"/>
        </w:rPr>
      </w:pPr>
    </w:p>
    <w:tbl>
      <w:tblPr>
        <w:tblW w:w="9356" w:type="dxa"/>
        <w:tblInd w:w="-34" w:type="dxa"/>
        <w:tblLayout w:type="fixed"/>
        <w:tblLook w:val="0000" w:firstRow="0" w:lastRow="0" w:firstColumn="0" w:lastColumn="0" w:noHBand="0" w:noVBand="0"/>
      </w:tblPr>
      <w:tblGrid>
        <w:gridCol w:w="4678"/>
        <w:gridCol w:w="4678"/>
      </w:tblGrid>
      <w:tr w:rsidR="00A60268" w:rsidRPr="00085AF1" w14:paraId="2B2AF293" w14:textId="77777777" w:rsidTr="00D27BDB">
        <w:trPr>
          <w:cantSplit/>
        </w:trPr>
        <w:tc>
          <w:tcPr>
            <w:tcW w:w="4678" w:type="dxa"/>
          </w:tcPr>
          <w:p w14:paraId="2B2AF28B" w14:textId="77777777" w:rsidR="00A60268" w:rsidRPr="00F361C0" w:rsidRDefault="00A60268" w:rsidP="00937269">
            <w:pPr>
              <w:widowControl w:val="0"/>
              <w:tabs>
                <w:tab w:val="clear" w:pos="567"/>
              </w:tabs>
              <w:spacing w:line="240" w:lineRule="auto"/>
              <w:rPr>
                <w:b/>
                <w:szCs w:val="22"/>
                <w:lang w:val="fr-FR"/>
              </w:rPr>
            </w:pPr>
            <w:proofErr w:type="spellStart"/>
            <w:r w:rsidRPr="00F361C0">
              <w:rPr>
                <w:b/>
                <w:szCs w:val="22"/>
                <w:lang w:val="fr-FR"/>
              </w:rPr>
              <w:t>België</w:t>
            </w:r>
            <w:proofErr w:type="spellEnd"/>
            <w:r w:rsidRPr="00F361C0">
              <w:rPr>
                <w:b/>
                <w:szCs w:val="22"/>
                <w:lang w:val="fr-FR"/>
              </w:rPr>
              <w:t>/Belgique/</w:t>
            </w:r>
            <w:proofErr w:type="spellStart"/>
            <w:r w:rsidRPr="00F361C0">
              <w:rPr>
                <w:b/>
                <w:szCs w:val="22"/>
                <w:lang w:val="fr-FR"/>
              </w:rPr>
              <w:t>Belgien</w:t>
            </w:r>
            <w:proofErr w:type="spellEnd"/>
          </w:p>
          <w:p w14:paraId="2B2AF28C" w14:textId="77777777" w:rsidR="00A60268" w:rsidRPr="00F361C0" w:rsidRDefault="00A60268" w:rsidP="00937269">
            <w:pPr>
              <w:widowControl w:val="0"/>
              <w:tabs>
                <w:tab w:val="clear" w:pos="567"/>
              </w:tabs>
              <w:spacing w:line="240" w:lineRule="auto"/>
              <w:rPr>
                <w:szCs w:val="22"/>
                <w:lang w:val="fr-FR"/>
              </w:rPr>
            </w:pPr>
            <w:r w:rsidRPr="00F361C0">
              <w:rPr>
                <w:szCs w:val="22"/>
                <w:lang w:val="fr-FR"/>
              </w:rPr>
              <w:t>Novartis Pharma N.V.</w:t>
            </w:r>
          </w:p>
          <w:p w14:paraId="2B2AF28D"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Tél/Tel: +32 2 246 16 11</w:t>
            </w:r>
          </w:p>
          <w:p w14:paraId="2B2AF28E" w14:textId="77777777" w:rsidR="00A60268" w:rsidRPr="00085AF1" w:rsidRDefault="00A60268" w:rsidP="00937269">
            <w:pPr>
              <w:widowControl w:val="0"/>
              <w:tabs>
                <w:tab w:val="clear" w:pos="567"/>
              </w:tabs>
              <w:spacing w:line="240" w:lineRule="auto"/>
              <w:ind w:right="34"/>
              <w:rPr>
                <w:szCs w:val="22"/>
                <w:lang w:val="fi-FI"/>
              </w:rPr>
            </w:pPr>
          </w:p>
        </w:tc>
        <w:tc>
          <w:tcPr>
            <w:tcW w:w="4678" w:type="dxa"/>
          </w:tcPr>
          <w:p w14:paraId="2B2AF28F" w14:textId="77777777" w:rsidR="00A60268" w:rsidRPr="00085AF1" w:rsidRDefault="00A60268" w:rsidP="00937269">
            <w:pPr>
              <w:widowControl w:val="0"/>
              <w:tabs>
                <w:tab w:val="clear" w:pos="567"/>
              </w:tabs>
              <w:spacing w:line="240" w:lineRule="auto"/>
              <w:rPr>
                <w:b/>
                <w:szCs w:val="22"/>
                <w:lang w:val="fi-FI"/>
              </w:rPr>
            </w:pPr>
            <w:r w:rsidRPr="00085AF1">
              <w:rPr>
                <w:b/>
                <w:szCs w:val="22"/>
                <w:lang w:val="fi-FI"/>
              </w:rPr>
              <w:t>Lietuva</w:t>
            </w:r>
          </w:p>
          <w:p w14:paraId="2B2AF290" w14:textId="7D3B7EA4" w:rsidR="00A60268" w:rsidRPr="00085AF1" w:rsidRDefault="00BB13D1" w:rsidP="00937269">
            <w:pPr>
              <w:widowControl w:val="0"/>
              <w:tabs>
                <w:tab w:val="clear" w:pos="567"/>
              </w:tabs>
              <w:spacing w:line="240" w:lineRule="auto"/>
              <w:ind w:right="-449"/>
              <w:rPr>
                <w:szCs w:val="22"/>
                <w:lang w:val="fi-FI"/>
              </w:rPr>
            </w:pPr>
            <w:r w:rsidRPr="00BF12DD">
              <w:rPr>
                <w:szCs w:val="22"/>
                <w:lang w:val="lt-LT"/>
              </w:rPr>
              <w:t>SIA Novartis Baltics Lietuvos filialas</w:t>
            </w:r>
          </w:p>
          <w:p w14:paraId="2B2AF291" w14:textId="77777777" w:rsidR="00A60268" w:rsidRPr="00085AF1" w:rsidRDefault="00A60268" w:rsidP="00937269">
            <w:pPr>
              <w:widowControl w:val="0"/>
              <w:tabs>
                <w:tab w:val="clear" w:pos="567"/>
              </w:tabs>
              <w:spacing w:line="240" w:lineRule="auto"/>
              <w:ind w:right="-449"/>
              <w:rPr>
                <w:szCs w:val="22"/>
                <w:lang w:val="fi-FI"/>
              </w:rPr>
            </w:pPr>
            <w:r w:rsidRPr="00085AF1">
              <w:rPr>
                <w:szCs w:val="22"/>
                <w:lang w:val="fi-FI"/>
              </w:rPr>
              <w:t>Tel: +370 5 269 16 50</w:t>
            </w:r>
          </w:p>
          <w:p w14:paraId="2B2AF292" w14:textId="77777777" w:rsidR="00A60268" w:rsidRPr="00085AF1" w:rsidRDefault="00A60268" w:rsidP="00937269">
            <w:pPr>
              <w:widowControl w:val="0"/>
              <w:tabs>
                <w:tab w:val="clear" w:pos="567"/>
              </w:tabs>
              <w:spacing w:line="240" w:lineRule="auto"/>
              <w:rPr>
                <w:szCs w:val="22"/>
                <w:lang w:val="fi-FI"/>
              </w:rPr>
            </w:pPr>
          </w:p>
        </w:tc>
      </w:tr>
      <w:tr w:rsidR="00A60268" w:rsidRPr="00085AF1" w14:paraId="2B2AF29C" w14:textId="77777777" w:rsidTr="00D27BDB">
        <w:trPr>
          <w:cantSplit/>
        </w:trPr>
        <w:tc>
          <w:tcPr>
            <w:tcW w:w="4678" w:type="dxa"/>
          </w:tcPr>
          <w:p w14:paraId="2B2AF294" w14:textId="77777777" w:rsidR="00A60268" w:rsidRPr="00630E52" w:rsidRDefault="00A60268" w:rsidP="00937269">
            <w:pPr>
              <w:widowControl w:val="0"/>
              <w:tabs>
                <w:tab w:val="clear" w:pos="567"/>
              </w:tabs>
              <w:spacing w:line="240" w:lineRule="auto"/>
              <w:rPr>
                <w:b/>
                <w:szCs w:val="22"/>
              </w:rPr>
            </w:pPr>
            <w:r w:rsidRPr="00085AF1">
              <w:rPr>
                <w:b/>
                <w:szCs w:val="22"/>
                <w:lang w:val="fi-FI"/>
              </w:rPr>
              <w:t>България</w:t>
            </w:r>
          </w:p>
          <w:p w14:paraId="2B2AF295" w14:textId="77777777" w:rsidR="00A60268" w:rsidRPr="00630E52" w:rsidRDefault="00A60268" w:rsidP="00937269">
            <w:pPr>
              <w:widowControl w:val="0"/>
              <w:tabs>
                <w:tab w:val="clear" w:pos="567"/>
              </w:tabs>
              <w:spacing w:line="240" w:lineRule="auto"/>
              <w:rPr>
                <w:szCs w:val="22"/>
              </w:rPr>
            </w:pPr>
            <w:r w:rsidRPr="00630E52">
              <w:rPr>
                <w:szCs w:val="22"/>
              </w:rPr>
              <w:t xml:space="preserve">Novartis </w:t>
            </w:r>
            <w:r w:rsidR="00BB13D1" w:rsidRPr="00D56431">
              <w:rPr>
                <w:color w:val="000000"/>
                <w:szCs w:val="22"/>
              </w:rPr>
              <w:t>Bulgaria EOOD</w:t>
            </w:r>
          </w:p>
          <w:p w14:paraId="2B2AF296" w14:textId="77777777" w:rsidR="00A60268" w:rsidRPr="00630E52" w:rsidRDefault="00A60268" w:rsidP="00937269">
            <w:pPr>
              <w:widowControl w:val="0"/>
              <w:tabs>
                <w:tab w:val="clear" w:pos="567"/>
              </w:tabs>
              <w:spacing w:line="240" w:lineRule="auto"/>
              <w:rPr>
                <w:szCs w:val="22"/>
              </w:rPr>
            </w:pPr>
            <w:r w:rsidRPr="00085AF1">
              <w:rPr>
                <w:szCs w:val="22"/>
                <w:lang w:val="fi-FI"/>
              </w:rPr>
              <w:t>Тел</w:t>
            </w:r>
            <w:r w:rsidRPr="00630E52">
              <w:rPr>
                <w:szCs w:val="22"/>
              </w:rPr>
              <w:t>: +359 2 489 98 28</w:t>
            </w:r>
          </w:p>
          <w:p w14:paraId="2B2AF297" w14:textId="77777777" w:rsidR="00A60268" w:rsidRPr="00630E52" w:rsidRDefault="00A60268" w:rsidP="00937269">
            <w:pPr>
              <w:widowControl w:val="0"/>
              <w:tabs>
                <w:tab w:val="clear" w:pos="567"/>
              </w:tabs>
              <w:spacing w:line="240" w:lineRule="auto"/>
              <w:rPr>
                <w:b/>
                <w:szCs w:val="22"/>
              </w:rPr>
            </w:pPr>
          </w:p>
        </w:tc>
        <w:tc>
          <w:tcPr>
            <w:tcW w:w="4678" w:type="dxa"/>
          </w:tcPr>
          <w:p w14:paraId="2B2AF298" w14:textId="77777777" w:rsidR="00A60268" w:rsidRPr="00F361C0" w:rsidRDefault="00A60268" w:rsidP="00937269">
            <w:pPr>
              <w:widowControl w:val="0"/>
              <w:tabs>
                <w:tab w:val="clear" w:pos="567"/>
              </w:tabs>
              <w:spacing w:line="240" w:lineRule="auto"/>
              <w:rPr>
                <w:b/>
                <w:szCs w:val="22"/>
                <w:lang w:val="de-DE"/>
              </w:rPr>
            </w:pPr>
            <w:r w:rsidRPr="00F361C0">
              <w:rPr>
                <w:b/>
                <w:szCs w:val="22"/>
                <w:lang w:val="de-DE"/>
              </w:rPr>
              <w:t>Luxembourg/Luxemburg</w:t>
            </w:r>
          </w:p>
          <w:p w14:paraId="2B2AF299" w14:textId="77777777" w:rsidR="00A60268" w:rsidRPr="00F361C0" w:rsidRDefault="00A60268" w:rsidP="00937269">
            <w:pPr>
              <w:widowControl w:val="0"/>
              <w:tabs>
                <w:tab w:val="clear" w:pos="567"/>
              </w:tabs>
              <w:spacing w:line="240" w:lineRule="auto"/>
              <w:rPr>
                <w:szCs w:val="22"/>
                <w:lang w:val="de-DE"/>
              </w:rPr>
            </w:pPr>
            <w:r w:rsidRPr="00F361C0">
              <w:rPr>
                <w:szCs w:val="22"/>
                <w:lang w:val="de-DE"/>
              </w:rPr>
              <w:t>Novartis Pharma N.V.</w:t>
            </w:r>
          </w:p>
          <w:p w14:paraId="2B2AF29A"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Tél/Tel: +32 2 246 16 11</w:t>
            </w:r>
          </w:p>
          <w:p w14:paraId="2B2AF29B" w14:textId="77777777" w:rsidR="00A60268" w:rsidRPr="00085AF1" w:rsidRDefault="00A60268" w:rsidP="00937269">
            <w:pPr>
              <w:widowControl w:val="0"/>
              <w:tabs>
                <w:tab w:val="clear" w:pos="567"/>
              </w:tabs>
              <w:spacing w:line="240" w:lineRule="auto"/>
              <w:rPr>
                <w:szCs w:val="22"/>
                <w:lang w:val="fi-FI"/>
              </w:rPr>
            </w:pPr>
          </w:p>
        </w:tc>
      </w:tr>
      <w:tr w:rsidR="00A60268" w:rsidRPr="00630E52" w14:paraId="2B2AF2A4" w14:textId="77777777" w:rsidTr="00D27BDB">
        <w:trPr>
          <w:cantSplit/>
        </w:trPr>
        <w:tc>
          <w:tcPr>
            <w:tcW w:w="4678" w:type="dxa"/>
          </w:tcPr>
          <w:p w14:paraId="2B2AF29D" w14:textId="77777777" w:rsidR="00A60268" w:rsidRPr="0058738A" w:rsidRDefault="00A60268" w:rsidP="00937269">
            <w:pPr>
              <w:widowControl w:val="0"/>
              <w:tabs>
                <w:tab w:val="clear" w:pos="567"/>
              </w:tabs>
              <w:spacing w:line="240" w:lineRule="auto"/>
              <w:rPr>
                <w:b/>
                <w:szCs w:val="22"/>
                <w:lang w:val="sv-FI"/>
              </w:rPr>
            </w:pPr>
            <w:r w:rsidRPr="0058738A">
              <w:rPr>
                <w:b/>
                <w:szCs w:val="22"/>
                <w:lang w:val="sv-FI"/>
              </w:rPr>
              <w:t>Česká republika</w:t>
            </w:r>
          </w:p>
          <w:p w14:paraId="2B2AF29E" w14:textId="77777777" w:rsidR="00A60268" w:rsidRPr="0058738A" w:rsidRDefault="00A60268" w:rsidP="00937269">
            <w:pPr>
              <w:widowControl w:val="0"/>
              <w:tabs>
                <w:tab w:val="clear" w:pos="567"/>
              </w:tabs>
              <w:spacing w:line="240" w:lineRule="auto"/>
              <w:rPr>
                <w:szCs w:val="22"/>
                <w:lang w:val="sv-FI"/>
              </w:rPr>
            </w:pPr>
            <w:r w:rsidRPr="0058738A">
              <w:rPr>
                <w:szCs w:val="22"/>
                <w:lang w:val="sv-FI"/>
              </w:rPr>
              <w:t>Novartis s.r.o.</w:t>
            </w:r>
          </w:p>
          <w:p w14:paraId="2B2AF29F"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Tel: +420 225 775 111</w:t>
            </w:r>
          </w:p>
          <w:p w14:paraId="2B2AF2A0" w14:textId="77777777" w:rsidR="00A60268" w:rsidRPr="00085AF1" w:rsidRDefault="00A60268" w:rsidP="00937269">
            <w:pPr>
              <w:widowControl w:val="0"/>
              <w:tabs>
                <w:tab w:val="clear" w:pos="567"/>
              </w:tabs>
              <w:spacing w:line="240" w:lineRule="auto"/>
              <w:rPr>
                <w:szCs w:val="22"/>
                <w:lang w:val="fi-FI"/>
              </w:rPr>
            </w:pPr>
          </w:p>
        </w:tc>
        <w:tc>
          <w:tcPr>
            <w:tcW w:w="4678" w:type="dxa"/>
          </w:tcPr>
          <w:p w14:paraId="2B2AF2A1" w14:textId="77777777" w:rsidR="00A60268" w:rsidRPr="00630E52" w:rsidRDefault="00A60268" w:rsidP="00937269">
            <w:pPr>
              <w:widowControl w:val="0"/>
              <w:tabs>
                <w:tab w:val="clear" w:pos="567"/>
              </w:tabs>
              <w:spacing w:line="240" w:lineRule="auto"/>
              <w:rPr>
                <w:b/>
                <w:szCs w:val="22"/>
                <w:lang w:val="en-US"/>
              </w:rPr>
            </w:pPr>
            <w:proofErr w:type="spellStart"/>
            <w:r w:rsidRPr="00630E52">
              <w:rPr>
                <w:b/>
                <w:szCs w:val="22"/>
                <w:lang w:val="en-US"/>
              </w:rPr>
              <w:t>Magyarország</w:t>
            </w:r>
            <w:proofErr w:type="spellEnd"/>
          </w:p>
          <w:p w14:paraId="2B2AF2A2" w14:textId="77777777" w:rsidR="00A60268" w:rsidRPr="00630E52" w:rsidRDefault="00A60268" w:rsidP="00937269">
            <w:pPr>
              <w:widowControl w:val="0"/>
              <w:tabs>
                <w:tab w:val="clear" w:pos="567"/>
              </w:tabs>
              <w:spacing w:line="240" w:lineRule="auto"/>
              <w:rPr>
                <w:szCs w:val="22"/>
                <w:lang w:val="en-US"/>
              </w:rPr>
            </w:pPr>
            <w:r w:rsidRPr="00630E52">
              <w:rPr>
                <w:szCs w:val="22"/>
                <w:lang w:val="en-US"/>
              </w:rPr>
              <w:t xml:space="preserve">Novartis </w:t>
            </w:r>
            <w:proofErr w:type="spellStart"/>
            <w:r w:rsidRPr="00630E52">
              <w:rPr>
                <w:szCs w:val="22"/>
                <w:lang w:val="en-US"/>
              </w:rPr>
              <w:t>Hungária</w:t>
            </w:r>
            <w:proofErr w:type="spellEnd"/>
            <w:r w:rsidRPr="00630E52">
              <w:rPr>
                <w:szCs w:val="22"/>
                <w:lang w:val="en-US"/>
              </w:rPr>
              <w:t xml:space="preserve"> Kft.</w:t>
            </w:r>
          </w:p>
          <w:p w14:paraId="2B2AF2A3" w14:textId="77777777" w:rsidR="00A60268" w:rsidRPr="00630E52" w:rsidRDefault="00A60268" w:rsidP="00937269">
            <w:pPr>
              <w:widowControl w:val="0"/>
              <w:tabs>
                <w:tab w:val="clear" w:pos="567"/>
              </w:tabs>
              <w:spacing w:line="240" w:lineRule="auto"/>
              <w:rPr>
                <w:szCs w:val="22"/>
                <w:lang w:val="en-US"/>
              </w:rPr>
            </w:pPr>
            <w:r w:rsidRPr="00630E52">
              <w:rPr>
                <w:szCs w:val="22"/>
                <w:lang w:val="en-US"/>
              </w:rPr>
              <w:t>Tel.: +36 1 457 65 00</w:t>
            </w:r>
          </w:p>
        </w:tc>
      </w:tr>
      <w:tr w:rsidR="00A60268" w:rsidRPr="00085AF1" w14:paraId="2B2AF2AC" w14:textId="77777777" w:rsidTr="00D27BDB">
        <w:trPr>
          <w:cantSplit/>
        </w:trPr>
        <w:tc>
          <w:tcPr>
            <w:tcW w:w="4678" w:type="dxa"/>
          </w:tcPr>
          <w:p w14:paraId="2B2AF2A5" w14:textId="77777777" w:rsidR="00A60268" w:rsidRPr="00F361C0" w:rsidRDefault="00A60268" w:rsidP="00937269">
            <w:pPr>
              <w:widowControl w:val="0"/>
              <w:tabs>
                <w:tab w:val="clear" w:pos="567"/>
              </w:tabs>
              <w:spacing w:line="240" w:lineRule="auto"/>
              <w:rPr>
                <w:b/>
                <w:szCs w:val="22"/>
                <w:lang w:val="en-US"/>
              </w:rPr>
            </w:pPr>
            <w:r w:rsidRPr="00F361C0">
              <w:rPr>
                <w:b/>
                <w:szCs w:val="22"/>
                <w:lang w:val="en-US"/>
              </w:rPr>
              <w:t>Danmark</w:t>
            </w:r>
          </w:p>
          <w:p w14:paraId="2B2AF2A6" w14:textId="77777777" w:rsidR="00A60268" w:rsidRPr="00F361C0" w:rsidRDefault="00A60268" w:rsidP="00937269">
            <w:pPr>
              <w:widowControl w:val="0"/>
              <w:tabs>
                <w:tab w:val="clear" w:pos="567"/>
              </w:tabs>
              <w:spacing w:line="240" w:lineRule="auto"/>
              <w:rPr>
                <w:szCs w:val="22"/>
                <w:lang w:val="en-US"/>
              </w:rPr>
            </w:pPr>
            <w:r w:rsidRPr="00F361C0">
              <w:rPr>
                <w:szCs w:val="22"/>
                <w:lang w:val="en-US"/>
              </w:rPr>
              <w:t>Novartis Healthcare A/S</w:t>
            </w:r>
          </w:p>
          <w:p w14:paraId="2B2AF2A7" w14:textId="7F3DA0D2" w:rsidR="00A60268" w:rsidRPr="00F361C0" w:rsidRDefault="00A60268" w:rsidP="00937269">
            <w:pPr>
              <w:widowControl w:val="0"/>
              <w:tabs>
                <w:tab w:val="clear" w:pos="567"/>
              </w:tabs>
              <w:spacing w:line="240" w:lineRule="auto"/>
              <w:rPr>
                <w:szCs w:val="22"/>
                <w:lang w:val="en-US"/>
              </w:rPr>
            </w:pPr>
            <w:proofErr w:type="spellStart"/>
            <w:r w:rsidRPr="00F361C0">
              <w:rPr>
                <w:szCs w:val="22"/>
                <w:lang w:val="en-US"/>
              </w:rPr>
              <w:t>Tlf</w:t>
            </w:r>
            <w:proofErr w:type="spellEnd"/>
            <w:r w:rsidR="00313F2C">
              <w:rPr>
                <w:szCs w:val="22"/>
                <w:lang w:val="en-US"/>
              </w:rPr>
              <w:t>.</w:t>
            </w:r>
            <w:r w:rsidRPr="00F361C0">
              <w:rPr>
                <w:szCs w:val="22"/>
                <w:lang w:val="en-US"/>
              </w:rPr>
              <w:t>: +45 39 16 84 00</w:t>
            </w:r>
          </w:p>
          <w:p w14:paraId="2B2AF2A8" w14:textId="77777777" w:rsidR="00A60268" w:rsidRPr="00F361C0" w:rsidRDefault="00A60268" w:rsidP="00937269">
            <w:pPr>
              <w:widowControl w:val="0"/>
              <w:tabs>
                <w:tab w:val="clear" w:pos="567"/>
              </w:tabs>
              <w:spacing w:line="240" w:lineRule="auto"/>
              <w:rPr>
                <w:szCs w:val="22"/>
                <w:lang w:val="en-US"/>
              </w:rPr>
            </w:pPr>
          </w:p>
        </w:tc>
        <w:tc>
          <w:tcPr>
            <w:tcW w:w="4678" w:type="dxa"/>
          </w:tcPr>
          <w:p w14:paraId="2B2AF2A9" w14:textId="77777777" w:rsidR="00A60268" w:rsidRPr="00D56431" w:rsidRDefault="00A60268" w:rsidP="00937269">
            <w:pPr>
              <w:widowControl w:val="0"/>
              <w:tabs>
                <w:tab w:val="clear" w:pos="567"/>
              </w:tabs>
              <w:spacing w:line="240" w:lineRule="auto"/>
              <w:rPr>
                <w:b/>
                <w:szCs w:val="22"/>
                <w:lang w:val="fr-CH"/>
              </w:rPr>
            </w:pPr>
            <w:r w:rsidRPr="00D56431">
              <w:rPr>
                <w:b/>
                <w:szCs w:val="22"/>
                <w:lang w:val="fr-CH"/>
              </w:rPr>
              <w:t>Malta</w:t>
            </w:r>
          </w:p>
          <w:p w14:paraId="2B2AF2AA" w14:textId="77777777" w:rsidR="00A60268" w:rsidRPr="00D56431" w:rsidRDefault="00A60268" w:rsidP="00937269">
            <w:pPr>
              <w:widowControl w:val="0"/>
              <w:tabs>
                <w:tab w:val="clear" w:pos="567"/>
              </w:tabs>
              <w:spacing w:line="240" w:lineRule="auto"/>
              <w:rPr>
                <w:szCs w:val="22"/>
                <w:lang w:val="fr-CH"/>
              </w:rPr>
            </w:pPr>
            <w:r w:rsidRPr="00D56431">
              <w:rPr>
                <w:szCs w:val="22"/>
                <w:lang w:val="fr-CH"/>
              </w:rPr>
              <w:t>Novartis Pharma Services Inc.</w:t>
            </w:r>
          </w:p>
          <w:p w14:paraId="2B2AF2AB" w14:textId="77777777" w:rsidR="00A60268" w:rsidRPr="00815771" w:rsidRDefault="00A60268" w:rsidP="00937269">
            <w:pPr>
              <w:widowControl w:val="0"/>
              <w:tabs>
                <w:tab w:val="clear" w:pos="567"/>
              </w:tabs>
              <w:spacing w:line="240" w:lineRule="auto"/>
              <w:rPr>
                <w:szCs w:val="22"/>
                <w:lang w:val="en-US"/>
              </w:rPr>
            </w:pPr>
            <w:r w:rsidRPr="00815771">
              <w:rPr>
                <w:szCs w:val="22"/>
                <w:lang w:val="en-US"/>
              </w:rPr>
              <w:t>Tel: +356 2122 2872</w:t>
            </w:r>
          </w:p>
        </w:tc>
      </w:tr>
      <w:tr w:rsidR="00A60268" w:rsidRPr="00A921DB" w14:paraId="2B2AF2B4" w14:textId="77777777" w:rsidTr="00D27BDB">
        <w:trPr>
          <w:cantSplit/>
        </w:trPr>
        <w:tc>
          <w:tcPr>
            <w:tcW w:w="4678" w:type="dxa"/>
          </w:tcPr>
          <w:p w14:paraId="2B2AF2AD" w14:textId="77777777" w:rsidR="00A60268" w:rsidRPr="00F361C0" w:rsidRDefault="00A60268" w:rsidP="00937269">
            <w:pPr>
              <w:widowControl w:val="0"/>
              <w:tabs>
                <w:tab w:val="clear" w:pos="567"/>
              </w:tabs>
              <w:spacing w:line="240" w:lineRule="auto"/>
              <w:rPr>
                <w:b/>
                <w:szCs w:val="22"/>
                <w:lang w:val="de-DE"/>
              </w:rPr>
            </w:pPr>
            <w:r w:rsidRPr="00F361C0">
              <w:rPr>
                <w:b/>
                <w:szCs w:val="22"/>
                <w:lang w:val="de-DE"/>
              </w:rPr>
              <w:t>Deutschland</w:t>
            </w:r>
          </w:p>
          <w:p w14:paraId="2B2AF2AE" w14:textId="77777777" w:rsidR="00A60268" w:rsidRPr="00F361C0" w:rsidRDefault="00A60268" w:rsidP="00937269">
            <w:pPr>
              <w:widowControl w:val="0"/>
              <w:tabs>
                <w:tab w:val="clear" w:pos="567"/>
              </w:tabs>
              <w:spacing w:line="240" w:lineRule="auto"/>
              <w:rPr>
                <w:szCs w:val="22"/>
                <w:lang w:val="de-DE"/>
              </w:rPr>
            </w:pPr>
            <w:r w:rsidRPr="00F361C0">
              <w:rPr>
                <w:szCs w:val="22"/>
                <w:lang w:val="de-DE"/>
              </w:rPr>
              <w:t>Novartis Pharma GmbH</w:t>
            </w:r>
          </w:p>
          <w:p w14:paraId="2B2AF2AF" w14:textId="77777777" w:rsidR="00A60268" w:rsidRPr="00F361C0" w:rsidRDefault="00A60268" w:rsidP="00937269">
            <w:pPr>
              <w:widowControl w:val="0"/>
              <w:tabs>
                <w:tab w:val="clear" w:pos="567"/>
              </w:tabs>
              <w:spacing w:line="240" w:lineRule="auto"/>
              <w:rPr>
                <w:szCs w:val="22"/>
                <w:lang w:val="de-DE"/>
              </w:rPr>
            </w:pPr>
            <w:r w:rsidRPr="00F361C0">
              <w:rPr>
                <w:szCs w:val="22"/>
                <w:lang w:val="de-DE"/>
              </w:rPr>
              <w:t>Tel: +49 911 273 0</w:t>
            </w:r>
          </w:p>
          <w:p w14:paraId="2B2AF2B0" w14:textId="77777777" w:rsidR="00A60268" w:rsidRPr="00F361C0" w:rsidRDefault="00A60268" w:rsidP="00937269">
            <w:pPr>
              <w:widowControl w:val="0"/>
              <w:tabs>
                <w:tab w:val="clear" w:pos="567"/>
              </w:tabs>
              <w:spacing w:line="240" w:lineRule="auto"/>
              <w:rPr>
                <w:szCs w:val="22"/>
                <w:lang w:val="de-DE"/>
              </w:rPr>
            </w:pPr>
          </w:p>
        </w:tc>
        <w:tc>
          <w:tcPr>
            <w:tcW w:w="4678" w:type="dxa"/>
          </w:tcPr>
          <w:p w14:paraId="2B2AF2B1" w14:textId="77777777" w:rsidR="00A60268" w:rsidRPr="00F361C0" w:rsidRDefault="00A60268" w:rsidP="00937269">
            <w:pPr>
              <w:widowControl w:val="0"/>
              <w:tabs>
                <w:tab w:val="clear" w:pos="567"/>
              </w:tabs>
              <w:spacing w:line="240" w:lineRule="auto"/>
              <w:rPr>
                <w:b/>
                <w:szCs w:val="22"/>
                <w:lang w:val="de-DE"/>
              </w:rPr>
            </w:pPr>
            <w:r w:rsidRPr="00F361C0">
              <w:rPr>
                <w:b/>
                <w:szCs w:val="22"/>
                <w:lang w:val="de-DE"/>
              </w:rPr>
              <w:t>Nederland</w:t>
            </w:r>
          </w:p>
          <w:p w14:paraId="2B2AF2B2" w14:textId="77777777" w:rsidR="00A60268" w:rsidRPr="00F361C0" w:rsidRDefault="00A60268" w:rsidP="00937269">
            <w:pPr>
              <w:widowControl w:val="0"/>
              <w:tabs>
                <w:tab w:val="clear" w:pos="567"/>
              </w:tabs>
              <w:spacing w:line="240" w:lineRule="auto"/>
              <w:rPr>
                <w:iCs/>
                <w:szCs w:val="22"/>
                <w:lang w:val="de-DE"/>
              </w:rPr>
            </w:pPr>
            <w:r w:rsidRPr="00F361C0">
              <w:rPr>
                <w:iCs/>
                <w:szCs w:val="22"/>
                <w:lang w:val="de-DE"/>
              </w:rPr>
              <w:t>Novartis Pharma B.V.</w:t>
            </w:r>
          </w:p>
          <w:p w14:paraId="2B2AF2B3" w14:textId="6E7645D9" w:rsidR="00A60268" w:rsidRPr="00085AF1" w:rsidRDefault="00A60268" w:rsidP="00937269">
            <w:pPr>
              <w:widowControl w:val="0"/>
              <w:tabs>
                <w:tab w:val="clear" w:pos="567"/>
              </w:tabs>
              <w:spacing w:line="240" w:lineRule="auto"/>
              <w:rPr>
                <w:szCs w:val="22"/>
                <w:lang w:val="fi-FI"/>
              </w:rPr>
            </w:pPr>
            <w:r w:rsidRPr="00085AF1">
              <w:rPr>
                <w:szCs w:val="22"/>
                <w:lang w:val="fi-FI"/>
              </w:rPr>
              <w:t xml:space="preserve">Tel: +31 </w:t>
            </w:r>
            <w:r w:rsidR="00B0386E">
              <w:rPr>
                <w:szCs w:val="22"/>
                <w:lang w:val="fi-FI"/>
              </w:rPr>
              <w:t>88 04 52</w:t>
            </w:r>
            <w:r w:rsidRPr="00085AF1">
              <w:rPr>
                <w:szCs w:val="22"/>
                <w:lang w:val="fi-FI"/>
              </w:rPr>
              <w:t xml:space="preserve"> 555</w:t>
            </w:r>
          </w:p>
        </w:tc>
      </w:tr>
      <w:tr w:rsidR="00A60268" w:rsidRPr="00F8779A" w14:paraId="2B2AF2BC" w14:textId="77777777" w:rsidTr="00D27BDB">
        <w:trPr>
          <w:cantSplit/>
        </w:trPr>
        <w:tc>
          <w:tcPr>
            <w:tcW w:w="4678" w:type="dxa"/>
          </w:tcPr>
          <w:p w14:paraId="2B2AF2B5" w14:textId="77777777" w:rsidR="00A60268" w:rsidRPr="00F361C0" w:rsidRDefault="00A60268" w:rsidP="00937269">
            <w:pPr>
              <w:widowControl w:val="0"/>
              <w:tabs>
                <w:tab w:val="clear" w:pos="567"/>
              </w:tabs>
              <w:spacing w:line="240" w:lineRule="auto"/>
              <w:rPr>
                <w:b/>
                <w:bCs/>
                <w:szCs w:val="22"/>
                <w:lang w:val="it-IT"/>
              </w:rPr>
            </w:pPr>
            <w:r w:rsidRPr="00F361C0">
              <w:rPr>
                <w:b/>
                <w:bCs/>
                <w:szCs w:val="22"/>
                <w:lang w:val="it-IT"/>
              </w:rPr>
              <w:lastRenderedPageBreak/>
              <w:t>Eesti</w:t>
            </w:r>
          </w:p>
          <w:p w14:paraId="2B2AF2B6" w14:textId="77777777" w:rsidR="00A60268" w:rsidRPr="00F361C0" w:rsidRDefault="00BB13D1" w:rsidP="00937269">
            <w:pPr>
              <w:widowControl w:val="0"/>
              <w:tabs>
                <w:tab w:val="clear" w:pos="567"/>
              </w:tabs>
              <w:spacing w:line="240" w:lineRule="auto"/>
              <w:rPr>
                <w:szCs w:val="22"/>
                <w:lang w:val="it-IT"/>
              </w:rPr>
            </w:pPr>
            <w:r w:rsidRPr="00BF12DD">
              <w:rPr>
                <w:szCs w:val="22"/>
                <w:lang w:val="et-EE"/>
              </w:rPr>
              <w:t>SIA Novartis Baltics Eesti filiaal</w:t>
            </w:r>
          </w:p>
          <w:p w14:paraId="2B2AF2B7"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Tel: +372 66 30 810</w:t>
            </w:r>
          </w:p>
          <w:p w14:paraId="2B2AF2B8" w14:textId="77777777" w:rsidR="00A60268" w:rsidRPr="00085AF1" w:rsidRDefault="00A60268" w:rsidP="00937269">
            <w:pPr>
              <w:widowControl w:val="0"/>
              <w:tabs>
                <w:tab w:val="clear" w:pos="567"/>
              </w:tabs>
              <w:spacing w:line="240" w:lineRule="auto"/>
              <w:rPr>
                <w:szCs w:val="22"/>
                <w:lang w:val="fi-FI"/>
              </w:rPr>
            </w:pPr>
          </w:p>
        </w:tc>
        <w:tc>
          <w:tcPr>
            <w:tcW w:w="4678" w:type="dxa"/>
          </w:tcPr>
          <w:p w14:paraId="2B2AF2B9" w14:textId="77777777" w:rsidR="00A60268" w:rsidRPr="0058738A" w:rsidRDefault="00A60268" w:rsidP="00937269">
            <w:pPr>
              <w:widowControl w:val="0"/>
              <w:tabs>
                <w:tab w:val="clear" w:pos="567"/>
              </w:tabs>
              <w:spacing w:line="240" w:lineRule="auto"/>
              <w:rPr>
                <w:b/>
                <w:szCs w:val="22"/>
                <w:lang w:val="sv-FI"/>
              </w:rPr>
            </w:pPr>
            <w:r w:rsidRPr="0058738A">
              <w:rPr>
                <w:b/>
                <w:szCs w:val="22"/>
                <w:lang w:val="sv-FI"/>
              </w:rPr>
              <w:t>Norge</w:t>
            </w:r>
          </w:p>
          <w:p w14:paraId="2B2AF2BA" w14:textId="77777777" w:rsidR="00A60268" w:rsidRPr="0058738A" w:rsidRDefault="00A60268" w:rsidP="00937269">
            <w:pPr>
              <w:widowControl w:val="0"/>
              <w:tabs>
                <w:tab w:val="clear" w:pos="567"/>
              </w:tabs>
              <w:spacing w:line="240" w:lineRule="auto"/>
              <w:rPr>
                <w:szCs w:val="22"/>
                <w:lang w:val="sv-FI"/>
              </w:rPr>
            </w:pPr>
            <w:r w:rsidRPr="0058738A">
              <w:rPr>
                <w:szCs w:val="22"/>
                <w:lang w:val="sv-FI"/>
              </w:rPr>
              <w:t>Novartis Norge AS</w:t>
            </w:r>
          </w:p>
          <w:p w14:paraId="2B2AF2BB" w14:textId="77777777" w:rsidR="00A60268" w:rsidRPr="0058738A" w:rsidRDefault="00A60268" w:rsidP="00937269">
            <w:pPr>
              <w:widowControl w:val="0"/>
              <w:tabs>
                <w:tab w:val="clear" w:pos="567"/>
              </w:tabs>
              <w:spacing w:line="240" w:lineRule="auto"/>
              <w:rPr>
                <w:szCs w:val="22"/>
                <w:lang w:val="sv-FI"/>
              </w:rPr>
            </w:pPr>
            <w:r w:rsidRPr="0058738A">
              <w:rPr>
                <w:szCs w:val="22"/>
                <w:lang w:val="sv-FI"/>
              </w:rPr>
              <w:t>Tlf: +47 23 05 20 00</w:t>
            </w:r>
          </w:p>
        </w:tc>
      </w:tr>
      <w:tr w:rsidR="00A60268" w:rsidRPr="00A921DB" w14:paraId="2B2AF2C4" w14:textId="77777777" w:rsidTr="00D27BDB">
        <w:trPr>
          <w:cantSplit/>
        </w:trPr>
        <w:tc>
          <w:tcPr>
            <w:tcW w:w="4678" w:type="dxa"/>
          </w:tcPr>
          <w:p w14:paraId="2B2AF2BD" w14:textId="77777777" w:rsidR="00A60268" w:rsidRPr="00085AF1" w:rsidRDefault="00A60268" w:rsidP="00937269">
            <w:pPr>
              <w:widowControl w:val="0"/>
              <w:tabs>
                <w:tab w:val="clear" w:pos="567"/>
              </w:tabs>
              <w:spacing w:line="240" w:lineRule="auto"/>
              <w:rPr>
                <w:b/>
                <w:szCs w:val="22"/>
                <w:lang w:val="fi-FI"/>
              </w:rPr>
            </w:pPr>
            <w:r w:rsidRPr="00085AF1">
              <w:rPr>
                <w:b/>
                <w:szCs w:val="22"/>
                <w:lang w:val="fi-FI"/>
              </w:rPr>
              <w:t>Ελλάδα</w:t>
            </w:r>
          </w:p>
          <w:p w14:paraId="2B2AF2BE"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Novartis (Hellas) A.E.B.E.</w:t>
            </w:r>
          </w:p>
          <w:p w14:paraId="2B2AF2BF"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Τηλ: +30 210 281 17 12</w:t>
            </w:r>
          </w:p>
          <w:p w14:paraId="2B2AF2C0" w14:textId="77777777" w:rsidR="00A60268" w:rsidRPr="00085AF1" w:rsidRDefault="00A60268" w:rsidP="00937269">
            <w:pPr>
              <w:widowControl w:val="0"/>
              <w:tabs>
                <w:tab w:val="clear" w:pos="567"/>
              </w:tabs>
              <w:spacing w:line="240" w:lineRule="auto"/>
              <w:rPr>
                <w:szCs w:val="22"/>
                <w:lang w:val="fi-FI"/>
              </w:rPr>
            </w:pPr>
          </w:p>
        </w:tc>
        <w:tc>
          <w:tcPr>
            <w:tcW w:w="4678" w:type="dxa"/>
          </w:tcPr>
          <w:p w14:paraId="2B2AF2C1" w14:textId="77777777" w:rsidR="00A60268" w:rsidRPr="00F361C0" w:rsidRDefault="00A60268" w:rsidP="00937269">
            <w:pPr>
              <w:widowControl w:val="0"/>
              <w:tabs>
                <w:tab w:val="clear" w:pos="567"/>
              </w:tabs>
              <w:spacing w:line="240" w:lineRule="auto"/>
              <w:rPr>
                <w:b/>
                <w:szCs w:val="22"/>
                <w:lang w:val="de-DE"/>
              </w:rPr>
            </w:pPr>
            <w:r w:rsidRPr="00F361C0">
              <w:rPr>
                <w:b/>
                <w:szCs w:val="22"/>
                <w:lang w:val="de-DE"/>
              </w:rPr>
              <w:t>Österreich</w:t>
            </w:r>
          </w:p>
          <w:p w14:paraId="2B2AF2C2" w14:textId="77777777" w:rsidR="00A60268" w:rsidRPr="00F361C0" w:rsidRDefault="00A60268" w:rsidP="00937269">
            <w:pPr>
              <w:widowControl w:val="0"/>
              <w:tabs>
                <w:tab w:val="clear" w:pos="567"/>
              </w:tabs>
              <w:spacing w:line="240" w:lineRule="auto"/>
              <w:rPr>
                <w:szCs w:val="22"/>
                <w:lang w:val="de-DE"/>
              </w:rPr>
            </w:pPr>
            <w:r w:rsidRPr="00F361C0">
              <w:rPr>
                <w:szCs w:val="22"/>
                <w:lang w:val="de-DE"/>
              </w:rPr>
              <w:t>Novartis Pharma GmbH</w:t>
            </w:r>
          </w:p>
          <w:p w14:paraId="2B2AF2C3" w14:textId="77777777" w:rsidR="00A60268" w:rsidRPr="00F361C0" w:rsidRDefault="00A60268" w:rsidP="00937269">
            <w:pPr>
              <w:widowControl w:val="0"/>
              <w:tabs>
                <w:tab w:val="clear" w:pos="567"/>
              </w:tabs>
              <w:spacing w:line="240" w:lineRule="auto"/>
              <w:rPr>
                <w:szCs w:val="22"/>
                <w:lang w:val="de-DE"/>
              </w:rPr>
            </w:pPr>
            <w:r w:rsidRPr="00F361C0">
              <w:rPr>
                <w:szCs w:val="22"/>
                <w:lang w:val="de-DE"/>
              </w:rPr>
              <w:t>Tel: +43 1 86 6570</w:t>
            </w:r>
          </w:p>
        </w:tc>
      </w:tr>
      <w:tr w:rsidR="00A60268" w:rsidRPr="00085AF1" w14:paraId="2B2AF2CC" w14:textId="77777777" w:rsidTr="00D27BDB">
        <w:trPr>
          <w:cantSplit/>
        </w:trPr>
        <w:tc>
          <w:tcPr>
            <w:tcW w:w="4678" w:type="dxa"/>
          </w:tcPr>
          <w:p w14:paraId="2B2AF2C5" w14:textId="77777777" w:rsidR="00A60268" w:rsidRPr="00F361C0" w:rsidRDefault="00A60268" w:rsidP="00937269">
            <w:pPr>
              <w:widowControl w:val="0"/>
              <w:tabs>
                <w:tab w:val="clear" w:pos="567"/>
              </w:tabs>
              <w:spacing w:line="240" w:lineRule="auto"/>
              <w:rPr>
                <w:b/>
                <w:szCs w:val="22"/>
                <w:lang w:val="es-ES"/>
              </w:rPr>
            </w:pPr>
            <w:r w:rsidRPr="00F361C0">
              <w:rPr>
                <w:b/>
                <w:szCs w:val="22"/>
                <w:lang w:val="es-ES"/>
              </w:rPr>
              <w:t>España</w:t>
            </w:r>
          </w:p>
          <w:p w14:paraId="2B2AF2C6" w14:textId="77777777" w:rsidR="00A60268" w:rsidRPr="00F361C0" w:rsidRDefault="00A60268" w:rsidP="00937269">
            <w:pPr>
              <w:widowControl w:val="0"/>
              <w:tabs>
                <w:tab w:val="clear" w:pos="567"/>
              </w:tabs>
              <w:spacing w:line="240" w:lineRule="auto"/>
              <w:rPr>
                <w:szCs w:val="22"/>
                <w:lang w:val="es-ES"/>
              </w:rPr>
            </w:pPr>
            <w:r w:rsidRPr="00F361C0">
              <w:rPr>
                <w:lang w:val="es-ES"/>
              </w:rPr>
              <w:t>Novartis Farmacéutica, S.A.</w:t>
            </w:r>
          </w:p>
          <w:p w14:paraId="2B2AF2C7"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Tel: +34 93 306 42 00</w:t>
            </w:r>
          </w:p>
          <w:p w14:paraId="2B2AF2C8" w14:textId="77777777" w:rsidR="00A60268" w:rsidRPr="00085AF1" w:rsidRDefault="00A60268" w:rsidP="00937269">
            <w:pPr>
              <w:widowControl w:val="0"/>
              <w:tabs>
                <w:tab w:val="clear" w:pos="567"/>
              </w:tabs>
              <w:spacing w:line="240" w:lineRule="auto"/>
              <w:rPr>
                <w:szCs w:val="22"/>
                <w:lang w:val="fi-FI"/>
              </w:rPr>
            </w:pPr>
          </w:p>
        </w:tc>
        <w:tc>
          <w:tcPr>
            <w:tcW w:w="4678" w:type="dxa"/>
          </w:tcPr>
          <w:p w14:paraId="2B2AF2C9" w14:textId="77777777" w:rsidR="00A60268" w:rsidRPr="0058738A" w:rsidRDefault="00A60268" w:rsidP="00937269">
            <w:pPr>
              <w:widowControl w:val="0"/>
              <w:tabs>
                <w:tab w:val="clear" w:pos="567"/>
              </w:tabs>
              <w:spacing w:line="240" w:lineRule="auto"/>
              <w:rPr>
                <w:b/>
                <w:bCs/>
                <w:iCs/>
                <w:szCs w:val="22"/>
                <w:lang w:val="sv-FI"/>
              </w:rPr>
            </w:pPr>
            <w:r w:rsidRPr="0058738A">
              <w:rPr>
                <w:b/>
                <w:bCs/>
                <w:iCs/>
                <w:szCs w:val="22"/>
                <w:lang w:val="sv-FI"/>
              </w:rPr>
              <w:t>Polska</w:t>
            </w:r>
          </w:p>
          <w:p w14:paraId="2B2AF2CA" w14:textId="77777777" w:rsidR="00A60268" w:rsidRPr="0058738A" w:rsidRDefault="00A60268" w:rsidP="00937269">
            <w:pPr>
              <w:widowControl w:val="0"/>
              <w:tabs>
                <w:tab w:val="clear" w:pos="567"/>
              </w:tabs>
              <w:spacing w:line="240" w:lineRule="auto"/>
              <w:rPr>
                <w:szCs w:val="22"/>
                <w:lang w:val="sv-FI"/>
              </w:rPr>
            </w:pPr>
            <w:r w:rsidRPr="0058738A">
              <w:rPr>
                <w:szCs w:val="22"/>
                <w:lang w:val="sv-FI"/>
              </w:rPr>
              <w:t>Novartis Poland Sp. z o.o.</w:t>
            </w:r>
          </w:p>
          <w:p w14:paraId="2B2AF2CB"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Tel.: +48 22 375 4888</w:t>
            </w:r>
          </w:p>
        </w:tc>
      </w:tr>
      <w:tr w:rsidR="00A60268" w:rsidRPr="00085AF1" w14:paraId="2B2AF2D4" w14:textId="77777777" w:rsidTr="00D27BDB">
        <w:trPr>
          <w:cantSplit/>
        </w:trPr>
        <w:tc>
          <w:tcPr>
            <w:tcW w:w="4678" w:type="dxa"/>
          </w:tcPr>
          <w:p w14:paraId="2B2AF2CD" w14:textId="77777777" w:rsidR="00A60268" w:rsidRPr="00F361C0" w:rsidRDefault="00A60268" w:rsidP="00937269">
            <w:pPr>
              <w:widowControl w:val="0"/>
              <w:tabs>
                <w:tab w:val="clear" w:pos="567"/>
              </w:tabs>
              <w:spacing w:line="240" w:lineRule="auto"/>
              <w:rPr>
                <w:b/>
                <w:szCs w:val="22"/>
                <w:lang w:val="fr-FR"/>
              </w:rPr>
            </w:pPr>
            <w:r w:rsidRPr="00F361C0">
              <w:rPr>
                <w:b/>
                <w:szCs w:val="22"/>
                <w:lang w:val="fr-FR"/>
              </w:rPr>
              <w:t>France</w:t>
            </w:r>
          </w:p>
          <w:p w14:paraId="2B2AF2CE" w14:textId="77777777" w:rsidR="00A60268" w:rsidRPr="00F361C0" w:rsidRDefault="00A60268" w:rsidP="00937269">
            <w:pPr>
              <w:widowControl w:val="0"/>
              <w:tabs>
                <w:tab w:val="clear" w:pos="567"/>
              </w:tabs>
              <w:spacing w:line="240" w:lineRule="auto"/>
              <w:rPr>
                <w:szCs w:val="22"/>
                <w:lang w:val="fr-FR"/>
              </w:rPr>
            </w:pPr>
            <w:r w:rsidRPr="00F361C0">
              <w:rPr>
                <w:szCs w:val="22"/>
                <w:lang w:val="fr-FR"/>
              </w:rPr>
              <w:t>Novartis Pharma S.A.S.</w:t>
            </w:r>
          </w:p>
          <w:p w14:paraId="2B2AF2CF" w14:textId="77777777" w:rsidR="00A60268" w:rsidRPr="00F361C0" w:rsidRDefault="00A60268" w:rsidP="00937269">
            <w:pPr>
              <w:widowControl w:val="0"/>
              <w:tabs>
                <w:tab w:val="clear" w:pos="567"/>
              </w:tabs>
              <w:spacing w:line="240" w:lineRule="auto"/>
              <w:rPr>
                <w:szCs w:val="22"/>
                <w:lang w:val="fr-FR"/>
              </w:rPr>
            </w:pPr>
            <w:proofErr w:type="gramStart"/>
            <w:r w:rsidRPr="00F361C0">
              <w:rPr>
                <w:szCs w:val="22"/>
                <w:lang w:val="fr-FR"/>
              </w:rPr>
              <w:t>Tél:</w:t>
            </w:r>
            <w:proofErr w:type="gramEnd"/>
            <w:r w:rsidRPr="00F361C0">
              <w:rPr>
                <w:szCs w:val="22"/>
                <w:lang w:val="fr-FR"/>
              </w:rPr>
              <w:t xml:space="preserve"> +33 1 55 47 66 00</w:t>
            </w:r>
          </w:p>
          <w:p w14:paraId="2B2AF2D0" w14:textId="77777777" w:rsidR="00A60268" w:rsidRPr="00F361C0" w:rsidRDefault="00A60268" w:rsidP="00937269">
            <w:pPr>
              <w:widowControl w:val="0"/>
              <w:tabs>
                <w:tab w:val="clear" w:pos="567"/>
              </w:tabs>
              <w:spacing w:line="240" w:lineRule="auto"/>
              <w:rPr>
                <w:b/>
                <w:szCs w:val="22"/>
                <w:lang w:val="fr-FR"/>
              </w:rPr>
            </w:pPr>
          </w:p>
        </w:tc>
        <w:tc>
          <w:tcPr>
            <w:tcW w:w="4678" w:type="dxa"/>
          </w:tcPr>
          <w:p w14:paraId="2B2AF2D1" w14:textId="77777777" w:rsidR="00A60268" w:rsidRPr="00F361C0" w:rsidRDefault="00A60268" w:rsidP="00937269">
            <w:pPr>
              <w:widowControl w:val="0"/>
              <w:tabs>
                <w:tab w:val="clear" w:pos="567"/>
              </w:tabs>
              <w:spacing w:line="240" w:lineRule="auto"/>
              <w:rPr>
                <w:b/>
                <w:szCs w:val="22"/>
                <w:lang w:val="es-ES"/>
              </w:rPr>
            </w:pPr>
            <w:r w:rsidRPr="00F361C0">
              <w:rPr>
                <w:b/>
                <w:szCs w:val="22"/>
                <w:lang w:val="es-ES"/>
              </w:rPr>
              <w:t>Portugal</w:t>
            </w:r>
          </w:p>
          <w:p w14:paraId="2B2AF2D2" w14:textId="77777777" w:rsidR="00A60268" w:rsidRPr="00F361C0" w:rsidRDefault="00A60268" w:rsidP="00937269">
            <w:pPr>
              <w:widowControl w:val="0"/>
              <w:tabs>
                <w:tab w:val="clear" w:pos="567"/>
              </w:tabs>
              <w:spacing w:line="240" w:lineRule="auto"/>
              <w:rPr>
                <w:szCs w:val="22"/>
                <w:lang w:val="es-ES"/>
              </w:rPr>
            </w:pPr>
            <w:r w:rsidRPr="00F361C0">
              <w:rPr>
                <w:szCs w:val="22"/>
                <w:lang w:val="es-ES"/>
              </w:rPr>
              <w:t xml:space="preserve">Novartis </w:t>
            </w:r>
            <w:proofErr w:type="spellStart"/>
            <w:r w:rsidRPr="00F361C0">
              <w:rPr>
                <w:szCs w:val="22"/>
                <w:lang w:val="es-ES"/>
              </w:rPr>
              <w:t>Farma</w:t>
            </w:r>
            <w:proofErr w:type="spellEnd"/>
            <w:r w:rsidRPr="00F361C0">
              <w:rPr>
                <w:szCs w:val="22"/>
                <w:lang w:val="es-ES"/>
              </w:rPr>
              <w:t xml:space="preserve"> </w:t>
            </w:r>
            <w:r w:rsidR="002F57CF" w:rsidRPr="00F361C0">
              <w:rPr>
                <w:szCs w:val="22"/>
                <w:lang w:val="es-ES"/>
              </w:rPr>
              <w:noBreakHyphen/>
            </w:r>
            <w:r w:rsidRPr="00F361C0">
              <w:rPr>
                <w:szCs w:val="22"/>
                <w:lang w:val="es-ES"/>
              </w:rPr>
              <w:t xml:space="preserve"> </w:t>
            </w:r>
            <w:proofErr w:type="spellStart"/>
            <w:r w:rsidRPr="00F361C0">
              <w:rPr>
                <w:szCs w:val="22"/>
                <w:lang w:val="es-ES"/>
              </w:rPr>
              <w:t>Produtos</w:t>
            </w:r>
            <w:proofErr w:type="spellEnd"/>
            <w:r w:rsidRPr="00F361C0">
              <w:rPr>
                <w:szCs w:val="22"/>
                <w:lang w:val="es-ES"/>
              </w:rPr>
              <w:t xml:space="preserve"> </w:t>
            </w:r>
            <w:proofErr w:type="spellStart"/>
            <w:r w:rsidRPr="00F361C0">
              <w:rPr>
                <w:szCs w:val="22"/>
                <w:lang w:val="es-ES"/>
              </w:rPr>
              <w:t>Farmacêuticos</w:t>
            </w:r>
            <w:proofErr w:type="spellEnd"/>
            <w:r w:rsidRPr="00F361C0">
              <w:rPr>
                <w:szCs w:val="22"/>
                <w:lang w:val="es-ES"/>
              </w:rPr>
              <w:t>, S.A.</w:t>
            </w:r>
          </w:p>
          <w:p w14:paraId="2B2AF2D3"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Tel: +351 21 000 8600</w:t>
            </w:r>
          </w:p>
        </w:tc>
      </w:tr>
      <w:tr w:rsidR="00A60268" w:rsidRPr="00085AF1" w14:paraId="2B2AF2DC" w14:textId="77777777" w:rsidTr="00D27BDB">
        <w:trPr>
          <w:cantSplit/>
        </w:trPr>
        <w:tc>
          <w:tcPr>
            <w:tcW w:w="4678" w:type="dxa"/>
          </w:tcPr>
          <w:p w14:paraId="2B2AF2D5" w14:textId="77777777" w:rsidR="00A60268" w:rsidRPr="0058738A" w:rsidRDefault="00A60268" w:rsidP="00937269">
            <w:pPr>
              <w:widowControl w:val="0"/>
              <w:tabs>
                <w:tab w:val="clear" w:pos="567"/>
              </w:tabs>
              <w:spacing w:line="240" w:lineRule="auto"/>
              <w:rPr>
                <w:rFonts w:eastAsia="PMingLiU"/>
                <w:b/>
                <w:lang w:val="sv-FI"/>
              </w:rPr>
            </w:pPr>
            <w:r w:rsidRPr="0058738A">
              <w:rPr>
                <w:rFonts w:eastAsia="PMingLiU"/>
                <w:b/>
                <w:lang w:val="sv-FI"/>
              </w:rPr>
              <w:t>Hrvatska</w:t>
            </w:r>
          </w:p>
          <w:p w14:paraId="2B2AF2D6" w14:textId="77777777" w:rsidR="00A60268" w:rsidRPr="0058738A" w:rsidRDefault="00A60268" w:rsidP="00937269">
            <w:pPr>
              <w:widowControl w:val="0"/>
              <w:tabs>
                <w:tab w:val="clear" w:pos="567"/>
              </w:tabs>
              <w:spacing w:line="240" w:lineRule="auto"/>
              <w:rPr>
                <w:lang w:val="sv-FI"/>
              </w:rPr>
            </w:pPr>
            <w:r w:rsidRPr="0058738A">
              <w:rPr>
                <w:lang w:val="sv-FI"/>
              </w:rPr>
              <w:t>Novartis Hrvatska d.o.o.</w:t>
            </w:r>
          </w:p>
          <w:p w14:paraId="2B2AF2D7" w14:textId="77777777" w:rsidR="00A60268" w:rsidRPr="00085AF1" w:rsidRDefault="00A60268" w:rsidP="00937269">
            <w:pPr>
              <w:widowControl w:val="0"/>
              <w:tabs>
                <w:tab w:val="clear" w:pos="567"/>
              </w:tabs>
              <w:spacing w:line="240" w:lineRule="auto"/>
              <w:rPr>
                <w:lang w:val="fi-FI"/>
              </w:rPr>
            </w:pPr>
            <w:r w:rsidRPr="00085AF1">
              <w:rPr>
                <w:lang w:val="fi-FI"/>
              </w:rPr>
              <w:t>Tel. +385 1 6274 220</w:t>
            </w:r>
          </w:p>
          <w:p w14:paraId="2B2AF2D8" w14:textId="77777777" w:rsidR="00A60268" w:rsidRPr="00085AF1" w:rsidRDefault="00A60268" w:rsidP="00937269">
            <w:pPr>
              <w:widowControl w:val="0"/>
              <w:tabs>
                <w:tab w:val="clear" w:pos="567"/>
              </w:tabs>
              <w:spacing w:line="240" w:lineRule="auto"/>
              <w:rPr>
                <w:b/>
                <w:szCs w:val="22"/>
                <w:lang w:val="fi-FI"/>
              </w:rPr>
            </w:pPr>
          </w:p>
        </w:tc>
        <w:tc>
          <w:tcPr>
            <w:tcW w:w="4678" w:type="dxa"/>
          </w:tcPr>
          <w:p w14:paraId="2B2AF2D9" w14:textId="77777777" w:rsidR="00A60268" w:rsidRPr="00D56431" w:rsidRDefault="00A60268" w:rsidP="00937269">
            <w:pPr>
              <w:widowControl w:val="0"/>
              <w:tabs>
                <w:tab w:val="clear" w:pos="567"/>
              </w:tabs>
              <w:autoSpaceDE w:val="0"/>
              <w:autoSpaceDN w:val="0"/>
              <w:adjustRightInd w:val="0"/>
              <w:spacing w:line="240" w:lineRule="auto"/>
              <w:rPr>
                <w:b/>
                <w:bCs/>
                <w:szCs w:val="22"/>
                <w:lang w:val="fr-CH"/>
              </w:rPr>
            </w:pPr>
            <w:proofErr w:type="spellStart"/>
            <w:r w:rsidRPr="00D56431">
              <w:rPr>
                <w:b/>
                <w:bCs/>
                <w:szCs w:val="22"/>
                <w:lang w:val="fr-CH"/>
              </w:rPr>
              <w:t>România</w:t>
            </w:r>
            <w:proofErr w:type="spellEnd"/>
          </w:p>
          <w:p w14:paraId="2B2AF2DA" w14:textId="77777777" w:rsidR="00A60268" w:rsidRPr="00D56431" w:rsidRDefault="00A60268" w:rsidP="00937269">
            <w:pPr>
              <w:widowControl w:val="0"/>
              <w:tabs>
                <w:tab w:val="clear" w:pos="567"/>
              </w:tabs>
              <w:autoSpaceDE w:val="0"/>
              <w:autoSpaceDN w:val="0"/>
              <w:adjustRightInd w:val="0"/>
              <w:spacing w:line="240" w:lineRule="auto"/>
              <w:rPr>
                <w:szCs w:val="22"/>
                <w:lang w:val="fr-CH"/>
              </w:rPr>
            </w:pPr>
            <w:r w:rsidRPr="00D56431">
              <w:rPr>
                <w:szCs w:val="22"/>
                <w:lang w:val="fr-CH"/>
              </w:rPr>
              <w:t>Novartis Pharma Services Romania SRL</w:t>
            </w:r>
          </w:p>
          <w:p w14:paraId="2B2AF2DB" w14:textId="77777777" w:rsidR="00A60268" w:rsidRPr="00815771" w:rsidRDefault="00A60268" w:rsidP="00937269">
            <w:pPr>
              <w:widowControl w:val="0"/>
              <w:tabs>
                <w:tab w:val="clear" w:pos="567"/>
              </w:tabs>
              <w:spacing w:line="240" w:lineRule="auto"/>
              <w:rPr>
                <w:szCs w:val="22"/>
                <w:lang w:val="en-US"/>
              </w:rPr>
            </w:pPr>
            <w:r w:rsidRPr="00815771">
              <w:rPr>
                <w:szCs w:val="22"/>
                <w:lang w:val="en-US"/>
              </w:rPr>
              <w:t>Tel: +40 21 31299 01</w:t>
            </w:r>
          </w:p>
        </w:tc>
      </w:tr>
      <w:tr w:rsidR="00A60268" w:rsidRPr="00085AF1" w14:paraId="2B2AF2E4" w14:textId="77777777" w:rsidTr="00D27BDB">
        <w:trPr>
          <w:cantSplit/>
        </w:trPr>
        <w:tc>
          <w:tcPr>
            <w:tcW w:w="4678" w:type="dxa"/>
          </w:tcPr>
          <w:p w14:paraId="2B2AF2DD" w14:textId="77777777" w:rsidR="00A60268" w:rsidRPr="00F361C0" w:rsidRDefault="00A60268" w:rsidP="00937269">
            <w:pPr>
              <w:widowControl w:val="0"/>
              <w:tabs>
                <w:tab w:val="clear" w:pos="567"/>
              </w:tabs>
              <w:spacing w:line="240" w:lineRule="auto"/>
              <w:rPr>
                <w:b/>
                <w:szCs w:val="22"/>
                <w:lang w:val="en-US"/>
              </w:rPr>
            </w:pPr>
            <w:r w:rsidRPr="00F361C0">
              <w:rPr>
                <w:b/>
                <w:szCs w:val="22"/>
                <w:lang w:val="en-US"/>
              </w:rPr>
              <w:t>Ireland</w:t>
            </w:r>
          </w:p>
          <w:p w14:paraId="2B2AF2DE" w14:textId="77777777" w:rsidR="00A60268" w:rsidRPr="00F361C0" w:rsidRDefault="00A60268" w:rsidP="00937269">
            <w:pPr>
              <w:widowControl w:val="0"/>
              <w:tabs>
                <w:tab w:val="clear" w:pos="567"/>
              </w:tabs>
              <w:spacing w:line="240" w:lineRule="auto"/>
              <w:rPr>
                <w:szCs w:val="22"/>
                <w:lang w:val="en-US"/>
              </w:rPr>
            </w:pPr>
            <w:r w:rsidRPr="00F361C0">
              <w:rPr>
                <w:szCs w:val="22"/>
                <w:lang w:val="en-US"/>
              </w:rPr>
              <w:t>Novartis Ireland Limited</w:t>
            </w:r>
          </w:p>
          <w:p w14:paraId="2B2AF2DF" w14:textId="77777777" w:rsidR="00A60268" w:rsidRPr="00F361C0" w:rsidRDefault="00A60268" w:rsidP="00937269">
            <w:pPr>
              <w:widowControl w:val="0"/>
              <w:tabs>
                <w:tab w:val="clear" w:pos="567"/>
              </w:tabs>
              <w:spacing w:line="240" w:lineRule="auto"/>
              <w:rPr>
                <w:szCs w:val="22"/>
                <w:lang w:val="en-US"/>
              </w:rPr>
            </w:pPr>
            <w:r w:rsidRPr="00F361C0">
              <w:rPr>
                <w:szCs w:val="22"/>
                <w:lang w:val="en-US"/>
              </w:rPr>
              <w:t>Tel: +353 1 260 12 55</w:t>
            </w:r>
          </w:p>
          <w:p w14:paraId="2B2AF2E0" w14:textId="77777777" w:rsidR="00A60268" w:rsidRPr="00F361C0" w:rsidRDefault="00A60268" w:rsidP="00937269">
            <w:pPr>
              <w:widowControl w:val="0"/>
              <w:tabs>
                <w:tab w:val="clear" w:pos="567"/>
              </w:tabs>
              <w:spacing w:line="240" w:lineRule="auto"/>
              <w:rPr>
                <w:b/>
                <w:szCs w:val="22"/>
                <w:lang w:val="en-US"/>
              </w:rPr>
            </w:pPr>
          </w:p>
        </w:tc>
        <w:tc>
          <w:tcPr>
            <w:tcW w:w="4678" w:type="dxa"/>
          </w:tcPr>
          <w:p w14:paraId="2B2AF2E1" w14:textId="77777777" w:rsidR="00A60268" w:rsidRPr="00D56431" w:rsidRDefault="00A60268" w:rsidP="00937269">
            <w:pPr>
              <w:widowControl w:val="0"/>
              <w:tabs>
                <w:tab w:val="clear" w:pos="567"/>
              </w:tabs>
              <w:spacing w:line="240" w:lineRule="auto"/>
              <w:rPr>
                <w:b/>
                <w:szCs w:val="22"/>
                <w:lang w:val="fr-CH"/>
              </w:rPr>
            </w:pPr>
            <w:r w:rsidRPr="00D56431">
              <w:rPr>
                <w:b/>
                <w:szCs w:val="22"/>
                <w:lang w:val="fr-CH"/>
              </w:rPr>
              <w:t>Slovenija</w:t>
            </w:r>
          </w:p>
          <w:p w14:paraId="2B2AF2E2" w14:textId="77777777" w:rsidR="00A60268" w:rsidRPr="00D56431" w:rsidRDefault="00A60268" w:rsidP="00937269">
            <w:pPr>
              <w:widowControl w:val="0"/>
              <w:tabs>
                <w:tab w:val="clear" w:pos="567"/>
              </w:tabs>
              <w:spacing w:line="240" w:lineRule="auto"/>
              <w:rPr>
                <w:szCs w:val="22"/>
                <w:lang w:val="fr-CH"/>
              </w:rPr>
            </w:pPr>
            <w:r w:rsidRPr="00D56431">
              <w:rPr>
                <w:szCs w:val="22"/>
                <w:lang w:val="fr-CH"/>
              </w:rPr>
              <w:t>Novartis Pharma Services Inc.</w:t>
            </w:r>
          </w:p>
          <w:p w14:paraId="2B2AF2E3"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Tel: +386 1 300 75 50</w:t>
            </w:r>
          </w:p>
        </w:tc>
      </w:tr>
      <w:tr w:rsidR="00A60268" w:rsidRPr="00085AF1" w14:paraId="2B2AF2ED" w14:textId="77777777" w:rsidTr="00D27BDB">
        <w:trPr>
          <w:cantSplit/>
        </w:trPr>
        <w:tc>
          <w:tcPr>
            <w:tcW w:w="4678" w:type="dxa"/>
          </w:tcPr>
          <w:p w14:paraId="2B2AF2E5" w14:textId="77777777" w:rsidR="00A60268" w:rsidRPr="00085AF1" w:rsidRDefault="00A60268" w:rsidP="00937269">
            <w:pPr>
              <w:widowControl w:val="0"/>
              <w:tabs>
                <w:tab w:val="clear" w:pos="567"/>
              </w:tabs>
              <w:spacing w:line="240" w:lineRule="auto"/>
              <w:rPr>
                <w:b/>
                <w:szCs w:val="22"/>
                <w:lang w:val="fi-FI"/>
              </w:rPr>
            </w:pPr>
            <w:r w:rsidRPr="00085AF1">
              <w:rPr>
                <w:b/>
                <w:szCs w:val="22"/>
                <w:lang w:val="fi-FI"/>
              </w:rPr>
              <w:t>Ísland</w:t>
            </w:r>
          </w:p>
          <w:p w14:paraId="2B2AF2E6"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Vistor hf.</w:t>
            </w:r>
          </w:p>
          <w:p w14:paraId="2B2AF2E7"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Sími: +354 535 7000</w:t>
            </w:r>
          </w:p>
          <w:p w14:paraId="2B2AF2E8" w14:textId="77777777" w:rsidR="00A60268" w:rsidRPr="00085AF1" w:rsidRDefault="00A60268" w:rsidP="00937269">
            <w:pPr>
              <w:widowControl w:val="0"/>
              <w:tabs>
                <w:tab w:val="clear" w:pos="567"/>
              </w:tabs>
              <w:spacing w:line="240" w:lineRule="auto"/>
              <w:rPr>
                <w:szCs w:val="22"/>
                <w:lang w:val="fi-FI"/>
              </w:rPr>
            </w:pPr>
          </w:p>
        </w:tc>
        <w:tc>
          <w:tcPr>
            <w:tcW w:w="4678" w:type="dxa"/>
          </w:tcPr>
          <w:p w14:paraId="2B2AF2E9" w14:textId="77777777" w:rsidR="00A60268" w:rsidRPr="00F361C0" w:rsidRDefault="00A60268" w:rsidP="00937269">
            <w:pPr>
              <w:widowControl w:val="0"/>
              <w:tabs>
                <w:tab w:val="clear" w:pos="567"/>
              </w:tabs>
              <w:spacing w:line="240" w:lineRule="auto"/>
              <w:rPr>
                <w:b/>
                <w:szCs w:val="22"/>
                <w:lang w:val="it-IT"/>
              </w:rPr>
            </w:pPr>
            <w:r w:rsidRPr="00F361C0">
              <w:rPr>
                <w:b/>
                <w:szCs w:val="22"/>
                <w:lang w:val="it-IT"/>
              </w:rPr>
              <w:t>Slovenská republika</w:t>
            </w:r>
          </w:p>
          <w:p w14:paraId="2B2AF2EA" w14:textId="77777777" w:rsidR="00A60268" w:rsidRPr="00F361C0" w:rsidRDefault="00A60268" w:rsidP="00937269">
            <w:pPr>
              <w:widowControl w:val="0"/>
              <w:tabs>
                <w:tab w:val="clear" w:pos="567"/>
              </w:tabs>
              <w:spacing w:line="240" w:lineRule="auto"/>
              <w:rPr>
                <w:szCs w:val="22"/>
                <w:lang w:val="it-IT"/>
              </w:rPr>
            </w:pPr>
            <w:r w:rsidRPr="00F361C0">
              <w:rPr>
                <w:szCs w:val="22"/>
                <w:lang w:val="it-IT"/>
              </w:rPr>
              <w:t>Novartis Slovakia s.r.o.</w:t>
            </w:r>
          </w:p>
          <w:p w14:paraId="2B2AF2EB"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Tel: +421 2 5542 5439</w:t>
            </w:r>
          </w:p>
          <w:p w14:paraId="2B2AF2EC" w14:textId="77777777" w:rsidR="00A60268" w:rsidRPr="00085AF1" w:rsidRDefault="00A60268" w:rsidP="00937269">
            <w:pPr>
              <w:widowControl w:val="0"/>
              <w:tabs>
                <w:tab w:val="clear" w:pos="567"/>
              </w:tabs>
              <w:spacing w:line="240" w:lineRule="auto"/>
              <w:rPr>
                <w:szCs w:val="22"/>
                <w:lang w:val="fi-FI"/>
              </w:rPr>
            </w:pPr>
          </w:p>
        </w:tc>
      </w:tr>
      <w:tr w:rsidR="00A60268" w:rsidRPr="00F8779A" w14:paraId="2B2AF2F5" w14:textId="77777777" w:rsidTr="00D27BDB">
        <w:trPr>
          <w:cantSplit/>
        </w:trPr>
        <w:tc>
          <w:tcPr>
            <w:tcW w:w="4678" w:type="dxa"/>
          </w:tcPr>
          <w:p w14:paraId="2B2AF2EE" w14:textId="77777777" w:rsidR="00A60268" w:rsidRPr="00085AF1" w:rsidRDefault="00A60268" w:rsidP="00937269">
            <w:pPr>
              <w:widowControl w:val="0"/>
              <w:tabs>
                <w:tab w:val="clear" w:pos="567"/>
              </w:tabs>
              <w:spacing w:line="240" w:lineRule="auto"/>
              <w:rPr>
                <w:b/>
                <w:szCs w:val="22"/>
                <w:lang w:val="fi-FI"/>
              </w:rPr>
            </w:pPr>
            <w:r w:rsidRPr="00085AF1">
              <w:rPr>
                <w:b/>
                <w:szCs w:val="22"/>
                <w:lang w:val="fi-FI"/>
              </w:rPr>
              <w:t>Italia</w:t>
            </w:r>
          </w:p>
          <w:p w14:paraId="2B2AF2EF"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Novartis Farma S.p.A.</w:t>
            </w:r>
          </w:p>
          <w:p w14:paraId="2B2AF2F0" w14:textId="77777777" w:rsidR="00A60268" w:rsidRPr="00085AF1" w:rsidRDefault="00A60268" w:rsidP="00937269">
            <w:pPr>
              <w:widowControl w:val="0"/>
              <w:tabs>
                <w:tab w:val="clear" w:pos="567"/>
              </w:tabs>
              <w:spacing w:line="240" w:lineRule="auto"/>
              <w:rPr>
                <w:b/>
                <w:szCs w:val="22"/>
                <w:lang w:val="fi-FI"/>
              </w:rPr>
            </w:pPr>
            <w:r w:rsidRPr="00085AF1">
              <w:rPr>
                <w:szCs w:val="22"/>
                <w:lang w:val="fi-FI"/>
              </w:rPr>
              <w:t>Tel: +39 02 96 54 1</w:t>
            </w:r>
          </w:p>
        </w:tc>
        <w:tc>
          <w:tcPr>
            <w:tcW w:w="4678" w:type="dxa"/>
          </w:tcPr>
          <w:p w14:paraId="2B2AF2F1" w14:textId="77777777" w:rsidR="00A60268" w:rsidRPr="00F361C0" w:rsidRDefault="00A60268" w:rsidP="00937269">
            <w:pPr>
              <w:widowControl w:val="0"/>
              <w:tabs>
                <w:tab w:val="clear" w:pos="567"/>
              </w:tabs>
              <w:spacing w:line="240" w:lineRule="auto"/>
              <w:rPr>
                <w:b/>
                <w:szCs w:val="22"/>
                <w:lang w:val="fr-FR"/>
              </w:rPr>
            </w:pPr>
            <w:r w:rsidRPr="00F361C0">
              <w:rPr>
                <w:b/>
                <w:szCs w:val="22"/>
                <w:lang w:val="fr-FR"/>
              </w:rPr>
              <w:t>Suomi/Finland</w:t>
            </w:r>
          </w:p>
          <w:p w14:paraId="2B2AF2F2" w14:textId="77777777" w:rsidR="00A60268" w:rsidRPr="00F361C0" w:rsidRDefault="00A60268" w:rsidP="00937269">
            <w:pPr>
              <w:widowControl w:val="0"/>
              <w:tabs>
                <w:tab w:val="clear" w:pos="567"/>
              </w:tabs>
              <w:spacing w:line="240" w:lineRule="auto"/>
              <w:rPr>
                <w:szCs w:val="22"/>
                <w:lang w:val="fr-FR"/>
              </w:rPr>
            </w:pPr>
            <w:r w:rsidRPr="00F361C0">
              <w:rPr>
                <w:szCs w:val="22"/>
                <w:lang w:val="fr-FR"/>
              </w:rPr>
              <w:t>Novartis Finland Oy</w:t>
            </w:r>
          </w:p>
          <w:p w14:paraId="2B2AF2F3" w14:textId="77777777" w:rsidR="00A60268" w:rsidRPr="00F361C0" w:rsidRDefault="00A60268" w:rsidP="00937269">
            <w:pPr>
              <w:widowControl w:val="0"/>
              <w:tabs>
                <w:tab w:val="clear" w:pos="567"/>
              </w:tabs>
              <w:spacing w:line="240" w:lineRule="auto"/>
              <w:rPr>
                <w:szCs w:val="22"/>
                <w:lang w:val="fr-FR"/>
              </w:rPr>
            </w:pPr>
            <w:proofErr w:type="spellStart"/>
            <w:r w:rsidRPr="00F361C0">
              <w:rPr>
                <w:szCs w:val="22"/>
                <w:lang w:val="fr-FR"/>
              </w:rPr>
              <w:t>Puh</w:t>
            </w:r>
            <w:proofErr w:type="spellEnd"/>
            <w:r w:rsidRPr="00F361C0">
              <w:rPr>
                <w:szCs w:val="22"/>
                <w:lang w:val="fr-FR"/>
              </w:rPr>
              <w:t>/</w:t>
            </w:r>
            <w:proofErr w:type="gramStart"/>
            <w:r w:rsidRPr="00F361C0">
              <w:rPr>
                <w:szCs w:val="22"/>
                <w:lang w:val="fr-FR"/>
              </w:rPr>
              <w:t>Tel:</w:t>
            </w:r>
            <w:proofErr w:type="gramEnd"/>
            <w:r w:rsidRPr="00F361C0">
              <w:rPr>
                <w:szCs w:val="22"/>
                <w:lang w:val="fr-FR"/>
              </w:rPr>
              <w:t xml:space="preserve"> +358 </w:t>
            </w:r>
            <w:r w:rsidRPr="00F361C0">
              <w:rPr>
                <w:szCs w:val="22"/>
                <w:lang w:val="fr-FR" w:bidi="he-IL"/>
              </w:rPr>
              <w:t>(0)10 6133 200</w:t>
            </w:r>
          </w:p>
          <w:p w14:paraId="2B2AF2F4" w14:textId="77777777" w:rsidR="00A60268" w:rsidRPr="00F361C0" w:rsidRDefault="00A60268" w:rsidP="00937269">
            <w:pPr>
              <w:widowControl w:val="0"/>
              <w:tabs>
                <w:tab w:val="clear" w:pos="567"/>
              </w:tabs>
              <w:spacing w:line="240" w:lineRule="auto"/>
              <w:rPr>
                <w:szCs w:val="22"/>
                <w:lang w:val="fr-FR"/>
              </w:rPr>
            </w:pPr>
          </w:p>
        </w:tc>
      </w:tr>
      <w:tr w:rsidR="00A60268" w:rsidRPr="00A921DB" w14:paraId="2B2AF2FE" w14:textId="77777777" w:rsidTr="00D27BDB">
        <w:trPr>
          <w:cantSplit/>
        </w:trPr>
        <w:tc>
          <w:tcPr>
            <w:tcW w:w="4678" w:type="dxa"/>
          </w:tcPr>
          <w:p w14:paraId="2B2AF2F6" w14:textId="77777777" w:rsidR="00A60268" w:rsidRPr="00F361C0" w:rsidRDefault="00A60268" w:rsidP="00937269">
            <w:pPr>
              <w:widowControl w:val="0"/>
              <w:tabs>
                <w:tab w:val="clear" w:pos="567"/>
              </w:tabs>
              <w:spacing w:line="240" w:lineRule="auto"/>
              <w:rPr>
                <w:b/>
                <w:szCs w:val="22"/>
                <w:lang w:val="fr-FR"/>
              </w:rPr>
            </w:pPr>
            <w:r w:rsidRPr="00085AF1">
              <w:rPr>
                <w:b/>
                <w:szCs w:val="22"/>
                <w:lang w:val="fi-FI"/>
              </w:rPr>
              <w:t>Κύπρος</w:t>
            </w:r>
          </w:p>
          <w:p w14:paraId="2B2AF2F7" w14:textId="77777777" w:rsidR="00A60268" w:rsidRPr="00F361C0" w:rsidRDefault="00A60268" w:rsidP="00937269">
            <w:pPr>
              <w:widowControl w:val="0"/>
              <w:tabs>
                <w:tab w:val="clear" w:pos="567"/>
              </w:tabs>
              <w:spacing w:line="240" w:lineRule="auto"/>
              <w:rPr>
                <w:szCs w:val="22"/>
                <w:lang w:val="fr-FR"/>
              </w:rPr>
            </w:pPr>
            <w:r w:rsidRPr="00F361C0">
              <w:rPr>
                <w:lang w:val="fr-FR"/>
              </w:rPr>
              <w:t>Novartis Pharma Services Inc.</w:t>
            </w:r>
          </w:p>
          <w:p w14:paraId="2B2AF2F8" w14:textId="77777777" w:rsidR="00A60268" w:rsidRPr="00085AF1" w:rsidRDefault="00A60268" w:rsidP="00937269">
            <w:pPr>
              <w:widowControl w:val="0"/>
              <w:tabs>
                <w:tab w:val="clear" w:pos="567"/>
              </w:tabs>
              <w:spacing w:line="240" w:lineRule="auto"/>
              <w:rPr>
                <w:szCs w:val="22"/>
                <w:lang w:val="fi-FI"/>
              </w:rPr>
            </w:pPr>
            <w:r w:rsidRPr="00085AF1">
              <w:rPr>
                <w:szCs w:val="22"/>
                <w:lang w:val="fi-FI"/>
              </w:rPr>
              <w:t>Τηλ: +357 22 690 690</w:t>
            </w:r>
          </w:p>
          <w:p w14:paraId="2B2AF2F9" w14:textId="77777777" w:rsidR="00A60268" w:rsidRPr="00085AF1" w:rsidRDefault="00A60268" w:rsidP="00937269">
            <w:pPr>
              <w:widowControl w:val="0"/>
              <w:tabs>
                <w:tab w:val="clear" w:pos="567"/>
              </w:tabs>
              <w:spacing w:line="240" w:lineRule="auto"/>
              <w:rPr>
                <w:b/>
                <w:szCs w:val="22"/>
                <w:lang w:val="fi-FI"/>
              </w:rPr>
            </w:pPr>
          </w:p>
        </w:tc>
        <w:tc>
          <w:tcPr>
            <w:tcW w:w="4678" w:type="dxa"/>
          </w:tcPr>
          <w:p w14:paraId="2B2AF2FA" w14:textId="77777777" w:rsidR="00A60268" w:rsidRPr="00630E52" w:rsidRDefault="00A60268" w:rsidP="00937269">
            <w:pPr>
              <w:widowControl w:val="0"/>
              <w:tabs>
                <w:tab w:val="clear" w:pos="567"/>
              </w:tabs>
              <w:spacing w:line="240" w:lineRule="auto"/>
              <w:rPr>
                <w:b/>
                <w:szCs w:val="22"/>
                <w:lang w:val="de-DE"/>
              </w:rPr>
            </w:pPr>
            <w:r w:rsidRPr="00630E52">
              <w:rPr>
                <w:b/>
                <w:szCs w:val="22"/>
                <w:lang w:val="de-DE"/>
              </w:rPr>
              <w:t>Sverige</w:t>
            </w:r>
          </w:p>
          <w:p w14:paraId="2B2AF2FB" w14:textId="77777777" w:rsidR="00A60268" w:rsidRPr="00630E52" w:rsidRDefault="00A60268" w:rsidP="00937269">
            <w:pPr>
              <w:widowControl w:val="0"/>
              <w:tabs>
                <w:tab w:val="clear" w:pos="567"/>
              </w:tabs>
              <w:spacing w:line="240" w:lineRule="auto"/>
              <w:rPr>
                <w:szCs w:val="22"/>
                <w:lang w:val="de-DE"/>
              </w:rPr>
            </w:pPr>
            <w:r w:rsidRPr="00630E52">
              <w:rPr>
                <w:szCs w:val="22"/>
                <w:lang w:val="de-DE"/>
              </w:rPr>
              <w:t>Novartis Sverige AB</w:t>
            </w:r>
          </w:p>
          <w:p w14:paraId="2B2AF2FC" w14:textId="77777777" w:rsidR="00A60268" w:rsidRPr="00630E52" w:rsidRDefault="00A60268" w:rsidP="00937269">
            <w:pPr>
              <w:widowControl w:val="0"/>
              <w:tabs>
                <w:tab w:val="clear" w:pos="567"/>
              </w:tabs>
              <w:spacing w:line="240" w:lineRule="auto"/>
              <w:rPr>
                <w:szCs w:val="22"/>
                <w:lang w:val="de-DE"/>
              </w:rPr>
            </w:pPr>
            <w:r w:rsidRPr="00630E52">
              <w:rPr>
                <w:szCs w:val="22"/>
                <w:lang w:val="de-DE"/>
              </w:rPr>
              <w:t>Tel: +46 8 732 32 00</w:t>
            </w:r>
          </w:p>
          <w:p w14:paraId="2B2AF2FD" w14:textId="77777777" w:rsidR="00A60268" w:rsidRPr="00630E52" w:rsidRDefault="00A60268" w:rsidP="00937269">
            <w:pPr>
              <w:widowControl w:val="0"/>
              <w:tabs>
                <w:tab w:val="clear" w:pos="567"/>
              </w:tabs>
              <w:spacing w:line="240" w:lineRule="auto"/>
              <w:rPr>
                <w:szCs w:val="22"/>
                <w:lang w:val="de-DE"/>
              </w:rPr>
            </w:pPr>
          </w:p>
        </w:tc>
      </w:tr>
      <w:tr w:rsidR="00A60268" w:rsidRPr="00085AF1" w14:paraId="2B2AF307" w14:textId="77777777" w:rsidTr="00D27BDB">
        <w:trPr>
          <w:cantSplit/>
        </w:trPr>
        <w:tc>
          <w:tcPr>
            <w:tcW w:w="4678" w:type="dxa"/>
          </w:tcPr>
          <w:p w14:paraId="2B2AF2FF" w14:textId="77777777" w:rsidR="00A60268" w:rsidRPr="00F361C0" w:rsidRDefault="00A60268" w:rsidP="00937269">
            <w:pPr>
              <w:widowControl w:val="0"/>
              <w:tabs>
                <w:tab w:val="clear" w:pos="567"/>
              </w:tabs>
              <w:spacing w:line="240" w:lineRule="auto"/>
              <w:rPr>
                <w:b/>
                <w:szCs w:val="22"/>
                <w:lang w:val="it-IT"/>
              </w:rPr>
            </w:pPr>
            <w:r w:rsidRPr="00F361C0">
              <w:rPr>
                <w:b/>
                <w:szCs w:val="22"/>
                <w:lang w:val="it-IT"/>
              </w:rPr>
              <w:t>Latvija</w:t>
            </w:r>
          </w:p>
          <w:p w14:paraId="2B2AF300" w14:textId="401A8BEF" w:rsidR="00A60268" w:rsidRPr="00F361C0" w:rsidRDefault="00BB13D1" w:rsidP="00937269">
            <w:pPr>
              <w:widowControl w:val="0"/>
              <w:tabs>
                <w:tab w:val="clear" w:pos="567"/>
              </w:tabs>
              <w:spacing w:line="240" w:lineRule="auto"/>
              <w:rPr>
                <w:szCs w:val="22"/>
                <w:lang w:val="it-IT"/>
              </w:rPr>
            </w:pPr>
            <w:r w:rsidRPr="00BF12DD">
              <w:rPr>
                <w:color w:val="000000"/>
                <w:szCs w:val="22"/>
                <w:lang w:val="lv-LV"/>
              </w:rPr>
              <w:t>SIA Novartis Baltics</w:t>
            </w:r>
          </w:p>
          <w:p w14:paraId="2B2AF301" w14:textId="77777777" w:rsidR="00A60268" w:rsidRPr="00F361C0" w:rsidRDefault="00A60268" w:rsidP="00937269">
            <w:pPr>
              <w:widowControl w:val="0"/>
              <w:tabs>
                <w:tab w:val="clear" w:pos="567"/>
              </w:tabs>
              <w:spacing w:line="240" w:lineRule="auto"/>
              <w:rPr>
                <w:szCs w:val="22"/>
                <w:lang w:val="it-IT"/>
              </w:rPr>
            </w:pPr>
            <w:r w:rsidRPr="00F361C0">
              <w:rPr>
                <w:szCs w:val="22"/>
                <w:lang w:val="it-IT"/>
              </w:rPr>
              <w:t>Tel: +371 67 887 070</w:t>
            </w:r>
          </w:p>
          <w:p w14:paraId="2B2AF302" w14:textId="77777777" w:rsidR="00A60268" w:rsidRPr="00F361C0" w:rsidRDefault="00A60268" w:rsidP="00937269">
            <w:pPr>
              <w:widowControl w:val="0"/>
              <w:tabs>
                <w:tab w:val="clear" w:pos="567"/>
              </w:tabs>
              <w:spacing w:line="240" w:lineRule="auto"/>
              <w:rPr>
                <w:szCs w:val="22"/>
                <w:lang w:val="it-IT"/>
              </w:rPr>
            </w:pPr>
          </w:p>
        </w:tc>
        <w:tc>
          <w:tcPr>
            <w:tcW w:w="4678" w:type="dxa"/>
          </w:tcPr>
          <w:p w14:paraId="2B2AF306" w14:textId="77777777" w:rsidR="00A60268" w:rsidRPr="00085AF1" w:rsidRDefault="00A60268" w:rsidP="008F14CF">
            <w:pPr>
              <w:widowControl w:val="0"/>
              <w:tabs>
                <w:tab w:val="clear" w:pos="567"/>
              </w:tabs>
              <w:spacing w:line="240" w:lineRule="auto"/>
              <w:rPr>
                <w:szCs w:val="22"/>
                <w:lang w:val="fi-FI"/>
              </w:rPr>
            </w:pPr>
          </w:p>
        </w:tc>
      </w:tr>
    </w:tbl>
    <w:p w14:paraId="2B2AF308" w14:textId="77777777" w:rsidR="00A60268" w:rsidRPr="00085AF1" w:rsidRDefault="00A60268" w:rsidP="00937269">
      <w:pPr>
        <w:widowControl w:val="0"/>
        <w:numPr>
          <w:ilvl w:val="12"/>
          <w:numId w:val="0"/>
        </w:numPr>
        <w:tabs>
          <w:tab w:val="clear" w:pos="567"/>
        </w:tabs>
        <w:spacing w:line="240" w:lineRule="auto"/>
        <w:ind w:right="-2"/>
        <w:rPr>
          <w:szCs w:val="22"/>
          <w:lang w:val="fi-FI"/>
        </w:rPr>
      </w:pPr>
    </w:p>
    <w:p w14:paraId="2B2AF309" w14:textId="77777777" w:rsidR="00B64F15" w:rsidRPr="00085AF1" w:rsidRDefault="00A60268" w:rsidP="00937269">
      <w:pPr>
        <w:widowControl w:val="0"/>
        <w:numPr>
          <w:ilvl w:val="12"/>
          <w:numId w:val="0"/>
        </w:numPr>
        <w:tabs>
          <w:tab w:val="clear" w:pos="567"/>
        </w:tabs>
        <w:spacing w:line="240" w:lineRule="auto"/>
        <w:ind w:right="-2"/>
        <w:rPr>
          <w:b/>
          <w:lang w:val="fi-FI"/>
        </w:rPr>
      </w:pPr>
      <w:r w:rsidRPr="00085AF1">
        <w:rPr>
          <w:b/>
          <w:szCs w:val="22"/>
          <w:lang w:val="fi-FI"/>
        </w:rPr>
        <w:t>Tämä pakkausseloste on tarkistettu viimeksi</w:t>
      </w:r>
    </w:p>
    <w:p w14:paraId="2B2AF30A" w14:textId="77777777" w:rsidR="00A60268" w:rsidRPr="00085AF1" w:rsidRDefault="00A60268" w:rsidP="00937269">
      <w:pPr>
        <w:widowControl w:val="0"/>
        <w:numPr>
          <w:ilvl w:val="12"/>
          <w:numId w:val="0"/>
        </w:numPr>
        <w:tabs>
          <w:tab w:val="clear" w:pos="567"/>
        </w:tabs>
        <w:spacing w:line="240" w:lineRule="auto"/>
        <w:ind w:right="-2"/>
        <w:rPr>
          <w:szCs w:val="22"/>
          <w:lang w:val="fi-FI"/>
        </w:rPr>
      </w:pPr>
    </w:p>
    <w:p w14:paraId="2B2AF30B" w14:textId="77777777" w:rsidR="00B64F15" w:rsidRPr="00085AF1" w:rsidRDefault="00B64F15" w:rsidP="00937269">
      <w:pPr>
        <w:widowControl w:val="0"/>
        <w:numPr>
          <w:ilvl w:val="12"/>
          <w:numId w:val="0"/>
        </w:numPr>
        <w:tabs>
          <w:tab w:val="clear" w:pos="567"/>
        </w:tabs>
        <w:spacing w:line="240" w:lineRule="auto"/>
        <w:ind w:right="-2"/>
        <w:rPr>
          <w:szCs w:val="22"/>
          <w:lang w:val="fi-FI"/>
        </w:rPr>
      </w:pPr>
    </w:p>
    <w:p w14:paraId="2B2AF30C" w14:textId="77777777" w:rsidR="00A60268" w:rsidRPr="00085AF1" w:rsidRDefault="00A60268" w:rsidP="00937269">
      <w:pPr>
        <w:keepNext/>
        <w:widowControl w:val="0"/>
        <w:numPr>
          <w:ilvl w:val="12"/>
          <w:numId w:val="0"/>
        </w:numPr>
        <w:tabs>
          <w:tab w:val="clear" w:pos="567"/>
        </w:tabs>
        <w:spacing w:line="240" w:lineRule="auto"/>
        <w:rPr>
          <w:b/>
          <w:lang w:val="fi-FI"/>
        </w:rPr>
      </w:pPr>
      <w:r w:rsidRPr="00085AF1">
        <w:rPr>
          <w:b/>
          <w:lang w:val="fi-FI"/>
        </w:rPr>
        <w:t>Muut tiedonlähteet</w:t>
      </w:r>
    </w:p>
    <w:p w14:paraId="2B2AF30D" w14:textId="77777777" w:rsidR="00A60268" w:rsidRPr="00085AF1" w:rsidRDefault="00A60268" w:rsidP="00937269">
      <w:pPr>
        <w:keepNext/>
        <w:widowControl w:val="0"/>
        <w:numPr>
          <w:ilvl w:val="12"/>
          <w:numId w:val="0"/>
        </w:numPr>
        <w:tabs>
          <w:tab w:val="clear" w:pos="567"/>
        </w:tabs>
        <w:spacing w:line="240" w:lineRule="auto"/>
        <w:rPr>
          <w:iCs/>
          <w:szCs w:val="22"/>
          <w:lang w:val="fi-FI"/>
        </w:rPr>
      </w:pPr>
    </w:p>
    <w:p w14:paraId="2B2AF30E" w14:textId="7DAB671B" w:rsidR="00A60268" w:rsidRPr="00085AF1" w:rsidRDefault="00A60268" w:rsidP="00937269">
      <w:pPr>
        <w:widowControl w:val="0"/>
        <w:numPr>
          <w:ilvl w:val="12"/>
          <w:numId w:val="0"/>
        </w:numPr>
        <w:tabs>
          <w:tab w:val="clear" w:pos="567"/>
        </w:tabs>
        <w:spacing w:line="240" w:lineRule="auto"/>
        <w:ind w:right="-2"/>
        <w:rPr>
          <w:szCs w:val="22"/>
          <w:lang w:val="fi-FI"/>
        </w:rPr>
      </w:pPr>
      <w:r w:rsidRPr="00085AF1">
        <w:rPr>
          <w:iCs/>
          <w:szCs w:val="22"/>
          <w:lang w:val="fi-FI"/>
        </w:rPr>
        <w:t>Lisätietoa tästä lääkevalmisteesta on saatavilla Euroopan lääkeviraston verkkosivu</w:t>
      </w:r>
      <w:r w:rsidR="003E02D0" w:rsidRPr="00085AF1">
        <w:rPr>
          <w:iCs/>
          <w:szCs w:val="22"/>
          <w:lang w:val="fi-FI"/>
        </w:rPr>
        <w:t>lla</w:t>
      </w:r>
      <w:r w:rsidRPr="00085AF1">
        <w:rPr>
          <w:iCs/>
          <w:szCs w:val="22"/>
          <w:lang w:val="fi-FI"/>
        </w:rPr>
        <w:t xml:space="preserve"> </w:t>
      </w:r>
      <w:hyperlink r:id="rId13" w:history="1">
        <w:r w:rsidR="00313F2C" w:rsidRPr="00313F2C">
          <w:rPr>
            <w:rStyle w:val="Hyperlink"/>
            <w:szCs w:val="22"/>
            <w:lang w:val="fi-FI"/>
          </w:rPr>
          <w:t>https://www.ema.europa.eu</w:t>
        </w:r>
      </w:hyperlink>
      <w:r w:rsidRPr="00085AF1">
        <w:rPr>
          <w:lang w:val="fi-FI"/>
        </w:rPr>
        <w:t>.</w:t>
      </w:r>
    </w:p>
    <w:p w14:paraId="2B2AF30F" w14:textId="77777777" w:rsidR="00A60268" w:rsidRPr="00085AF1" w:rsidRDefault="00A60268" w:rsidP="00937269">
      <w:pPr>
        <w:widowControl w:val="0"/>
        <w:numPr>
          <w:ilvl w:val="12"/>
          <w:numId w:val="0"/>
        </w:numPr>
        <w:tabs>
          <w:tab w:val="clear" w:pos="567"/>
        </w:tabs>
        <w:spacing w:line="240" w:lineRule="auto"/>
        <w:ind w:right="-2"/>
        <w:rPr>
          <w:szCs w:val="22"/>
          <w:lang w:val="fi-FI"/>
        </w:rPr>
      </w:pPr>
    </w:p>
    <w:p w14:paraId="2B2AF310" w14:textId="77777777" w:rsidR="00A60268" w:rsidRPr="00B64F15" w:rsidRDefault="00A60268" w:rsidP="00937269">
      <w:pPr>
        <w:widowControl w:val="0"/>
        <w:numPr>
          <w:ilvl w:val="12"/>
          <w:numId w:val="0"/>
        </w:numPr>
        <w:tabs>
          <w:tab w:val="clear" w:pos="567"/>
        </w:tabs>
        <w:spacing w:line="240" w:lineRule="auto"/>
        <w:ind w:right="-2"/>
        <w:rPr>
          <w:lang w:val="fi-FI"/>
        </w:rPr>
      </w:pPr>
      <w:r w:rsidRPr="00085AF1">
        <w:rPr>
          <w:lang w:val="fi-FI"/>
        </w:rPr>
        <w:t>Tämä pakkausseloste on saatavissa kaikilla EU</w:t>
      </w:r>
      <w:r w:rsidR="002F57CF" w:rsidRPr="00085AF1">
        <w:rPr>
          <w:lang w:val="fi-FI"/>
        </w:rPr>
        <w:noBreakHyphen/>
      </w:r>
      <w:r w:rsidRPr="00085AF1">
        <w:rPr>
          <w:lang w:val="fi-FI"/>
        </w:rPr>
        <w:t>kielillä Euroopan lääkeviraston verkkosivustolla.</w:t>
      </w:r>
    </w:p>
    <w:p w14:paraId="4369CCCE" w14:textId="620BD2E2" w:rsidR="00747654" w:rsidRPr="0076443A" w:rsidRDefault="00747654" w:rsidP="0076443A">
      <w:pPr>
        <w:tabs>
          <w:tab w:val="clear" w:pos="567"/>
        </w:tabs>
        <w:autoSpaceDE w:val="0"/>
        <w:autoSpaceDN w:val="0"/>
        <w:adjustRightInd w:val="0"/>
        <w:spacing w:line="240" w:lineRule="auto"/>
        <w:ind w:right="-1"/>
        <w:rPr>
          <w:noProof/>
          <w:color w:val="000000"/>
          <w:szCs w:val="22"/>
          <w:lang w:val="fi-FI"/>
        </w:rPr>
      </w:pPr>
    </w:p>
    <w:sectPr w:rsidR="00747654" w:rsidRPr="0076443A" w:rsidSect="00B64F15">
      <w:footerReference w:type="default" r:id="rId14"/>
      <w:footerReference w:type="first" r:id="rId15"/>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B0772" w14:textId="77777777" w:rsidR="00606A32" w:rsidRDefault="00606A32">
      <w:r>
        <w:separator/>
      </w:r>
    </w:p>
  </w:endnote>
  <w:endnote w:type="continuationSeparator" w:id="0">
    <w:p w14:paraId="7999B5D4" w14:textId="77777777" w:rsidR="00606A32" w:rsidRDefault="00606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AF33C" w14:textId="3EE43A25" w:rsidR="00606A32" w:rsidRDefault="00606A32">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376A57">
      <w:rPr>
        <w:rStyle w:val="PageNumber"/>
        <w:rFonts w:cs="Arial"/>
      </w:rPr>
      <w:t>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AF33D" w14:textId="77FCD794" w:rsidR="00606A32" w:rsidRDefault="00606A32">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376A57">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2ABAD" w14:textId="77777777" w:rsidR="00606A32" w:rsidRDefault="00606A32">
      <w:r>
        <w:separator/>
      </w:r>
    </w:p>
  </w:footnote>
  <w:footnote w:type="continuationSeparator" w:id="0">
    <w:p w14:paraId="6912D8C7" w14:textId="77777777" w:rsidR="00606A32" w:rsidRDefault="00606A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404"/>
    <w:multiLevelType w:val="multilevel"/>
    <w:tmpl w:val="00000887"/>
    <w:lvl w:ilvl="0">
      <w:numFmt w:val="bullet"/>
      <w:lvlText w:val=""/>
      <w:lvlJc w:val="left"/>
      <w:pPr>
        <w:ind w:left="497" w:hanging="358"/>
      </w:pPr>
      <w:rPr>
        <w:rFonts w:ascii="Symbol" w:hAnsi="Symbol"/>
        <w:b w:val="0"/>
        <w:sz w:val="24"/>
      </w:rPr>
    </w:lvl>
    <w:lvl w:ilvl="1">
      <w:numFmt w:val="bullet"/>
      <w:lvlText w:val=""/>
      <w:lvlJc w:val="left"/>
      <w:pPr>
        <w:ind w:left="852" w:hanging="356"/>
      </w:pPr>
      <w:rPr>
        <w:rFonts w:ascii="Symbol" w:hAnsi="Symbol"/>
        <w:b w:val="0"/>
        <w:sz w:val="24"/>
      </w:rPr>
    </w:lvl>
    <w:lvl w:ilvl="2">
      <w:numFmt w:val="bullet"/>
      <w:lvlText w:val="•"/>
      <w:lvlJc w:val="left"/>
      <w:pPr>
        <w:ind w:left="1797" w:hanging="356"/>
      </w:pPr>
    </w:lvl>
    <w:lvl w:ilvl="3">
      <w:numFmt w:val="bullet"/>
      <w:lvlText w:val="•"/>
      <w:lvlJc w:val="left"/>
      <w:pPr>
        <w:ind w:left="2742" w:hanging="356"/>
      </w:pPr>
    </w:lvl>
    <w:lvl w:ilvl="4">
      <w:numFmt w:val="bullet"/>
      <w:lvlText w:val="•"/>
      <w:lvlJc w:val="left"/>
      <w:pPr>
        <w:ind w:left="3688" w:hanging="356"/>
      </w:pPr>
    </w:lvl>
    <w:lvl w:ilvl="5">
      <w:numFmt w:val="bullet"/>
      <w:lvlText w:val="•"/>
      <w:lvlJc w:val="left"/>
      <w:pPr>
        <w:ind w:left="4633" w:hanging="356"/>
      </w:pPr>
    </w:lvl>
    <w:lvl w:ilvl="6">
      <w:numFmt w:val="bullet"/>
      <w:lvlText w:val="•"/>
      <w:lvlJc w:val="left"/>
      <w:pPr>
        <w:ind w:left="5578" w:hanging="356"/>
      </w:pPr>
    </w:lvl>
    <w:lvl w:ilvl="7">
      <w:numFmt w:val="bullet"/>
      <w:lvlText w:val="•"/>
      <w:lvlJc w:val="left"/>
      <w:pPr>
        <w:ind w:left="6524" w:hanging="356"/>
      </w:pPr>
    </w:lvl>
    <w:lvl w:ilvl="8">
      <w:numFmt w:val="bullet"/>
      <w:lvlText w:val="•"/>
      <w:lvlJc w:val="left"/>
      <w:pPr>
        <w:ind w:left="7469" w:hanging="356"/>
      </w:pPr>
    </w:lvl>
  </w:abstractNum>
  <w:abstractNum w:abstractNumId="2" w15:restartNumberingAfterBreak="0">
    <w:nsid w:val="009F10F4"/>
    <w:multiLevelType w:val="hybridMultilevel"/>
    <w:tmpl w:val="D8B0933E"/>
    <w:lvl w:ilvl="0" w:tplc="BE705B36">
      <w:start w:val="1"/>
      <w:numFmt w:val="bullet"/>
      <w:lvlText w:val=""/>
      <w:lvlJc w:val="left"/>
      <w:pPr>
        <w:ind w:left="927" w:hanging="360"/>
      </w:pPr>
      <w:rPr>
        <w:rFonts w:ascii="Wingdings" w:hAnsi="Wingdings" w:hint="default"/>
        <w:b w:val="0"/>
        <w:i w:val="0"/>
        <w:color w:val="000000"/>
        <w:sz w:val="22"/>
        <w:szCs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11A0311"/>
    <w:multiLevelType w:val="hybridMultilevel"/>
    <w:tmpl w:val="65503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8A59A0"/>
    <w:multiLevelType w:val="hybridMultilevel"/>
    <w:tmpl w:val="250EF10E"/>
    <w:lvl w:ilvl="0" w:tplc="00000011">
      <w:start w:val="1"/>
      <w:numFmt w:val="bullet"/>
      <w:lvlText w:val=""/>
      <w:lvlJc w:val="left"/>
      <w:pPr>
        <w:ind w:left="1287" w:hanging="360"/>
      </w:pPr>
      <w:rPr>
        <w:rFonts w:ascii="Wingdings" w:hAnsi="Wingdings" w:cs="Wingdings" w:hint="default"/>
        <w:color w:val="auto"/>
        <w:sz w:val="24"/>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069128B6"/>
    <w:multiLevelType w:val="hybridMultilevel"/>
    <w:tmpl w:val="24006146"/>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2840CC"/>
    <w:multiLevelType w:val="hybridMultilevel"/>
    <w:tmpl w:val="09F8EBB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C0274C"/>
    <w:multiLevelType w:val="hybridMultilevel"/>
    <w:tmpl w:val="5AF87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DA57FF"/>
    <w:multiLevelType w:val="multilevel"/>
    <w:tmpl w:val="23D61210"/>
    <w:lvl w:ilvl="0">
      <w:start w:val="1"/>
      <w:numFmt w:val="bullet"/>
      <w:pStyle w:val="listdashnospace"/>
      <w:lvlText w:val="-"/>
      <w:lvlJc w:val="left"/>
      <w:pPr>
        <w:tabs>
          <w:tab w:val="num" w:pos="747"/>
        </w:tabs>
        <w:ind w:left="74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EA6096"/>
    <w:multiLevelType w:val="hybridMultilevel"/>
    <w:tmpl w:val="5C721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EA214B"/>
    <w:multiLevelType w:val="hybridMultilevel"/>
    <w:tmpl w:val="09149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F14873"/>
    <w:multiLevelType w:val="hybridMultilevel"/>
    <w:tmpl w:val="4F862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B44EBF"/>
    <w:multiLevelType w:val="hybridMultilevel"/>
    <w:tmpl w:val="35149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35190D"/>
    <w:multiLevelType w:val="singleLevel"/>
    <w:tmpl w:val="6EA66680"/>
    <w:lvl w:ilvl="0">
      <w:start w:val="1"/>
      <w:numFmt w:val="bullet"/>
      <w:pStyle w:val="listbull"/>
      <w:lvlText w:val=""/>
      <w:lvlJc w:val="left"/>
      <w:pPr>
        <w:tabs>
          <w:tab w:val="num" w:pos="432"/>
        </w:tabs>
        <w:ind w:left="432" w:hanging="432"/>
      </w:pPr>
      <w:rPr>
        <w:rFonts w:ascii="Symbol" w:hAnsi="Symbol" w:cs="Symbol" w:hint="default"/>
      </w:rPr>
    </w:lvl>
  </w:abstractNum>
  <w:abstractNum w:abstractNumId="15" w15:restartNumberingAfterBreak="0">
    <w:nsid w:val="323D0C8B"/>
    <w:multiLevelType w:val="hybridMultilevel"/>
    <w:tmpl w:val="A26E0202"/>
    <w:lvl w:ilvl="0" w:tplc="08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16" w15:restartNumberingAfterBreak="0">
    <w:nsid w:val="371A1766"/>
    <w:multiLevelType w:val="hybridMultilevel"/>
    <w:tmpl w:val="4C26B28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2C12DF0"/>
    <w:multiLevelType w:val="hybridMultilevel"/>
    <w:tmpl w:val="06A896F4"/>
    <w:lvl w:ilvl="0" w:tplc="DA1CF28A">
      <w:start w:val="4"/>
      <w:numFmt w:val="bullet"/>
      <w:lvlText w:val="-"/>
      <w:lvlJc w:val="left"/>
      <w:pPr>
        <w:ind w:left="759" w:hanging="360"/>
      </w:pPr>
      <w:rPr>
        <w:rFonts w:ascii="Times New Roman" w:eastAsia="Times New Roman" w:hAnsi="Times New Roman" w:cs="Times New Roman" w:hint="default"/>
        <w:b/>
      </w:rPr>
    </w:lvl>
    <w:lvl w:ilvl="1" w:tplc="08090003">
      <w:start w:val="1"/>
      <w:numFmt w:val="bullet"/>
      <w:lvlText w:val="o"/>
      <w:lvlJc w:val="left"/>
      <w:pPr>
        <w:ind w:left="1479" w:hanging="360"/>
      </w:pPr>
      <w:rPr>
        <w:rFonts w:ascii="Courier New" w:hAnsi="Courier New" w:cs="Courier New" w:hint="default"/>
      </w:rPr>
    </w:lvl>
    <w:lvl w:ilvl="2" w:tplc="08090005" w:tentative="1">
      <w:start w:val="1"/>
      <w:numFmt w:val="bullet"/>
      <w:lvlText w:val=""/>
      <w:lvlJc w:val="left"/>
      <w:pPr>
        <w:ind w:left="2199" w:hanging="360"/>
      </w:pPr>
      <w:rPr>
        <w:rFonts w:ascii="Wingdings" w:hAnsi="Wingdings" w:hint="default"/>
      </w:rPr>
    </w:lvl>
    <w:lvl w:ilvl="3" w:tplc="08090001" w:tentative="1">
      <w:start w:val="1"/>
      <w:numFmt w:val="bullet"/>
      <w:lvlText w:val=""/>
      <w:lvlJc w:val="left"/>
      <w:pPr>
        <w:ind w:left="2919" w:hanging="360"/>
      </w:pPr>
      <w:rPr>
        <w:rFonts w:ascii="Symbol" w:hAnsi="Symbol" w:hint="default"/>
      </w:rPr>
    </w:lvl>
    <w:lvl w:ilvl="4" w:tplc="08090003" w:tentative="1">
      <w:start w:val="1"/>
      <w:numFmt w:val="bullet"/>
      <w:lvlText w:val="o"/>
      <w:lvlJc w:val="left"/>
      <w:pPr>
        <w:ind w:left="3639" w:hanging="360"/>
      </w:pPr>
      <w:rPr>
        <w:rFonts w:ascii="Courier New" w:hAnsi="Courier New" w:cs="Courier New" w:hint="default"/>
      </w:rPr>
    </w:lvl>
    <w:lvl w:ilvl="5" w:tplc="08090005" w:tentative="1">
      <w:start w:val="1"/>
      <w:numFmt w:val="bullet"/>
      <w:lvlText w:val=""/>
      <w:lvlJc w:val="left"/>
      <w:pPr>
        <w:ind w:left="4359" w:hanging="360"/>
      </w:pPr>
      <w:rPr>
        <w:rFonts w:ascii="Wingdings" w:hAnsi="Wingdings" w:hint="default"/>
      </w:rPr>
    </w:lvl>
    <w:lvl w:ilvl="6" w:tplc="08090001" w:tentative="1">
      <w:start w:val="1"/>
      <w:numFmt w:val="bullet"/>
      <w:lvlText w:val=""/>
      <w:lvlJc w:val="left"/>
      <w:pPr>
        <w:ind w:left="5079" w:hanging="360"/>
      </w:pPr>
      <w:rPr>
        <w:rFonts w:ascii="Symbol" w:hAnsi="Symbol" w:hint="default"/>
      </w:rPr>
    </w:lvl>
    <w:lvl w:ilvl="7" w:tplc="08090003" w:tentative="1">
      <w:start w:val="1"/>
      <w:numFmt w:val="bullet"/>
      <w:lvlText w:val="o"/>
      <w:lvlJc w:val="left"/>
      <w:pPr>
        <w:ind w:left="5799" w:hanging="360"/>
      </w:pPr>
      <w:rPr>
        <w:rFonts w:ascii="Courier New" w:hAnsi="Courier New" w:cs="Courier New" w:hint="default"/>
      </w:rPr>
    </w:lvl>
    <w:lvl w:ilvl="8" w:tplc="08090005" w:tentative="1">
      <w:start w:val="1"/>
      <w:numFmt w:val="bullet"/>
      <w:lvlText w:val=""/>
      <w:lvlJc w:val="left"/>
      <w:pPr>
        <w:ind w:left="6519" w:hanging="360"/>
      </w:pPr>
      <w:rPr>
        <w:rFonts w:ascii="Wingdings" w:hAnsi="Wingdings" w:hint="default"/>
      </w:rPr>
    </w:lvl>
  </w:abstractNum>
  <w:abstractNum w:abstractNumId="18" w15:restartNumberingAfterBreak="0">
    <w:nsid w:val="42D65D41"/>
    <w:multiLevelType w:val="hybridMultilevel"/>
    <w:tmpl w:val="C7B8510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43401EC0"/>
    <w:multiLevelType w:val="singleLevel"/>
    <w:tmpl w:val="8CB43E36"/>
    <w:lvl w:ilvl="0">
      <w:start w:val="1"/>
      <w:numFmt w:val="bullet"/>
      <w:pStyle w:val="listindentbull"/>
      <w:lvlText w:val=""/>
      <w:lvlJc w:val="left"/>
      <w:pPr>
        <w:tabs>
          <w:tab w:val="num" w:pos="864"/>
        </w:tabs>
        <w:ind w:left="864" w:hanging="432"/>
      </w:pPr>
      <w:rPr>
        <w:rFonts w:ascii="Symbol" w:hAnsi="Symbol" w:hint="default"/>
      </w:rPr>
    </w:lvl>
  </w:abstractNum>
  <w:abstractNum w:abstractNumId="20" w15:restartNumberingAfterBreak="0">
    <w:nsid w:val="4884462E"/>
    <w:multiLevelType w:val="singleLevel"/>
    <w:tmpl w:val="9A309680"/>
    <w:lvl w:ilvl="0">
      <w:start w:val="1"/>
      <w:numFmt w:val="bullet"/>
      <w:lvlText w:val=""/>
      <w:lvlJc w:val="left"/>
      <w:pPr>
        <w:tabs>
          <w:tab w:val="num" w:pos="357"/>
        </w:tabs>
        <w:ind w:left="357" w:hanging="357"/>
      </w:pPr>
      <w:rPr>
        <w:rFonts w:ascii="Symbol" w:hAnsi="Symbol" w:hint="default"/>
      </w:rPr>
    </w:lvl>
  </w:abstractNum>
  <w:abstractNum w:abstractNumId="21" w15:restartNumberingAfterBreak="0">
    <w:nsid w:val="4BE83ECD"/>
    <w:multiLevelType w:val="hybridMultilevel"/>
    <w:tmpl w:val="12243868"/>
    <w:lvl w:ilvl="0" w:tplc="21F2825C">
      <w:start w:val="1"/>
      <w:numFmt w:val="bullet"/>
      <w:pStyle w:val="LBLBulletStyle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AFD6F0D"/>
    <w:multiLevelType w:val="hybridMultilevel"/>
    <w:tmpl w:val="D4DA4D7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C626B43"/>
    <w:multiLevelType w:val="hybridMultilevel"/>
    <w:tmpl w:val="60507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953052"/>
    <w:multiLevelType w:val="hybridMultilevel"/>
    <w:tmpl w:val="E1B4565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64C4794A"/>
    <w:multiLevelType w:val="hybridMultilevel"/>
    <w:tmpl w:val="032AB008"/>
    <w:lvl w:ilvl="0" w:tplc="04090001">
      <w:start w:val="1"/>
      <w:numFmt w:val="bullet"/>
      <w:lvlText w:val=""/>
      <w:lvlJc w:val="left"/>
      <w:pPr>
        <w:ind w:left="927" w:hanging="360"/>
      </w:pPr>
      <w:rPr>
        <w:rFonts w:ascii="Symbol" w:hAnsi="Symbol" w:hint="default"/>
        <w:color w:val="auto"/>
        <w:sz w:val="24"/>
        <w:szCs w:val="24"/>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6C3A49EF"/>
    <w:multiLevelType w:val="hybridMultilevel"/>
    <w:tmpl w:val="48487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9337D0"/>
    <w:multiLevelType w:val="hybridMultilevel"/>
    <w:tmpl w:val="468241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787661"/>
    <w:multiLevelType w:val="hybridMultilevel"/>
    <w:tmpl w:val="1AB63A18"/>
    <w:lvl w:ilvl="0" w:tplc="0D829844">
      <w:start w:val="1"/>
      <w:numFmt w:val="bullet"/>
      <w:lvlText w:val="o"/>
      <w:lvlJc w:val="left"/>
      <w:pPr>
        <w:tabs>
          <w:tab w:val="num" w:pos="1080"/>
        </w:tabs>
        <w:ind w:left="720" w:firstLine="0"/>
      </w:pPr>
      <w:rPr>
        <w:rFonts w:hAnsi="Courier New" w:hint="default"/>
      </w:rPr>
    </w:lvl>
    <w:lvl w:ilvl="1" w:tplc="2BC8E58A">
      <w:numFmt w:val="bullet"/>
      <w:lvlText w:val="•"/>
      <w:lvlJc w:val="left"/>
      <w:pPr>
        <w:ind w:left="1803" w:hanging="570"/>
      </w:pPr>
      <w:rPr>
        <w:rFonts w:ascii="Times New Roman" w:eastAsia="Times New Roman" w:hAnsi="Times New Roman" w:cs="Times New Roman" w:hint="default"/>
      </w:rPr>
    </w:lvl>
    <w:lvl w:ilvl="2" w:tplc="040B0005" w:tentative="1">
      <w:start w:val="1"/>
      <w:numFmt w:val="bullet"/>
      <w:lvlText w:val=""/>
      <w:lvlJc w:val="left"/>
      <w:pPr>
        <w:tabs>
          <w:tab w:val="num" w:pos="2313"/>
        </w:tabs>
        <w:ind w:left="2313" w:hanging="360"/>
      </w:pPr>
      <w:rPr>
        <w:rFonts w:ascii="Wingdings" w:hAnsi="Wingdings" w:hint="default"/>
      </w:rPr>
    </w:lvl>
    <w:lvl w:ilvl="3" w:tplc="040B0001" w:tentative="1">
      <w:start w:val="1"/>
      <w:numFmt w:val="bullet"/>
      <w:lvlText w:val=""/>
      <w:lvlJc w:val="left"/>
      <w:pPr>
        <w:tabs>
          <w:tab w:val="num" w:pos="3033"/>
        </w:tabs>
        <w:ind w:left="3033" w:hanging="360"/>
      </w:pPr>
      <w:rPr>
        <w:rFonts w:ascii="Symbol" w:hAnsi="Symbol" w:hint="default"/>
      </w:rPr>
    </w:lvl>
    <w:lvl w:ilvl="4" w:tplc="040B0003" w:tentative="1">
      <w:start w:val="1"/>
      <w:numFmt w:val="bullet"/>
      <w:lvlText w:val="o"/>
      <w:lvlJc w:val="left"/>
      <w:pPr>
        <w:tabs>
          <w:tab w:val="num" w:pos="3753"/>
        </w:tabs>
        <w:ind w:left="3753" w:hanging="360"/>
      </w:pPr>
      <w:rPr>
        <w:rFonts w:ascii="Courier New" w:hAnsi="Courier New" w:hint="default"/>
      </w:rPr>
    </w:lvl>
    <w:lvl w:ilvl="5" w:tplc="040B0005" w:tentative="1">
      <w:start w:val="1"/>
      <w:numFmt w:val="bullet"/>
      <w:lvlText w:val=""/>
      <w:lvlJc w:val="left"/>
      <w:pPr>
        <w:tabs>
          <w:tab w:val="num" w:pos="4473"/>
        </w:tabs>
        <w:ind w:left="4473" w:hanging="360"/>
      </w:pPr>
      <w:rPr>
        <w:rFonts w:ascii="Wingdings" w:hAnsi="Wingdings" w:hint="default"/>
      </w:rPr>
    </w:lvl>
    <w:lvl w:ilvl="6" w:tplc="040B0001" w:tentative="1">
      <w:start w:val="1"/>
      <w:numFmt w:val="bullet"/>
      <w:lvlText w:val=""/>
      <w:lvlJc w:val="left"/>
      <w:pPr>
        <w:tabs>
          <w:tab w:val="num" w:pos="5193"/>
        </w:tabs>
        <w:ind w:left="5193" w:hanging="360"/>
      </w:pPr>
      <w:rPr>
        <w:rFonts w:ascii="Symbol" w:hAnsi="Symbol" w:hint="default"/>
      </w:rPr>
    </w:lvl>
    <w:lvl w:ilvl="7" w:tplc="040B0003" w:tentative="1">
      <w:start w:val="1"/>
      <w:numFmt w:val="bullet"/>
      <w:lvlText w:val="o"/>
      <w:lvlJc w:val="left"/>
      <w:pPr>
        <w:tabs>
          <w:tab w:val="num" w:pos="5913"/>
        </w:tabs>
        <w:ind w:left="5913" w:hanging="360"/>
      </w:pPr>
      <w:rPr>
        <w:rFonts w:ascii="Courier New" w:hAnsi="Courier New" w:hint="default"/>
      </w:rPr>
    </w:lvl>
    <w:lvl w:ilvl="8" w:tplc="040B0005" w:tentative="1">
      <w:start w:val="1"/>
      <w:numFmt w:val="bullet"/>
      <w:lvlText w:val=""/>
      <w:lvlJc w:val="left"/>
      <w:pPr>
        <w:tabs>
          <w:tab w:val="num" w:pos="6633"/>
        </w:tabs>
        <w:ind w:left="6633" w:hanging="360"/>
      </w:pPr>
      <w:rPr>
        <w:rFonts w:ascii="Wingdings" w:hAnsi="Wingdings" w:hint="default"/>
      </w:rPr>
    </w:lvl>
  </w:abstractNum>
  <w:abstractNum w:abstractNumId="29" w15:restartNumberingAfterBreak="0">
    <w:nsid w:val="7DFB4D79"/>
    <w:multiLevelType w:val="hybridMultilevel"/>
    <w:tmpl w:val="D98099B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54500883">
    <w:abstractNumId w:val="0"/>
    <w:lvlOverride w:ilvl="0">
      <w:lvl w:ilvl="0">
        <w:start w:val="1"/>
        <w:numFmt w:val="bullet"/>
        <w:lvlText w:val="-"/>
        <w:legacy w:legacy="1" w:legacySpace="0" w:legacyIndent="360"/>
        <w:lvlJc w:val="left"/>
        <w:pPr>
          <w:ind w:left="360" w:hanging="360"/>
        </w:pPr>
      </w:lvl>
    </w:lvlOverride>
  </w:num>
  <w:num w:numId="2" w16cid:durableId="1944682189">
    <w:abstractNumId w:val="14"/>
  </w:num>
  <w:num w:numId="3" w16cid:durableId="1293750884">
    <w:abstractNumId w:val="19"/>
  </w:num>
  <w:num w:numId="4" w16cid:durableId="884487506">
    <w:abstractNumId w:val="11"/>
  </w:num>
  <w:num w:numId="5" w16cid:durableId="1634214251">
    <w:abstractNumId w:val="25"/>
  </w:num>
  <w:num w:numId="6" w16cid:durableId="527111576">
    <w:abstractNumId w:val="10"/>
  </w:num>
  <w:num w:numId="7" w16cid:durableId="862943533">
    <w:abstractNumId w:val="12"/>
  </w:num>
  <w:num w:numId="8" w16cid:durableId="733159862">
    <w:abstractNumId w:val="26"/>
  </w:num>
  <w:num w:numId="9" w16cid:durableId="1077706074">
    <w:abstractNumId w:val="23"/>
  </w:num>
  <w:num w:numId="10" w16cid:durableId="1589847084">
    <w:abstractNumId w:val="9"/>
  </w:num>
  <w:num w:numId="11" w16cid:durableId="1918710346">
    <w:abstractNumId w:val="15"/>
  </w:num>
  <w:num w:numId="12" w16cid:durableId="1295672145">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45102462">
    <w:abstractNumId w:val="21"/>
  </w:num>
  <w:num w:numId="14" w16cid:durableId="704521961">
    <w:abstractNumId w:val="6"/>
  </w:num>
  <w:num w:numId="15" w16cid:durableId="152288945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1183604">
    <w:abstractNumId w:val="18"/>
  </w:num>
  <w:num w:numId="17" w16cid:durableId="892428227">
    <w:abstractNumId w:val="24"/>
  </w:num>
  <w:num w:numId="18" w16cid:durableId="1634410970">
    <w:abstractNumId w:val="27"/>
  </w:num>
  <w:num w:numId="19" w16cid:durableId="174614845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9535830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0324913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0141709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72827235">
    <w:abstractNumId w:val="28"/>
  </w:num>
  <w:num w:numId="24" w16cid:durableId="209119966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85431804">
    <w:abstractNumId w:val="13"/>
  </w:num>
  <w:num w:numId="26" w16cid:durableId="574626033">
    <w:abstractNumId w:val="3"/>
  </w:num>
  <w:num w:numId="27" w16cid:durableId="355426563">
    <w:abstractNumId w:val="2"/>
  </w:num>
  <w:num w:numId="28" w16cid:durableId="977302472">
    <w:abstractNumId w:val="8"/>
  </w:num>
  <w:num w:numId="29" w16cid:durableId="1166820502">
    <w:abstractNumId w:val="20"/>
  </w:num>
  <w:num w:numId="30" w16cid:durableId="1930194974">
    <w:abstractNumId w:val="15"/>
  </w:num>
  <w:num w:numId="31" w16cid:durableId="1588734665">
    <w:abstractNumId w:val="1"/>
  </w:num>
  <w:num w:numId="32" w16cid:durableId="1121462079">
    <w:abstractNumId w:val="17"/>
  </w:num>
  <w:num w:numId="33" w16cid:durableId="1671712773">
    <w:abstractNumId w:val="4"/>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activeWritingStyle w:appName="MSWord" w:lang="de-DE" w:vendorID="64" w:dllVersion="6" w:nlCheck="1" w:checkStyle="0"/>
  <w:activeWritingStyle w:appName="MSWord" w:lang="fr-FR" w:vendorID="64" w:dllVersion="6" w:nlCheck="1" w:checkStyle="0"/>
  <w:activeWritingStyle w:appName="MSWord" w:lang="de-CH" w:vendorID="64" w:dllVersion="6" w:nlCheck="1" w:checkStyle="0"/>
  <w:activeWritingStyle w:appName="MSWord" w:lang="fi-FI" w:vendorID="64" w:dllVersion="6" w:nlCheck="1" w:checkStyle="0"/>
  <w:activeWritingStyle w:appName="MSWord" w:lang="fi-FI" w:vendorID="64" w:dllVersion="4096" w:nlCheck="1" w:checkStyle="0"/>
  <w:activeWritingStyle w:appName="MSWord" w:lang="en-GB" w:vendorID="64" w:dllVersion="4096" w:nlCheck="1" w:checkStyle="0"/>
  <w:activeWritingStyle w:appName="MSWord" w:lang="sv-FI"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sv-SE" w:vendorID="64" w:dllVersion="4096" w:nlCheck="1" w:checkStyle="0"/>
  <w:activeWritingStyle w:appName="MSWord" w:lang="de-CH" w:vendorID="64" w:dllVersion="4096" w:nlCheck="1" w:checkStyle="0"/>
  <w:activeWritingStyle w:appName="MSWord" w:lang="it-IT" w:vendorID="64" w:dllVersion="4096" w:nlCheck="1" w:checkStyle="0"/>
  <w:activeWritingStyle w:appName="MSWord" w:lang="fi-FI"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es-ES" w:vendorID="64" w:dllVersion="0" w:nlCheck="1" w:checkStyle="0"/>
  <w:activeWritingStyle w:appName="MSWord" w:lang="de-CH" w:vendorID="64" w:dllVersion="0" w:nlCheck="1" w:checkStyle="0"/>
  <w:activeWritingStyle w:appName="MSWord" w:lang="it-IT" w:vendorID="64" w:dllVersion="0" w:nlCheck="1" w:checkStyle="0"/>
  <w:activeWritingStyle w:appName="MSWord" w:lang="fr-FR" w:vendorID="64" w:dllVersion="0" w:nlCheck="1" w:checkStyle="0"/>
  <w:activeWritingStyle w:appName="MSWord" w:lang="fr-CH" w:vendorID="64" w:dllVersion="0" w:nlCheck="1" w:checkStyle="0"/>
  <w:proofState w:spelling="clean" w:grammar="clean"/>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80225"/>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483534"/>
    <w:rsid w:val="0000054F"/>
    <w:rsid w:val="0000079B"/>
    <w:rsid w:val="0000107A"/>
    <w:rsid w:val="000013D8"/>
    <w:rsid w:val="000033E7"/>
    <w:rsid w:val="00003C9C"/>
    <w:rsid w:val="00010F0C"/>
    <w:rsid w:val="00014BFD"/>
    <w:rsid w:val="00015CF1"/>
    <w:rsid w:val="0002000F"/>
    <w:rsid w:val="00023330"/>
    <w:rsid w:val="000272E1"/>
    <w:rsid w:val="00027D2B"/>
    <w:rsid w:val="00027E6B"/>
    <w:rsid w:val="000325EF"/>
    <w:rsid w:val="00034E7B"/>
    <w:rsid w:val="000352CF"/>
    <w:rsid w:val="00036CBB"/>
    <w:rsid w:val="0004009E"/>
    <w:rsid w:val="00040601"/>
    <w:rsid w:val="00041154"/>
    <w:rsid w:val="000413A7"/>
    <w:rsid w:val="0004354F"/>
    <w:rsid w:val="00043E40"/>
    <w:rsid w:val="00047595"/>
    <w:rsid w:val="0005319E"/>
    <w:rsid w:val="00053B90"/>
    <w:rsid w:val="00055AC7"/>
    <w:rsid w:val="00056D9F"/>
    <w:rsid w:val="00063EA0"/>
    <w:rsid w:val="0006548D"/>
    <w:rsid w:val="00065492"/>
    <w:rsid w:val="000662C8"/>
    <w:rsid w:val="00066396"/>
    <w:rsid w:val="00080808"/>
    <w:rsid w:val="0008350A"/>
    <w:rsid w:val="00083D1D"/>
    <w:rsid w:val="000843A8"/>
    <w:rsid w:val="00084715"/>
    <w:rsid w:val="00085738"/>
    <w:rsid w:val="00085AF1"/>
    <w:rsid w:val="00085D20"/>
    <w:rsid w:val="000926F3"/>
    <w:rsid w:val="00092B89"/>
    <w:rsid w:val="0009386D"/>
    <w:rsid w:val="00095F80"/>
    <w:rsid w:val="00096005"/>
    <w:rsid w:val="000979DA"/>
    <w:rsid w:val="00097E9A"/>
    <w:rsid w:val="000A03C7"/>
    <w:rsid w:val="000A0595"/>
    <w:rsid w:val="000A2662"/>
    <w:rsid w:val="000A26D3"/>
    <w:rsid w:val="000A3562"/>
    <w:rsid w:val="000A4EF1"/>
    <w:rsid w:val="000A6F3A"/>
    <w:rsid w:val="000B0CEC"/>
    <w:rsid w:val="000B0EDB"/>
    <w:rsid w:val="000B1878"/>
    <w:rsid w:val="000B276A"/>
    <w:rsid w:val="000B2BE1"/>
    <w:rsid w:val="000B4D22"/>
    <w:rsid w:val="000B5904"/>
    <w:rsid w:val="000B6974"/>
    <w:rsid w:val="000B6F90"/>
    <w:rsid w:val="000B728E"/>
    <w:rsid w:val="000B798E"/>
    <w:rsid w:val="000C0EC6"/>
    <w:rsid w:val="000C324A"/>
    <w:rsid w:val="000D1BA7"/>
    <w:rsid w:val="000D218C"/>
    <w:rsid w:val="000D273A"/>
    <w:rsid w:val="000D547C"/>
    <w:rsid w:val="000D5589"/>
    <w:rsid w:val="000D5B6F"/>
    <w:rsid w:val="000E03C2"/>
    <w:rsid w:val="000E0D3A"/>
    <w:rsid w:val="000E1B08"/>
    <w:rsid w:val="000E72F4"/>
    <w:rsid w:val="000F41FC"/>
    <w:rsid w:val="000F53FB"/>
    <w:rsid w:val="000F5782"/>
    <w:rsid w:val="000F6DE3"/>
    <w:rsid w:val="001004D4"/>
    <w:rsid w:val="00100B12"/>
    <w:rsid w:val="00100C35"/>
    <w:rsid w:val="00100F19"/>
    <w:rsid w:val="00101A00"/>
    <w:rsid w:val="00106193"/>
    <w:rsid w:val="00106FE5"/>
    <w:rsid w:val="001075C0"/>
    <w:rsid w:val="00107947"/>
    <w:rsid w:val="00110AE4"/>
    <w:rsid w:val="001120B7"/>
    <w:rsid w:val="00112A51"/>
    <w:rsid w:val="001148B1"/>
    <w:rsid w:val="00116330"/>
    <w:rsid w:val="00117BF4"/>
    <w:rsid w:val="001203F8"/>
    <w:rsid w:val="00124257"/>
    <w:rsid w:val="00125525"/>
    <w:rsid w:val="00126A00"/>
    <w:rsid w:val="0013352A"/>
    <w:rsid w:val="0013360C"/>
    <w:rsid w:val="00135B7F"/>
    <w:rsid w:val="00136065"/>
    <w:rsid w:val="00152882"/>
    <w:rsid w:val="00152CF6"/>
    <w:rsid w:val="00153132"/>
    <w:rsid w:val="00155354"/>
    <w:rsid w:val="0015640B"/>
    <w:rsid w:val="00161322"/>
    <w:rsid w:val="0016215E"/>
    <w:rsid w:val="001648E8"/>
    <w:rsid w:val="00165F70"/>
    <w:rsid w:val="0016618C"/>
    <w:rsid w:val="00166370"/>
    <w:rsid w:val="00167942"/>
    <w:rsid w:val="00167E06"/>
    <w:rsid w:val="0017025A"/>
    <w:rsid w:val="001704B9"/>
    <w:rsid w:val="00173608"/>
    <w:rsid w:val="00175DCF"/>
    <w:rsid w:val="00176F92"/>
    <w:rsid w:val="001812BB"/>
    <w:rsid w:val="00181902"/>
    <w:rsid w:val="00182A10"/>
    <w:rsid w:val="00186925"/>
    <w:rsid w:val="00191221"/>
    <w:rsid w:val="001930FB"/>
    <w:rsid w:val="00194A16"/>
    <w:rsid w:val="001953A5"/>
    <w:rsid w:val="0019679C"/>
    <w:rsid w:val="00196E84"/>
    <w:rsid w:val="001974CF"/>
    <w:rsid w:val="001A0DBB"/>
    <w:rsid w:val="001A0FC5"/>
    <w:rsid w:val="001A14CE"/>
    <w:rsid w:val="001A3774"/>
    <w:rsid w:val="001A44A7"/>
    <w:rsid w:val="001A49F7"/>
    <w:rsid w:val="001A4EBD"/>
    <w:rsid w:val="001B0C48"/>
    <w:rsid w:val="001C0AA7"/>
    <w:rsid w:val="001C37D7"/>
    <w:rsid w:val="001C419C"/>
    <w:rsid w:val="001C4846"/>
    <w:rsid w:val="001C4E07"/>
    <w:rsid w:val="001C54CF"/>
    <w:rsid w:val="001C6262"/>
    <w:rsid w:val="001C7F6C"/>
    <w:rsid w:val="001D1F11"/>
    <w:rsid w:val="001E0228"/>
    <w:rsid w:val="001E240B"/>
    <w:rsid w:val="001E2446"/>
    <w:rsid w:val="001E5D50"/>
    <w:rsid w:val="001F0508"/>
    <w:rsid w:val="001F0BDF"/>
    <w:rsid w:val="001F0E9C"/>
    <w:rsid w:val="001F2771"/>
    <w:rsid w:val="001F33D1"/>
    <w:rsid w:val="001F3CA1"/>
    <w:rsid w:val="001F4420"/>
    <w:rsid w:val="001F5A29"/>
    <w:rsid w:val="00201819"/>
    <w:rsid w:val="002028E7"/>
    <w:rsid w:val="0020341E"/>
    <w:rsid w:val="00203D28"/>
    <w:rsid w:val="002057CB"/>
    <w:rsid w:val="00207605"/>
    <w:rsid w:val="00211DAA"/>
    <w:rsid w:val="00212FDF"/>
    <w:rsid w:val="002148D3"/>
    <w:rsid w:val="0022009B"/>
    <w:rsid w:val="002225FE"/>
    <w:rsid w:val="00223DD0"/>
    <w:rsid w:val="0022403F"/>
    <w:rsid w:val="0022515C"/>
    <w:rsid w:val="00225409"/>
    <w:rsid w:val="00227C18"/>
    <w:rsid w:val="00231406"/>
    <w:rsid w:val="00232015"/>
    <w:rsid w:val="0023234A"/>
    <w:rsid w:val="002332FD"/>
    <w:rsid w:val="002351B8"/>
    <w:rsid w:val="00235FAF"/>
    <w:rsid w:val="0023697A"/>
    <w:rsid w:val="002402E5"/>
    <w:rsid w:val="00242881"/>
    <w:rsid w:val="00243B35"/>
    <w:rsid w:val="00243CDA"/>
    <w:rsid w:val="0024457F"/>
    <w:rsid w:val="0025270A"/>
    <w:rsid w:val="00254146"/>
    <w:rsid w:val="00255B42"/>
    <w:rsid w:val="00261788"/>
    <w:rsid w:val="0026306D"/>
    <w:rsid w:val="00264BF2"/>
    <w:rsid w:val="00266D68"/>
    <w:rsid w:val="00270543"/>
    <w:rsid w:val="002725ED"/>
    <w:rsid w:val="0027289C"/>
    <w:rsid w:val="0027324B"/>
    <w:rsid w:val="00276C4E"/>
    <w:rsid w:val="00282691"/>
    <w:rsid w:val="00282BEA"/>
    <w:rsid w:val="00283D9A"/>
    <w:rsid w:val="00284BC6"/>
    <w:rsid w:val="00286075"/>
    <w:rsid w:val="00287795"/>
    <w:rsid w:val="002879CA"/>
    <w:rsid w:val="00290D28"/>
    <w:rsid w:val="00290DD4"/>
    <w:rsid w:val="0029173F"/>
    <w:rsid w:val="00293475"/>
    <w:rsid w:val="0029463F"/>
    <w:rsid w:val="00296206"/>
    <w:rsid w:val="002966B5"/>
    <w:rsid w:val="002966DB"/>
    <w:rsid w:val="002A04F6"/>
    <w:rsid w:val="002A21D6"/>
    <w:rsid w:val="002A37CD"/>
    <w:rsid w:val="002A5084"/>
    <w:rsid w:val="002B3688"/>
    <w:rsid w:val="002B63F3"/>
    <w:rsid w:val="002C1495"/>
    <w:rsid w:val="002C29F2"/>
    <w:rsid w:val="002C33E9"/>
    <w:rsid w:val="002C6473"/>
    <w:rsid w:val="002D0C47"/>
    <w:rsid w:val="002D4E7A"/>
    <w:rsid w:val="002D679A"/>
    <w:rsid w:val="002D6CA2"/>
    <w:rsid w:val="002E1262"/>
    <w:rsid w:val="002E1A6C"/>
    <w:rsid w:val="002E22CA"/>
    <w:rsid w:val="002E6C5A"/>
    <w:rsid w:val="002F1B6B"/>
    <w:rsid w:val="002F2399"/>
    <w:rsid w:val="002F2C02"/>
    <w:rsid w:val="002F45DE"/>
    <w:rsid w:val="002F57CF"/>
    <w:rsid w:val="002F6D4C"/>
    <w:rsid w:val="00300196"/>
    <w:rsid w:val="00300E7C"/>
    <w:rsid w:val="00304B89"/>
    <w:rsid w:val="00305E7A"/>
    <w:rsid w:val="00311353"/>
    <w:rsid w:val="003113B3"/>
    <w:rsid w:val="00311C4E"/>
    <w:rsid w:val="00313F2C"/>
    <w:rsid w:val="003146CA"/>
    <w:rsid w:val="0031772A"/>
    <w:rsid w:val="003224E8"/>
    <w:rsid w:val="00322581"/>
    <w:rsid w:val="00323BA8"/>
    <w:rsid w:val="00324BA9"/>
    <w:rsid w:val="00326B71"/>
    <w:rsid w:val="003317A3"/>
    <w:rsid w:val="0033390E"/>
    <w:rsid w:val="00333CFE"/>
    <w:rsid w:val="003355D3"/>
    <w:rsid w:val="0034069E"/>
    <w:rsid w:val="0034131A"/>
    <w:rsid w:val="00341634"/>
    <w:rsid w:val="003419CB"/>
    <w:rsid w:val="00341CCD"/>
    <w:rsid w:val="00343199"/>
    <w:rsid w:val="00343A25"/>
    <w:rsid w:val="003440D2"/>
    <w:rsid w:val="00344B5A"/>
    <w:rsid w:val="00345B4B"/>
    <w:rsid w:val="00345D08"/>
    <w:rsid w:val="00346931"/>
    <w:rsid w:val="00347D21"/>
    <w:rsid w:val="00350186"/>
    <w:rsid w:val="00352CA2"/>
    <w:rsid w:val="00352D12"/>
    <w:rsid w:val="0035440F"/>
    <w:rsid w:val="00356CD0"/>
    <w:rsid w:val="00356F30"/>
    <w:rsid w:val="0035711C"/>
    <w:rsid w:val="00357A95"/>
    <w:rsid w:val="0036257C"/>
    <w:rsid w:val="0036367A"/>
    <w:rsid w:val="00367402"/>
    <w:rsid w:val="00367D1C"/>
    <w:rsid w:val="00370F87"/>
    <w:rsid w:val="00375314"/>
    <w:rsid w:val="0037672B"/>
    <w:rsid w:val="00376A57"/>
    <w:rsid w:val="00380469"/>
    <w:rsid w:val="003806B0"/>
    <w:rsid w:val="00381EE9"/>
    <w:rsid w:val="0038204B"/>
    <w:rsid w:val="0038556D"/>
    <w:rsid w:val="00386645"/>
    <w:rsid w:val="00394C41"/>
    <w:rsid w:val="003A07B4"/>
    <w:rsid w:val="003A07CE"/>
    <w:rsid w:val="003A4432"/>
    <w:rsid w:val="003A53D1"/>
    <w:rsid w:val="003A5E8C"/>
    <w:rsid w:val="003B3E0C"/>
    <w:rsid w:val="003B445D"/>
    <w:rsid w:val="003B4FA5"/>
    <w:rsid w:val="003B53BD"/>
    <w:rsid w:val="003B5959"/>
    <w:rsid w:val="003C1C91"/>
    <w:rsid w:val="003C3408"/>
    <w:rsid w:val="003C3AE5"/>
    <w:rsid w:val="003C4D7D"/>
    <w:rsid w:val="003C5F3D"/>
    <w:rsid w:val="003C6228"/>
    <w:rsid w:val="003C6C0B"/>
    <w:rsid w:val="003C6FCF"/>
    <w:rsid w:val="003D37F5"/>
    <w:rsid w:val="003D559D"/>
    <w:rsid w:val="003E02D0"/>
    <w:rsid w:val="003E280D"/>
    <w:rsid w:val="003E3C61"/>
    <w:rsid w:val="003E48FF"/>
    <w:rsid w:val="003E4CB5"/>
    <w:rsid w:val="003F0BE6"/>
    <w:rsid w:val="003F1195"/>
    <w:rsid w:val="003F1269"/>
    <w:rsid w:val="003F1B84"/>
    <w:rsid w:val="003F2807"/>
    <w:rsid w:val="003F2BB4"/>
    <w:rsid w:val="003F3990"/>
    <w:rsid w:val="003F75FA"/>
    <w:rsid w:val="0040252F"/>
    <w:rsid w:val="0040409E"/>
    <w:rsid w:val="0041003E"/>
    <w:rsid w:val="00411216"/>
    <w:rsid w:val="0041233E"/>
    <w:rsid w:val="00412F33"/>
    <w:rsid w:val="004166E2"/>
    <w:rsid w:val="004172A3"/>
    <w:rsid w:val="0041791E"/>
    <w:rsid w:val="004205AB"/>
    <w:rsid w:val="004219ED"/>
    <w:rsid w:val="00423D66"/>
    <w:rsid w:val="004240F0"/>
    <w:rsid w:val="004258F3"/>
    <w:rsid w:val="00430627"/>
    <w:rsid w:val="0043376F"/>
    <w:rsid w:val="00433D52"/>
    <w:rsid w:val="00434D23"/>
    <w:rsid w:val="00436757"/>
    <w:rsid w:val="00437311"/>
    <w:rsid w:val="004375CA"/>
    <w:rsid w:val="00440E91"/>
    <w:rsid w:val="004419A4"/>
    <w:rsid w:val="0044211A"/>
    <w:rsid w:val="00443D7A"/>
    <w:rsid w:val="00443F5F"/>
    <w:rsid w:val="004448C9"/>
    <w:rsid w:val="0044592C"/>
    <w:rsid w:val="004465E7"/>
    <w:rsid w:val="00452386"/>
    <w:rsid w:val="004537A5"/>
    <w:rsid w:val="00456D1E"/>
    <w:rsid w:val="004624A7"/>
    <w:rsid w:val="004705E0"/>
    <w:rsid w:val="00472445"/>
    <w:rsid w:val="004736A6"/>
    <w:rsid w:val="00473E0F"/>
    <w:rsid w:val="00477D0E"/>
    <w:rsid w:val="004815AF"/>
    <w:rsid w:val="00483534"/>
    <w:rsid w:val="004836BB"/>
    <w:rsid w:val="00484B3B"/>
    <w:rsid w:val="00485127"/>
    <w:rsid w:val="004851DB"/>
    <w:rsid w:val="004862CB"/>
    <w:rsid w:val="0048696B"/>
    <w:rsid w:val="00487B36"/>
    <w:rsid w:val="00490D91"/>
    <w:rsid w:val="00491BE4"/>
    <w:rsid w:val="00492487"/>
    <w:rsid w:val="00494E0E"/>
    <w:rsid w:val="00496474"/>
    <w:rsid w:val="004A1584"/>
    <w:rsid w:val="004A690C"/>
    <w:rsid w:val="004A7826"/>
    <w:rsid w:val="004A7A0F"/>
    <w:rsid w:val="004B1ACB"/>
    <w:rsid w:val="004B4313"/>
    <w:rsid w:val="004B501F"/>
    <w:rsid w:val="004C18E6"/>
    <w:rsid w:val="004C2006"/>
    <w:rsid w:val="004C2ACB"/>
    <w:rsid w:val="004C46FA"/>
    <w:rsid w:val="004C5716"/>
    <w:rsid w:val="004D4CAA"/>
    <w:rsid w:val="004D5E2F"/>
    <w:rsid w:val="004D6A07"/>
    <w:rsid w:val="004D79C1"/>
    <w:rsid w:val="004E0662"/>
    <w:rsid w:val="004E0ADD"/>
    <w:rsid w:val="004E1236"/>
    <w:rsid w:val="004E4131"/>
    <w:rsid w:val="004E62F4"/>
    <w:rsid w:val="004E686E"/>
    <w:rsid w:val="004E7A78"/>
    <w:rsid w:val="004F06E3"/>
    <w:rsid w:val="004F31E4"/>
    <w:rsid w:val="004F6FAE"/>
    <w:rsid w:val="0050120C"/>
    <w:rsid w:val="00502B8D"/>
    <w:rsid w:val="005032E9"/>
    <w:rsid w:val="005038D3"/>
    <w:rsid w:val="00504A29"/>
    <w:rsid w:val="00506A33"/>
    <w:rsid w:val="00516FE9"/>
    <w:rsid w:val="005203CD"/>
    <w:rsid w:val="005208E5"/>
    <w:rsid w:val="00521A75"/>
    <w:rsid w:val="005239B6"/>
    <w:rsid w:val="00525B65"/>
    <w:rsid w:val="00525FBF"/>
    <w:rsid w:val="0052627B"/>
    <w:rsid w:val="005270B1"/>
    <w:rsid w:val="005301E5"/>
    <w:rsid w:val="005308FD"/>
    <w:rsid w:val="005316B8"/>
    <w:rsid w:val="00533A35"/>
    <w:rsid w:val="0053418D"/>
    <w:rsid w:val="0053500C"/>
    <w:rsid w:val="00535CBA"/>
    <w:rsid w:val="005375A9"/>
    <w:rsid w:val="005379DE"/>
    <w:rsid w:val="00544CBA"/>
    <w:rsid w:val="005458D0"/>
    <w:rsid w:val="005471C0"/>
    <w:rsid w:val="005509E7"/>
    <w:rsid w:val="00551CE9"/>
    <w:rsid w:val="00557CAA"/>
    <w:rsid w:val="00560585"/>
    <w:rsid w:val="005618EF"/>
    <w:rsid w:val="00562D53"/>
    <w:rsid w:val="00565A9E"/>
    <w:rsid w:val="005710D2"/>
    <w:rsid w:val="00571933"/>
    <w:rsid w:val="0057342B"/>
    <w:rsid w:val="0057412A"/>
    <w:rsid w:val="00574644"/>
    <w:rsid w:val="00575106"/>
    <w:rsid w:val="00576BC9"/>
    <w:rsid w:val="00576FC0"/>
    <w:rsid w:val="00577860"/>
    <w:rsid w:val="00585101"/>
    <w:rsid w:val="00585E0B"/>
    <w:rsid w:val="0058738A"/>
    <w:rsid w:val="00587582"/>
    <w:rsid w:val="005906A4"/>
    <w:rsid w:val="00591538"/>
    <w:rsid w:val="005919F7"/>
    <w:rsid w:val="00595764"/>
    <w:rsid w:val="005A1B30"/>
    <w:rsid w:val="005A1B87"/>
    <w:rsid w:val="005A3B9C"/>
    <w:rsid w:val="005A43ED"/>
    <w:rsid w:val="005A57A7"/>
    <w:rsid w:val="005A5A56"/>
    <w:rsid w:val="005A61B8"/>
    <w:rsid w:val="005A7B25"/>
    <w:rsid w:val="005B09E5"/>
    <w:rsid w:val="005B2CB5"/>
    <w:rsid w:val="005B38BC"/>
    <w:rsid w:val="005B3CF0"/>
    <w:rsid w:val="005B6290"/>
    <w:rsid w:val="005C0C4C"/>
    <w:rsid w:val="005C17C8"/>
    <w:rsid w:val="005C2D05"/>
    <w:rsid w:val="005C32A9"/>
    <w:rsid w:val="005C36AF"/>
    <w:rsid w:val="005C653B"/>
    <w:rsid w:val="005C6910"/>
    <w:rsid w:val="005D0B46"/>
    <w:rsid w:val="005D1FA9"/>
    <w:rsid w:val="005D5AF5"/>
    <w:rsid w:val="005E0C78"/>
    <w:rsid w:val="005E27D7"/>
    <w:rsid w:val="005E4E57"/>
    <w:rsid w:val="005E53E7"/>
    <w:rsid w:val="005E68DB"/>
    <w:rsid w:val="005E72D7"/>
    <w:rsid w:val="005F0891"/>
    <w:rsid w:val="005F0B51"/>
    <w:rsid w:val="005F1CBB"/>
    <w:rsid w:val="005F3E23"/>
    <w:rsid w:val="005F4C29"/>
    <w:rsid w:val="005F5F1E"/>
    <w:rsid w:val="00600D25"/>
    <w:rsid w:val="00603FF5"/>
    <w:rsid w:val="00606A32"/>
    <w:rsid w:val="00607366"/>
    <w:rsid w:val="006074CF"/>
    <w:rsid w:val="00611D5E"/>
    <w:rsid w:val="0061294A"/>
    <w:rsid w:val="00613D6D"/>
    <w:rsid w:val="00615329"/>
    <w:rsid w:val="00616323"/>
    <w:rsid w:val="00620BF5"/>
    <w:rsid w:val="00621A97"/>
    <w:rsid w:val="006229C7"/>
    <w:rsid w:val="00622FD3"/>
    <w:rsid w:val="00623082"/>
    <w:rsid w:val="00626253"/>
    <w:rsid w:val="00630292"/>
    <w:rsid w:val="00630E52"/>
    <w:rsid w:val="006329C1"/>
    <w:rsid w:val="00633F4F"/>
    <w:rsid w:val="00634A89"/>
    <w:rsid w:val="00635579"/>
    <w:rsid w:val="00635D75"/>
    <w:rsid w:val="00635F67"/>
    <w:rsid w:val="006360BB"/>
    <w:rsid w:val="00637BFE"/>
    <w:rsid w:val="00641198"/>
    <w:rsid w:val="00641404"/>
    <w:rsid w:val="00642B38"/>
    <w:rsid w:val="006439CE"/>
    <w:rsid w:val="00643F7D"/>
    <w:rsid w:val="00644897"/>
    <w:rsid w:val="006452A1"/>
    <w:rsid w:val="00646508"/>
    <w:rsid w:val="00650D5A"/>
    <w:rsid w:val="0065113D"/>
    <w:rsid w:val="0065164C"/>
    <w:rsid w:val="0065286A"/>
    <w:rsid w:val="00653D3C"/>
    <w:rsid w:val="00654046"/>
    <w:rsid w:val="0065468A"/>
    <w:rsid w:val="00656A49"/>
    <w:rsid w:val="0065770C"/>
    <w:rsid w:val="00657A9B"/>
    <w:rsid w:val="00660316"/>
    <w:rsid w:val="00661553"/>
    <w:rsid w:val="00662377"/>
    <w:rsid w:val="00662F77"/>
    <w:rsid w:val="006710B7"/>
    <w:rsid w:val="00671159"/>
    <w:rsid w:val="006721AD"/>
    <w:rsid w:val="00672A7F"/>
    <w:rsid w:val="00674262"/>
    <w:rsid w:val="00674A57"/>
    <w:rsid w:val="006762B0"/>
    <w:rsid w:val="00676C98"/>
    <w:rsid w:val="00680CDB"/>
    <w:rsid w:val="00681DFD"/>
    <w:rsid w:val="00684BA9"/>
    <w:rsid w:val="00685565"/>
    <w:rsid w:val="0068624F"/>
    <w:rsid w:val="00694F4E"/>
    <w:rsid w:val="00696A29"/>
    <w:rsid w:val="006A571C"/>
    <w:rsid w:val="006B0B2B"/>
    <w:rsid w:val="006B13E3"/>
    <w:rsid w:val="006B1613"/>
    <w:rsid w:val="006B310B"/>
    <w:rsid w:val="006B3F6F"/>
    <w:rsid w:val="006B60D0"/>
    <w:rsid w:val="006B7002"/>
    <w:rsid w:val="006B7152"/>
    <w:rsid w:val="006B7970"/>
    <w:rsid w:val="006C6325"/>
    <w:rsid w:val="006D0DF4"/>
    <w:rsid w:val="006D1D55"/>
    <w:rsid w:val="006D327F"/>
    <w:rsid w:val="006D3E9A"/>
    <w:rsid w:val="006D56FA"/>
    <w:rsid w:val="006E05A8"/>
    <w:rsid w:val="006E2887"/>
    <w:rsid w:val="006F19BC"/>
    <w:rsid w:val="006F35D1"/>
    <w:rsid w:val="0070041D"/>
    <w:rsid w:val="0070125A"/>
    <w:rsid w:val="007029E2"/>
    <w:rsid w:val="0070395E"/>
    <w:rsid w:val="007046A7"/>
    <w:rsid w:val="007058B9"/>
    <w:rsid w:val="00705F4C"/>
    <w:rsid w:val="0070676E"/>
    <w:rsid w:val="00706B0D"/>
    <w:rsid w:val="00715518"/>
    <w:rsid w:val="0072002A"/>
    <w:rsid w:val="00723E71"/>
    <w:rsid w:val="00725088"/>
    <w:rsid w:val="00726789"/>
    <w:rsid w:val="007272D7"/>
    <w:rsid w:val="0072764D"/>
    <w:rsid w:val="0073393F"/>
    <w:rsid w:val="00736AD3"/>
    <w:rsid w:val="00737B8F"/>
    <w:rsid w:val="00742748"/>
    <w:rsid w:val="007440C3"/>
    <w:rsid w:val="007447A3"/>
    <w:rsid w:val="00747286"/>
    <w:rsid w:val="00747654"/>
    <w:rsid w:val="007523B1"/>
    <w:rsid w:val="0075264C"/>
    <w:rsid w:val="007529E4"/>
    <w:rsid w:val="007539BF"/>
    <w:rsid w:val="00754B2E"/>
    <w:rsid w:val="00760CE0"/>
    <w:rsid w:val="0076443A"/>
    <w:rsid w:val="0077224E"/>
    <w:rsid w:val="007734EC"/>
    <w:rsid w:val="007745F0"/>
    <w:rsid w:val="00775E84"/>
    <w:rsid w:val="00776728"/>
    <w:rsid w:val="0077692E"/>
    <w:rsid w:val="007772B8"/>
    <w:rsid w:val="007777E8"/>
    <w:rsid w:val="00782B88"/>
    <w:rsid w:val="00784B2F"/>
    <w:rsid w:val="00786EB7"/>
    <w:rsid w:val="0078789E"/>
    <w:rsid w:val="00791BB5"/>
    <w:rsid w:val="00795768"/>
    <w:rsid w:val="00796307"/>
    <w:rsid w:val="00796393"/>
    <w:rsid w:val="007A141E"/>
    <w:rsid w:val="007A62E2"/>
    <w:rsid w:val="007A7DDF"/>
    <w:rsid w:val="007B08D5"/>
    <w:rsid w:val="007B34A6"/>
    <w:rsid w:val="007B4F92"/>
    <w:rsid w:val="007B6046"/>
    <w:rsid w:val="007C082C"/>
    <w:rsid w:val="007C2122"/>
    <w:rsid w:val="007C501B"/>
    <w:rsid w:val="007D1204"/>
    <w:rsid w:val="007D3E23"/>
    <w:rsid w:val="007D5273"/>
    <w:rsid w:val="007D6014"/>
    <w:rsid w:val="007D6E0F"/>
    <w:rsid w:val="007D727B"/>
    <w:rsid w:val="007E6B30"/>
    <w:rsid w:val="007E7715"/>
    <w:rsid w:val="007E7768"/>
    <w:rsid w:val="007E7EFC"/>
    <w:rsid w:val="007F1035"/>
    <w:rsid w:val="007F3644"/>
    <w:rsid w:val="007F6C7E"/>
    <w:rsid w:val="00801DBC"/>
    <w:rsid w:val="0080281B"/>
    <w:rsid w:val="0080421C"/>
    <w:rsid w:val="008043A5"/>
    <w:rsid w:val="00804E5D"/>
    <w:rsid w:val="00805A4C"/>
    <w:rsid w:val="00805EA0"/>
    <w:rsid w:val="00806BCB"/>
    <w:rsid w:val="00811EC4"/>
    <w:rsid w:val="00813E4B"/>
    <w:rsid w:val="00815771"/>
    <w:rsid w:val="00817758"/>
    <w:rsid w:val="0082306E"/>
    <w:rsid w:val="00823A7F"/>
    <w:rsid w:val="00827F36"/>
    <w:rsid w:val="008329AA"/>
    <w:rsid w:val="0083368A"/>
    <w:rsid w:val="00834953"/>
    <w:rsid w:val="00840AB5"/>
    <w:rsid w:val="0084133B"/>
    <w:rsid w:val="00842DDC"/>
    <w:rsid w:val="008448F8"/>
    <w:rsid w:val="0084713A"/>
    <w:rsid w:val="008477E9"/>
    <w:rsid w:val="00854BB5"/>
    <w:rsid w:val="00855591"/>
    <w:rsid w:val="00855B72"/>
    <w:rsid w:val="00857106"/>
    <w:rsid w:val="00863F39"/>
    <w:rsid w:val="0087188D"/>
    <w:rsid w:val="00873F84"/>
    <w:rsid w:val="008752F5"/>
    <w:rsid w:val="00877204"/>
    <w:rsid w:val="0087770C"/>
    <w:rsid w:val="00877A34"/>
    <w:rsid w:val="00881DD0"/>
    <w:rsid w:val="00882490"/>
    <w:rsid w:val="00882ABD"/>
    <w:rsid w:val="00885E95"/>
    <w:rsid w:val="00891935"/>
    <w:rsid w:val="0089442A"/>
    <w:rsid w:val="008946E9"/>
    <w:rsid w:val="00896C40"/>
    <w:rsid w:val="008A0986"/>
    <w:rsid w:val="008A2F6F"/>
    <w:rsid w:val="008A2FF5"/>
    <w:rsid w:val="008A3D92"/>
    <w:rsid w:val="008A5C80"/>
    <w:rsid w:val="008A6F9C"/>
    <w:rsid w:val="008B4E18"/>
    <w:rsid w:val="008B5A44"/>
    <w:rsid w:val="008B60C2"/>
    <w:rsid w:val="008B681E"/>
    <w:rsid w:val="008B7BCA"/>
    <w:rsid w:val="008C1157"/>
    <w:rsid w:val="008C1527"/>
    <w:rsid w:val="008C1A92"/>
    <w:rsid w:val="008C47E7"/>
    <w:rsid w:val="008C6324"/>
    <w:rsid w:val="008C72C8"/>
    <w:rsid w:val="008C72F8"/>
    <w:rsid w:val="008D00EE"/>
    <w:rsid w:val="008D069D"/>
    <w:rsid w:val="008D16D1"/>
    <w:rsid w:val="008D4D7F"/>
    <w:rsid w:val="008D5B29"/>
    <w:rsid w:val="008D5C9D"/>
    <w:rsid w:val="008D6152"/>
    <w:rsid w:val="008D6951"/>
    <w:rsid w:val="008E1C33"/>
    <w:rsid w:val="008E2341"/>
    <w:rsid w:val="008E37E8"/>
    <w:rsid w:val="008E47C6"/>
    <w:rsid w:val="008E5B53"/>
    <w:rsid w:val="008F14CF"/>
    <w:rsid w:val="008F3E2A"/>
    <w:rsid w:val="008F71F5"/>
    <w:rsid w:val="009004B3"/>
    <w:rsid w:val="009006A9"/>
    <w:rsid w:val="0090080D"/>
    <w:rsid w:val="009011D1"/>
    <w:rsid w:val="009031BF"/>
    <w:rsid w:val="0090376D"/>
    <w:rsid w:val="00905969"/>
    <w:rsid w:val="0090671F"/>
    <w:rsid w:val="00906F1C"/>
    <w:rsid w:val="00910407"/>
    <w:rsid w:val="00910A9A"/>
    <w:rsid w:val="00911186"/>
    <w:rsid w:val="009123CD"/>
    <w:rsid w:val="0091353E"/>
    <w:rsid w:val="00913980"/>
    <w:rsid w:val="009142BA"/>
    <w:rsid w:val="00914333"/>
    <w:rsid w:val="009160A8"/>
    <w:rsid w:val="009168FD"/>
    <w:rsid w:val="009179BB"/>
    <w:rsid w:val="00917DB6"/>
    <w:rsid w:val="00920A18"/>
    <w:rsid w:val="00921D75"/>
    <w:rsid w:val="0092359C"/>
    <w:rsid w:val="00924709"/>
    <w:rsid w:val="009250CD"/>
    <w:rsid w:val="00933309"/>
    <w:rsid w:val="00933498"/>
    <w:rsid w:val="00933FBD"/>
    <w:rsid w:val="00934E13"/>
    <w:rsid w:val="00934E43"/>
    <w:rsid w:val="00937269"/>
    <w:rsid w:val="00940B1E"/>
    <w:rsid w:val="0094507A"/>
    <w:rsid w:val="0094691F"/>
    <w:rsid w:val="00951873"/>
    <w:rsid w:val="009524A7"/>
    <w:rsid w:val="00952D50"/>
    <w:rsid w:val="0095492D"/>
    <w:rsid w:val="00955641"/>
    <w:rsid w:val="0095683C"/>
    <w:rsid w:val="0095694A"/>
    <w:rsid w:val="009609F3"/>
    <w:rsid w:val="00961913"/>
    <w:rsid w:val="00964DB4"/>
    <w:rsid w:val="00967804"/>
    <w:rsid w:val="0097020C"/>
    <w:rsid w:val="0097062F"/>
    <w:rsid w:val="009713CA"/>
    <w:rsid w:val="00974805"/>
    <w:rsid w:val="00974C60"/>
    <w:rsid w:val="00975187"/>
    <w:rsid w:val="00975BFB"/>
    <w:rsid w:val="009764BE"/>
    <w:rsid w:val="00977F7E"/>
    <w:rsid w:val="00985F26"/>
    <w:rsid w:val="00990217"/>
    <w:rsid w:val="00991807"/>
    <w:rsid w:val="00991CEB"/>
    <w:rsid w:val="00992199"/>
    <w:rsid w:val="00992A85"/>
    <w:rsid w:val="00994C67"/>
    <w:rsid w:val="00997765"/>
    <w:rsid w:val="00997F67"/>
    <w:rsid w:val="009A0749"/>
    <w:rsid w:val="009A25A6"/>
    <w:rsid w:val="009A5F52"/>
    <w:rsid w:val="009A7626"/>
    <w:rsid w:val="009B23D1"/>
    <w:rsid w:val="009B2B84"/>
    <w:rsid w:val="009B2D39"/>
    <w:rsid w:val="009B4443"/>
    <w:rsid w:val="009B63F9"/>
    <w:rsid w:val="009B7D7A"/>
    <w:rsid w:val="009C69F1"/>
    <w:rsid w:val="009D0534"/>
    <w:rsid w:val="009D0B38"/>
    <w:rsid w:val="009D23B5"/>
    <w:rsid w:val="009D2BB3"/>
    <w:rsid w:val="009D6410"/>
    <w:rsid w:val="009E13F5"/>
    <w:rsid w:val="009E3148"/>
    <w:rsid w:val="009E6B39"/>
    <w:rsid w:val="009E7D8E"/>
    <w:rsid w:val="009F1959"/>
    <w:rsid w:val="009F3A56"/>
    <w:rsid w:val="009F7BCA"/>
    <w:rsid w:val="00A02D79"/>
    <w:rsid w:val="00A10223"/>
    <w:rsid w:val="00A1114B"/>
    <w:rsid w:val="00A112E7"/>
    <w:rsid w:val="00A123C8"/>
    <w:rsid w:val="00A13011"/>
    <w:rsid w:val="00A145C3"/>
    <w:rsid w:val="00A22862"/>
    <w:rsid w:val="00A254C7"/>
    <w:rsid w:val="00A258BF"/>
    <w:rsid w:val="00A25E46"/>
    <w:rsid w:val="00A26293"/>
    <w:rsid w:val="00A26488"/>
    <w:rsid w:val="00A26FDF"/>
    <w:rsid w:val="00A2753C"/>
    <w:rsid w:val="00A30C40"/>
    <w:rsid w:val="00A31242"/>
    <w:rsid w:val="00A335E4"/>
    <w:rsid w:val="00A33628"/>
    <w:rsid w:val="00A34CF8"/>
    <w:rsid w:val="00A3622E"/>
    <w:rsid w:val="00A4283A"/>
    <w:rsid w:val="00A43AD1"/>
    <w:rsid w:val="00A45B95"/>
    <w:rsid w:val="00A56C7E"/>
    <w:rsid w:val="00A57973"/>
    <w:rsid w:val="00A60268"/>
    <w:rsid w:val="00A638DE"/>
    <w:rsid w:val="00A664C7"/>
    <w:rsid w:val="00A6652D"/>
    <w:rsid w:val="00A6785E"/>
    <w:rsid w:val="00A67AD0"/>
    <w:rsid w:val="00A732D8"/>
    <w:rsid w:val="00A7450C"/>
    <w:rsid w:val="00A770E4"/>
    <w:rsid w:val="00A82B17"/>
    <w:rsid w:val="00A909BE"/>
    <w:rsid w:val="00A90ACC"/>
    <w:rsid w:val="00A921DB"/>
    <w:rsid w:val="00A92206"/>
    <w:rsid w:val="00A92B7A"/>
    <w:rsid w:val="00A95AB1"/>
    <w:rsid w:val="00AA0863"/>
    <w:rsid w:val="00AA115F"/>
    <w:rsid w:val="00AA1892"/>
    <w:rsid w:val="00AA3827"/>
    <w:rsid w:val="00AA4FC7"/>
    <w:rsid w:val="00AB0786"/>
    <w:rsid w:val="00AB0DFB"/>
    <w:rsid w:val="00AB1F16"/>
    <w:rsid w:val="00AB6E7C"/>
    <w:rsid w:val="00AB6FA1"/>
    <w:rsid w:val="00AC026A"/>
    <w:rsid w:val="00AC062C"/>
    <w:rsid w:val="00AC3528"/>
    <w:rsid w:val="00AC3BCB"/>
    <w:rsid w:val="00AC413E"/>
    <w:rsid w:val="00AC4AE6"/>
    <w:rsid w:val="00AC56D4"/>
    <w:rsid w:val="00AC71E5"/>
    <w:rsid w:val="00AC7211"/>
    <w:rsid w:val="00AC79FE"/>
    <w:rsid w:val="00AD213D"/>
    <w:rsid w:val="00AD2F84"/>
    <w:rsid w:val="00AD45ED"/>
    <w:rsid w:val="00AD4E1F"/>
    <w:rsid w:val="00AE0176"/>
    <w:rsid w:val="00AE2E29"/>
    <w:rsid w:val="00AE316B"/>
    <w:rsid w:val="00AE35B6"/>
    <w:rsid w:val="00AE6098"/>
    <w:rsid w:val="00AF4D10"/>
    <w:rsid w:val="00AF687E"/>
    <w:rsid w:val="00B0096E"/>
    <w:rsid w:val="00B00B33"/>
    <w:rsid w:val="00B011E3"/>
    <w:rsid w:val="00B0190A"/>
    <w:rsid w:val="00B020B4"/>
    <w:rsid w:val="00B026D5"/>
    <w:rsid w:val="00B02EA1"/>
    <w:rsid w:val="00B0386E"/>
    <w:rsid w:val="00B04A71"/>
    <w:rsid w:val="00B057C6"/>
    <w:rsid w:val="00B068F2"/>
    <w:rsid w:val="00B0740A"/>
    <w:rsid w:val="00B075D8"/>
    <w:rsid w:val="00B12745"/>
    <w:rsid w:val="00B12D2F"/>
    <w:rsid w:val="00B15E1C"/>
    <w:rsid w:val="00B17661"/>
    <w:rsid w:val="00B20609"/>
    <w:rsid w:val="00B22AE8"/>
    <w:rsid w:val="00B22C32"/>
    <w:rsid w:val="00B272C1"/>
    <w:rsid w:val="00B27EB6"/>
    <w:rsid w:val="00B3633F"/>
    <w:rsid w:val="00B36573"/>
    <w:rsid w:val="00B3669B"/>
    <w:rsid w:val="00B36B75"/>
    <w:rsid w:val="00B370A3"/>
    <w:rsid w:val="00B40C9F"/>
    <w:rsid w:val="00B42A74"/>
    <w:rsid w:val="00B461B3"/>
    <w:rsid w:val="00B462DC"/>
    <w:rsid w:val="00B464A4"/>
    <w:rsid w:val="00B56115"/>
    <w:rsid w:val="00B62014"/>
    <w:rsid w:val="00B62767"/>
    <w:rsid w:val="00B6327F"/>
    <w:rsid w:val="00B635B7"/>
    <w:rsid w:val="00B64F15"/>
    <w:rsid w:val="00B65F02"/>
    <w:rsid w:val="00B6762B"/>
    <w:rsid w:val="00B677D2"/>
    <w:rsid w:val="00B67F68"/>
    <w:rsid w:val="00B72190"/>
    <w:rsid w:val="00B736A3"/>
    <w:rsid w:val="00B73BB3"/>
    <w:rsid w:val="00B76846"/>
    <w:rsid w:val="00B77CAD"/>
    <w:rsid w:val="00B912A3"/>
    <w:rsid w:val="00B91D13"/>
    <w:rsid w:val="00B92231"/>
    <w:rsid w:val="00B95F6E"/>
    <w:rsid w:val="00BA3354"/>
    <w:rsid w:val="00BA5BF1"/>
    <w:rsid w:val="00BA629D"/>
    <w:rsid w:val="00BA6336"/>
    <w:rsid w:val="00BB13D1"/>
    <w:rsid w:val="00BB1F83"/>
    <w:rsid w:val="00BB2595"/>
    <w:rsid w:val="00BB4F18"/>
    <w:rsid w:val="00BB57D0"/>
    <w:rsid w:val="00BB7548"/>
    <w:rsid w:val="00BC016C"/>
    <w:rsid w:val="00BC1E92"/>
    <w:rsid w:val="00BC3395"/>
    <w:rsid w:val="00BC45A6"/>
    <w:rsid w:val="00BC7C30"/>
    <w:rsid w:val="00BD3ADD"/>
    <w:rsid w:val="00BD4C9C"/>
    <w:rsid w:val="00BD4E1B"/>
    <w:rsid w:val="00BD63BE"/>
    <w:rsid w:val="00BE0862"/>
    <w:rsid w:val="00BE306A"/>
    <w:rsid w:val="00BE74BC"/>
    <w:rsid w:val="00C01678"/>
    <w:rsid w:val="00C02F4C"/>
    <w:rsid w:val="00C03657"/>
    <w:rsid w:val="00C03AEC"/>
    <w:rsid w:val="00C058A0"/>
    <w:rsid w:val="00C068B5"/>
    <w:rsid w:val="00C07386"/>
    <w:rsid w:val="00C154AC"/>
    <w:rsid w:val="00C22E09"/>
    <w:rsid w:val="00C25041"/>
    <w:rsid w:val="00C25296"/>
    <w:rsid w:val="00C26605"/>
    <w:rsid w:val="00C329DE"/>
    <w:rsid w:val="00C3368E"/>
    <w:rsid w:val="00C33FAA"/>
    <w:rsid w:val="00C43265"/>
    <w:rsid w:val="00C447A5"/>
    <w:rsid w:val="00C4566C"/>
    <w:rsid w:val="00C45F59"/>
    <w:rsid w:val="00C45FA7"/>
    <w:rsid w:val="00C50973"/>
    <w:rsid w:val="00C50F50"/>
    <w:rsid w:val="00C52805"/>
    <w:rsid w:val="00C53404"/>
    <w:rsid w:val="00C5563F"/>
    <w:rsid w:val="00C55693"/>
    <w:rsid w:val="00C5583F"/>
    <w:rsid w:val="00C571B0"/>
    <w:rsid w:val="00C571D4"/>
    <w:rsid w:val="00C6019D"/>
    <w:rsid w:val="00C65AA4"/>
    <w:rsid w:val="00C701F5"/>
    <w:rsid w:val="00C70BCE"/>
    <w:rsid w:val="00C71E8E"/>
    <w:rsid w:val="00C727A3"/>
    <w:rsid w:val="00C73063"/>
    <w:rsid w:val="00C735FB"/>
    <w:rsid w:val="00C772E0"/>
    <w:rsid w:val="00C77851"/>
    <w:rsid w:val="00C8203B"/>
    <w:rsid w:val="00C82A41"/>
    <w:rsid w:val="00C8319E"/>
    <w:rsid w:val="00C831A1"/>
    <w:rsid w:val="00C867F5"/>
    <w:rsid w:val="00C87D65"/>
    <w:rsid w:val="00C926EC"/>
    <w:rsid w:val="00C92DC8"/>
    <w:rsid w:val="00C93053"/>
    <w:rsid w:val="00C96941"/>
    <w:rsid w:val="00CA2697"/>
    <w:rsid w:val="00CA2E23"/>
    <w:rsid w:val="00CA3B72"/>
    <w:rsid w:val="00CA6332"/>
    <w:rsid w:val="00CA6ACC"/>
    <w:rsid w:val="00CA7A6E"/>
    <w:rsid w:val="00CB0D9C"/>
    <w:rsid w:val="00CB0EC1"/>
    <w:rsid w:val="00CB19E3"/>
    <w:rsid w:val="00CB276D"/>
    <w:rsid w:val="00CB418D"/>
    <w:rsid w:val="00CB57E6"/>
    <w:rsid w:val="00CB5823"/>
    <w:rsid w:val="00CB7045"/>
    <w:rsid w:val="00CB7532"/>
    <w:rsid w:val="00CC0B90"/>
    <w:rsid w:val="00CC185D"/>
    <w:rsid w:val="00CC2BAE"/>
    <w:rsid w:val="00CC2FBF"/>
    <w:rsid w:val="00CD1F62"/>
    <w:rsid w:val="00CD2BFC"/>
    <w:rsid w:val="00CD321D"/>
    <w:rsid w:val="00CD64BA"/>
    <w:rsid w:val="00CE2DDE"/>
    <w:rsid w:val="00CE369C"/>
    <w:rsid w:val="00CE609B"/>
    <w:rsid w:val="00CE6944"/>
    <w:rsid w:val="00CE7522"/>
    <w:rsid w:val="00CE79DD"/>
    <w:rsid w:val="00CF0AB2"/>
    <w:rsid w:val="00CF2130"/>
    <w:rsid w:val="00CF44C8"/>
    <w:rsid w:val="00CF46C1"/>
    <w:rsid w:val="00CF4CB4"/>
    <w:rsid w:val="00CF52E3"/>
    <w:rsid w:val="00D007C1"/>
    <w:rsid w:val="00D045FF"/>
    <w:rsid w:val="00D04D6B"/>
    <w:rsid w:val="00D055F5"/>
    <w:rsid w:val="00D07BC3"/>
    <w:rsid w:val="00D13455"/>
    <w:rsid w:val="00D14BEE"/>
    <w:rsid w:val="00D17EB3"/>
    <w:rsid w:val="00D21A74"/>
    <w:rsid w:val="00D21BAE"/>
    <w:rsid w:val="00D24867"/>
    <w:rsid w:val="00D25112"/>
    <w:rsid w:val="00D25A2E"/>
    <w:rsid w:val="00D25EE6"/>
    <w:rsid w:val="00D27BDB"/>
    <w:rsid w:val="00D3001E"/>
    <w:rsid w:val="00D366DF"/>
    <w:rsid w:val="00D36ED5"/>
    <w:rsid w:val="00D37045"/>
    <w:rsid w:val="00D41F75"/>
    <w:rsid w:val="00D43C97"/>
    <w:rsid w:val="00D44723"/>
    <w:rsid w:val="00D44DD4"/>
    <w:rsid w:val="00D450DA"/>
    <w:rsid w:val="00D5047D"/>
    <w:rsid w:val="00D55B47"/>
    <w:rsid w:val="00D55CE4"/>
    <w:rsid w:val="00D56431"/>
    <w:rsid w:val="00D5763D"/>
    <w:rsid w:val="00D635D7"/>
    <w:rsid w:val="00D73CD0"/>
    <w:rsid w:val="00D75275"/>
    <w:rsid w:val="00D757C8"/>
    <w:rsid w:val="00D7681D"/>
    <w:rsid w:val="00D80DEA"/>
    <w:rsid w:val="00D821DD"/>
    <w:rsid w:val="00D83F4A"/>
    <w:rsid w:val="00D8552B"/>
    <w:rsid w:val="00D87949"/>
    <w:rsid w:val="00D92F21"/>
    <w:rsid w:val="00D96E71"/>
    <w:rsid w:val="00D971C4"/>
    <w:rsid w:val="00DA11E0"/>
    <w:rsid w:val="00DA129C"/>
    <w:rsid w:val="00DB58A5"/>
    <w:rsid w:val="00DB6DDC"/>
    <w:rsid w:val="00DC034C"/>
    <w:rsid w:val="00DC1F51"/>
    <w:rsid w:val="00DC43E3"/>
    <w:rsid w:val="00DD0A19"/>
    <w:rsid w:val="00DD0F2F"/>
    <w:rsid w:val="00DD115F"/>
    <w:rsid w:val="00DD2CAA"/>
    <w:rsid w:val="00DD3449"/>
    <w:rsid w:val="00DD5B1B"/>
    <w:rsid w:val="00DD7A45"/>
    <w:rsid w:val="00DE00C4"/>
    <w:rsid w:val="00DE0F9F"/>
    <w:rsid w:val="00DE3112"/>
    <w:rsid w:val="00DE3D04"/>
    <w:rsid w:val="00DE4600"/>
    <w:rsid w:val="00DE4696"/>
    <w:rsid w:val="00DE5766"/>
    <w:rsid w:val="00DE5772"/>
    <w:rsid w:val="00DE65F5"/>
    <w:rsid w:val="00DE6A50"/>
    <w:rsid w:val="00DF2EB4"/>
    <w:rsid w:val="00E03CC2"/>
    <w:rsid w:val="00E0474E"/>
    <w:rsid w:val="00E04AA9"/>
    <w:rsid w:val="00E10250"/>
    <w:rsid w:val="00E13EDE"/>
    <w:rsid w:val="00E13F95"/>
    <w:rsid w:val="00E14D8F"/>
    <w:rsid w:val="00E179CE"/>
    <w:rsid w:val="00E242B5"/>
    <w:rsid w:val="00E242E1"/>
    <w:rsid w:val="00E243AA"/>
    <w:rsid w:val="00E24E2D"/>
    <w:rsid w:val="00E2637B"/>
    <w:rsid w:val="00E2659A"/>
    <w:rsid w:val="00E36401"/>
    <w:rsid w:val="00E37A88"/>
    <w:rsid w:val="00E403A3"/>
    <w:rsid w:val="00E40704"/>
    <w:rsid w:val="00E42BFE"/>
    <w:rsid w:val="00E434BE"/>
    <w:rsid w:val="00E44C22"/>
    <w:rsid w:val="00E459D5"/>
    <w:rsid w:val="00E46597"/>
    <w:rsid w:val="00E50322"/>
    <w:rsid w:val="00E52A4C"/>
    <w:rsid w:val="00E550D3"/>
    <w:rsid w:val="00E55D4D"/>
    <w:rsid w:val="00E60682"/>
    <w:rsid w:val="00E610E5"/>
    <w:rsid w:val="00E6181A"/>
    <w:rsid w:val="00E66A63"/>
    <w:rsid w:val="00E66F5E"/>
    <w:rsid w:val="00E70262"/>
    <w:rsid w:val="00E72823"/>
    <w:rsid w:val="00E7298B"/>
    <w:rsid w:val="00E735E0"/>
    <w:rsid w:val="00E80DFF"/>
    <w:rsid w:val="00E83772"/>
    <w:rsid w:val="00E85491"/>
    <w:rsid w:val="00E9176B"/>
    <w:rsid w:val="00E91E38"/>
    <w:rsid w:val="00E924FC"/>
    <w:rsid w:val="00E929F1"/>
    <w:rsid w:val="00E932B9"/>
    <w:rsid w:val="00E95D16"/>
    <w:rsid w:val="00E97946"/>
    <w:rsid w:val="00E97D8D"/>
    <w:rsid w:val="00EA56DF"/>
    <w:rsid w:val="00EB194C"/>
    <w:rsid w:val="00EC1F2C"/>
    <w:rsid w:val="00EC25C0"/>
    <w:rsid w:val="00EC2C15"/>
    <w:rsid w:val="00EC3004"/>
    <w:rsid w:val="00EC3E86"/>
    <w:rsid w:val="00EC436F"/>
    <w:rsid w:val="00EC59E4"/>
    <w:rsid w:val="00EC77F9"/>
    <w:rsid w:val="00ED1322"/>
    <w:rsid w:val="00ED23F3"/>
    <w:rsid w:val="00ED41E6"/>
    <w:rsid w:val="00ED7A21"/>
    <w:rsid w:val="00EE087B"/>
    <w:rsid w:val="00EE0CCB"/>
    <w:rsid w:val="00EE1384"/>
    <w:rsid w:val="00EE2002"/>
    <w:rsid w:val="00EE32DD"/>
    <w:rsid w:val="00EE7371"/>
    <w:rsid w:val="00EF35A5"/>
    <w:rsid w:val="00EF5997"/>
    <w:rsid w:val="00EF73DC"/>
    <w:rsid w:val="00EF7A18"/>
    <w:rsid w:val="00F027B6"/>
    <w:rsid w:val="00F0398B"/>
    <w:rsid w:val="00F03C34"/>
    <w:rsid w:val="00F05EEA"/>
    <w:rsid w:val="00F0600B"/>
    <w:rsid w:val="00F0602C"/>
    <w:rsid w:val="00F076D3"/>
    <w:rsid w:val="00F07C7D"/>
    <w:rsid w:val="00F11F29"/>
    <w:rsid w:val="00F12827"/>
    <w:rsid w:val="00F1484A"/>
    <w:rsid w:val="00F15FF4"/>
    <w:rsid w:val="00F2226F"/>
    <w:rsid w:val="00F22298"/>
    <w:rsid w:val="00F2345F"/>
    <w:rsid w:val="00F25E90"/>
    <w:rsid w:val="00F30B1D"/>
    <w:rsid w:val="00F30D68"/>
    <w:rsid w:val="00F31AAB"/>
    <w:rsid w:val="00F361C0"/>
    <w:rsid w:val="00F365D7"/>
    <w:rsid w:val="00F37B79"/>
    <w:rsid w:val="00F40150"/>
    <w:rsid w:val="00F40F69"/>
    <w:rsid w:val="00F437E3"/>
    <w:rsid w:val="00F44F30"/>
    <w:rsid w:val="00F451BD"/>
    <w:rsid w:val="00F509C0"/>
    <w:rsid w:val="00F64034"/>
    <w:rsid w:val="00F6614A"/>
    <w:rsid w:val="00F71ECC"/>
    <w:rsid w:val="00F74AAF"/>
    <w:rsid w:val="00F81D9E"/>
    <w:rsid w:val="00F81E97"/>
    <w:rsid w:val="00F82FAF"/>
    <w:rsid w:val="00F835A1"/>
    <w:rsid w:val="00F85680"/>
    <w:rsid w:val="00F8779A"/>
    <w:rsid w:val="00F908FD"/>
    <w:rsid w:val="00F91440"/>
    <w:rsid w:val="00F92F63"/>
    <w:rsid w:val="00F94571"/>
    <w:rsid w:val="00F95FED"/>
    <w:rsid w:val="00FA2D2E"/>
    <w:rsid w:val="00FA3BE9"/>
    <w:rsid w:val="00FA40AB"/>
    <w:rsid w:val="00FA4D96"/>
    <w:rsid w:val="00FB519F"/>
    <w:rsid w:val="00FC0706"/>
    <w:rsid w:val="00FC0A25"/>
    <w:rsid w:val="00FC2AA8"/>
    <w:rsid w:val="00FC2C88"/>
    <w:rsid w:val="00FC4D68"/>
    <w:rsid w:val="00FC4FE9"/>
    <w:rsid w:val="00FC69D9"/>
    <w:rsid w:val="00FC7099"/>
    <w:rsid w:val="00FD2004"/>
    <w:rsid w:val="00FD378F"/>
    <w:rsid w:val="00FD6CD0"/>
    <w:rsid w:val="00FD73F4"/>
    <w:rsid w:val="00FE0397"/>
    <w:rsid w:val="00FE0420"/>
    <w:rsid w:val="00FE154C"/>
    <w:rsid w:val="00FE1CA2"/>
    <w:rsid w:val="00FE1F67"/>
    <w:rsid w:val="00FE22AE"/>
    <w:rsid w:val="00FE5EF0"/>
    <w:rsid w:val="00FF0BA4"/>
    <w:rsid w:val="00FF2413"/>
    <w:rsid w:val="00FF2E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0225"/>
    <o:shapelayout v:ext="edit">
      <o:idmap v:ext="edit" data="1"/>
    </o:shapelayout>
  </w:shapeDefaults>
  <w:decimalSymbol w:val="."/>
  <w:listSeparator w:val=","/>
  <w14:docId w14:val="2B2AE6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rFonts w:eastAsia="Times New Roman"/>
      <w:sz w:val="22"/>
      <w:lang w:eastAsia="en-US"/>
    </w:rPr>
  </w:style>
  <w:style w:type="paragraph" w:styleId="Heading1">
    <w:name w:val="heading 1"/>
    <w:basedOn w:val="Normal"/>
    <w:next w:val="Normal"/>
    <w:qFormat/>
    <w:pPr>
      <w:keepNext/>
      <w:spacing w:before="240" w:after="60"/>
      <w:outlineLvl w:val="0"/>
    </w:pPr>
    <w:rPr>
      <w:rFonts w:ascii="Cambria" w:hAnsi="Cambria"/>
      <w:b/>
      <w:bCs/>
      <w:kern w:val="32"/>
      <w:sz w:val="32"/>
      <w:szCs w:val="32"/>
    </w:rPr>
  </w:style>
  <w:style w:type="paragraph" w:styleId="Heading3">
    <w:name w:val="heading 3"/>
    <w:basedOn w:val="Normal"/>
    <w:qFormat/>
    <w:pPr>
      <w:tabs>
        <w:tab w:val="clear" w:pos="567"/>
      </w:tabs>
      <w:spacing w:after="95" w:line="240" w:lineRule="auto"/>
      <w:outlineLvl w:val="2"/>
    </w:pPr>
    <w:rPr>
      <w:b/>
      <w:bCs/>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536"/>
        <w:tab w:val="right" w:pos="8306"/>
      </w:tabs>
    </w:pPr>
    <w:rPr>
      <w:rFonts w:ascii="Arial" w:hAnsi="Arial"/>
      <w:noProof/>
      <w:sz w:val="16"/>
    </w:rPr>
  </w:style>
  <w:style w:type="paragraph" w:styleId="Header">
    <w:name w:val="header"/>
    <w:basedOn w:val="Normal"/>
    <w:semiHidden/>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emiHidden/>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Annotationtext,Comment Text Char1 Char,Comment Text Char Char Char,Comment Text Char1,Car17,Car17 Car,Char Char Char,Char Char1,Char,Comment Text Char Char,Comment Text Char Char1 Char,Comment Text Char2 Char,comment text,- H19,Car6,Char1"/>
    <w:basedOn w:val="Normal"/>
    <w:uiPriority w:val="99"/>
    <w:qFormat/>
    <w:rPr>
      <w:sz w:val="20"/>
      <w:lang w:val="x-none"/>
    </w:rPr>
  </w:style>
  <w:style w:type="character" w:styleId="Hyperlink">
    <w:name w:val="Hyperlink"/>
    <w:semiHidden/>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qFormat/>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rPr>
      <w:rFonts w:ascii="Courier New" w:eastAsia="Verdana" w:hAnsi="Courier New"/>
      <w:i/>
      <w:color w:val="339966"/>
      <w:sz w:val="22"/>
      <w:szCs w:val="18"/>
      <w:lang w:val="en-GB" w:eastAsia="en-GB" w:bidi="ar-SA"/>
    </w:rPr>
  </w:style>
  <w:style w:type="paragraph" w:customStyle="1" w:styleId="NormalAgency">
    <w:name w:val="Normal (Agency)"/>
    <w:rPr>
      <w:rFonts w:ascii="Verdana" w:eastAsia="Verdana" w:hAnsi="Verdana" w:cs="Verdana"/>
      <w:sz w:val="18"/>
      <w:szCs w:val="18"/>
    </w:rPr>
  </w:style>
  <w:style w:type="paragraph" w:customStyle="1" w:styleId="Legend">
    <w:name w:val="Legend"/>
    <w:basedOn w:val="Normal"/>
    <w:link w:val="LegendChar"/>
    <w:rsid w:val="001648E8"/>
    <w:pPr>
      <w:keepLines/>
      <w:tabs>
        <w:tab w:val="clear" w:pos="567"/>
        <w:tab w:val="left" w:pos="284"/>
      </w:tabs>
      <w:spacing w:before="40" w:after="20" w:line="240" w:lineRule="auto"/>
    </w:pPr>
    <w:rPr>
      <w:rFonts w:ascii="Arial" w:eastAsia="MS Mincho" w:hAnsi="Arial" w:cs="Arial"/>
      <w:sz w:val="20"/>
      <w:szCs w:val="24"/>
      <w:lang w:val="en-US" w:eastAsia="zh-CN"/>
    </w:r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rPr>
      <w:rFonts w:ascii="Verdana" w:eastAsia="Verdana" w:hAnsi="Verdana" w:cs="Verdana"/>
      <w:sz w:val="18"/>
      <w:szCs w:val="18"/>
      <w:lang w:val="en-GB" w:eastAsia="en-GB" w:bidi="ar-SA"/>
    </w:rPr>
  </w:style>
  <w:style w:type="character" w:customStyle="1" w:styleId="CSIchar">
    <w:name w:val="CSIchar"/>
    <w:rPr>
      <w:shd w:val="clear" w:color="auto" w:fill="CCCCCC"/>
    </w:rPr>
  </w:style>
  <w:style w:type="paragraph" w:styleId="ListParagraph">
    <w:name w:val="List Paragraph"/>
    <w:basedOn w:val="Normal"/>
    <w:uiPriority w:val="34"/>
    <w:qFormat/>
    <w:pPr>
      <w:tabs>
        <w:tab w:val="clear" w:pos="567"/>
      </w:tabs>
      <w:spacing w:line="240" w:lineRule="auto"/>
      <w:ind w:left="720"/>
      <w:contextualSpacing/>
    </w:pPr>
    <w:rPr>
      <w:sz w:val="24"/>
      <w:szCs w:val="24"/>
      <w:lang w:val="en-US"/>
    </w:rPr>
  </w:style>
  <w:style w:type="paragraph" w:customStyle="1" w:styleId="listbull">
    <w:name w:val="list:bull"/>
    <w:basedOn w:val="Normal"/>
    <w:pPr>
      <w:numPr>
        <w:numId w:val="2"/>
      </w:numPr>
      <w:tabs>
        <w:tab w:val="clear" w:pos="567"/>
      </w:tabs>
      <w:spacing w:after="120" w:line="240" w:lineRule="auto"/>
    </w:pPr>
    <w:rPr>
      <w:sz w:val="24"/>
      <w:szCs w:val="24"/>
      <w:lang w:val="x-none"/>
    </w:rPr>
  </w:style>
  <w:style w:type="paragraph" w:customStyle="1" w:styleId="NoNumHead2">
    <w:name w:val="NoNum:Head2"/>
    <w:basedOn w:val="Normal"/>
    <w:next w:val="Normal"/>
    <w:pPr>
      <w:keepNext/>
      <w:tabs>
        <w:tab w:val="clear" w:pos="567"/>
      </w:tabs>
      <w:spacing w:before="120" w:after="240" w:line="240" w:lineRule="auto"/>
      <w:outlineLvl w:val="0"/>
    </w:pPr>
    <w:rPr>
      <w:rFonts w:ascii="Arial" w:hAnsi="Arial"/>
      <w:b/>
      <w:bCs/>
      <w:sz w:val="26"/>
      <w:szCs w:val="26"/>
      <w:lang w:val="x-none"/>
    </w:rPr>
  </w:style>
  <w:style w:type="paragraph" w:customStyle="1" w:styleId="tabletextNS">
    <w:name w:val="table:textNS"/>
    <w:basedOn w:val="Normal"/>
    <w:qFormat/>
    <w:pPr>
      <w:tabs>
        <w:tab w:val="clear" w:pos="567"/>
      </w:tabs>
      <w:spacing w:line="240" w:lineRule="auto"/>
    </w:pPr>
    <w:rPr>
      <w:rFonts w:ascii="Arial Narrow" w:hAnsi="Arial Narrow"/>
      <w:sz w:val="24"/>
      <w:lang w:val="en-US" w:eastAsia="ja-JP"/>
    </w:rPr>
  </w:style>
  <w:style w:type="character" w:customStyle="1" w:styleId="tabletextNSChar">
    <w:name w:val="table:textNS Char"/>
    <w:rPr>
      <w:rFonts w:ascii="Arial Narrow" w:eastAsia="Times New Roman" w:hAnsi="Arial Narrow"/>
      <w:sz w:val="24"/>
      <w:lang w:val="en-US" w:eastAsia="ja-JP"/>
    </w:rPr>
  </w:style>
  <w:style w:type="paragraph" w:customStyle="1" w:styleId="listindentbull">
    <w:name w:val="list:indent bull"/>
    <w:pPr>
      <w:numPr>
        <w:numId w:val="3"/>
      </w:numPr>
      <w:spacing w:after="120"/>
    </w:pPr>
    <w:rPr>
      <w:rFonts w:eastAsia="Times New Roman"/>
      <w:sz w:val="22"/>
      <w:szCs w:val="22"/>
      <w:lang w:val="en-US" w:eastAsia="ja-JP"/>
    </w:rPr>
  </w:style>
  <w:style w:type="character" w:customStyle="1" w:styleId="listindentbullChar">
    <w:name w:val="list:indent bull Char"/>
    <w:rPr>
      <w:rFonts w:eastAsia="Times New Roman"/>
      <w:sz w:val="22"/>
      <w:szCs w:val="22"/>
      <w:lang w:val="en-US" w:eastAsia="ja-JP" w:bidi="ar-SA"/>
    </w:rPr>
  </w:style>
  <w:style w:type="paragraph" w:styleId="Date">
    <w:name w:val="Date"/>
    <w:basedOn w:val="Normal"/>
    <w:next w:val="Normal"/>
    <w:semiHidden/>
    <w:pPr>
      <w:tabs>
        <w:tab w:val="clear" w:pos="567"/>
      </w:tabs>
      <w:spacing w:line="240" w:lineRule="auto"/>
    </w:pPr>
    <w:rPr>
      <w:lang w:val="x-none"/>
    </w:rPr>
  </w:style>
  <w:style w:type="character" w:customStyle="1" w:styleId="DateChar">
    <w:name w:val="Date Char"/>
    <w:rPr>
      <w:rFonts w:eastAsia="Times New Roman"/>
      <w:sz w:val="22"/>
      <w:lang w:eastAsia="en-US"/>
    </w:rPr>
  </w:style>
  <w:style w:type="character" w:customStyle="1" w:styleId="listbullChar">
    <w:name w:val="list:bull Char"/>
    <w:rPr>
      <w:rFonts w:eastAsia="Times New Roman"/>
      <w:sz w:val="24"/>
      <w:szCs w:val="24"/>
      <w:lang w:eastAsia="en-US"/>
    </w:rPr>
  </w:style>
  <w:style w:type="character" w:customStyle="1" w:styleId="Heading3Char">
    <w:name w:val="Heading 3 Char"/>
    <w:rPr>
      <w:rFonts w:eastAsia="Times New Roman"/>
      <w:b/>
      <w:bCs/>
      <w:sz w:val="16"/>
      <w:szCs w:val="16"/>
    </w:rPr>
  </w:style>
  <w:style w:type="paragraph" w:styleId="NormalWeb">
    <w:name w:val="Normal (Web)"/>
    <w:basedOn w:val="Normal"/>
    <w:uiPriority w:val="99"/>
    <w:semiHidden/>
    <w:unhideWhenUsed/>
    <w:pPr>
      <w:tabs>
        <w:tab w:val="clear" w:pos="567"/>
      </w:tabs>
      <w:spacing w:before="100" w:beforeAutospacing="1" w:after="100" w:afterAutospacing="1" w:line="240" w:lineRule="auto"/>
    </w:pPr>
    <w:rPr>
      <w:sz w:val="24"/>
      <w:szCs w:val="24"/>
      <w:lang w:eastAsia="en-GB"/>
    </w:rPr>
  </w:style>
  <w:style w:type="paragraph" w:customStyle="1" w:styleId="NoNumHead4">
    <w:name w:val="NoNum:Head4"/>
    <w:basedOn w:val="Normal"/>
    <w:next w:val="Normal"/>
    <w:pPr>
      <w:keepNext/>
      <w:tabs>
        <w:tab w:val="clear" w:pos="567"/>
      </w:tabs>
      <w:spacing w:before="120" w:after="240" w:line="240" w:lineRule="auto"/>
      <w:outlineLvl w:val="0"/>
    </w:pPr>
    <w:rPr>
      <w:rFonts w:ascii="Arial" w:hAnsi="Arial"/>
      <w:b/>
      <w:lang w:eastAsia="en-GB"/>
    </w:rPr>
  </w:style>
  <w:style w:type="paragraph" w:customStyle="1" w:styleId="NoNumHead5">
    <w:name w:val="NoNum:Head5"/>
    <w:basedOn w:val="NoNumHead4"/>
    <w:next w:val="Normal"/>
    <w:pPr>
      <w:spacing w:before="0"/>
    </w:pPr>
    <w:rPr>
      <w:i/>
    </w:rPr>
  </w:style>
  <w:style w:type="character" w:customStyle="1" w:styleId="NoNumHead2Char">
    <w:name w:val="NoNum:Head2 Char"/>
    <w:rPr>
      <w:rFonts w:ascii="Arial" w:eastAsia="Times New Roman" w:hAnsi="Arial" w:cs="Arial"/>
      <w:b/>
      <w:bCs/>
      <w:sz w:val="26"/>
      <w:szCs w:val="26"/>
      <w:lang w:eastAsia="en-US"/>
    </w:rPr>
  </w:style>
  <w:style w:type="paragraph" w:customStyle="1" w:styleId="captiontable">
    <w:name w:val="caption:table"/>
    <w:basedOn w:val="Normal"/>
    <w:next w:val="Normal"/>
    <w:pPr>
      <w:keepNext/>
      <w:tabs>
        <w:tab w:val="clear" w:pos="567"/>
      </w:tabs>
      <w:spacing w:after="240" w:line="240" w:lineRule="auto"/>
      <w:ind w:left="1440" w:hanging="1440"/>
    </w:pPr>
    <w:rPr>
      <w:rFonts w:ascii="Arial" w:hAnsi="Arial"/>
      <w:b/>
      <w:lang w:val="x-none" w:eastAsia="x-none"/>
    </w:rPr>
  </w:style>
  <w:style w:type="character" w:customStyle="1" w:styleId="captiontableChar">
    <w:name w:val="caption:table Char"/>
    <w:locked/>
    <w:rPr>
      <w:rFonts w:ascii="Arial" w:eastAsia="Times New Roman" w:hAnsi="Arial"/>
      <w:b/>
      <w:sz w:val="22"/>
    </w:rPr>
  </w:style>
  <w:style w:type="paragraph" w:customStyle="1" w:styleId="Action">
    <w:name w:val="Action"/>
    <w:basedOn w:val="Normal"/>
    <w:qFormat/>
    <w:pPr>
      <w:tabs>
        <w:tab w:val="left" w:pos="284"/>
      </w:tabs>
      <w:spacing w:before="120"/>
    </w:pPr>
    <w:rPr>
      <w:szCs w:val="24"/>
      <w:lang w:eastAsia="en-GB"/>
    </w:rPr>
  </w:style>
  <w:style w:type="paragraph" w:customStyle="1" w:styleId="NoNumHead3">
    <w:name w:val="NoNum:Head3"/>
    <w:basedOn w:val="NoNumHead2"/>
    <w:next w:val="Normal"/>
    <w:rPr>
      <w:bCs w:val="0"/>
      <w:sz w:val="24"/>
      <w:szCs w:val="20"/>
      <w:lang w:eastAsia="en-GB"/>
    </w:rPr>
  </w:style>
  <w:style w:type="paragraph" w:customStyle="1" w:styleId="listdashnospace">
    <w:name w:val="list:dashnospace"/>
    <w:basedOn w:val="Normal"/>
    <w:pPr>
      <w:numPr>
        <w:numId w:val="10"/>
      </w:numPr>
      <w:tabs>
        <w:tab w:val="clear" w:pos="567"/>
      </w:tabs>
      <w:spacing w:line="240" w:lineRule="auto"/>
    </w:pPr>
    <w:rPr>
      <w:sz w:val="24"/>
    </w:rPr>
  </w:style>
  <w:style w:type="character" w:styleId="CommentReference">
    <w:name w:val="annotation reference"/>
    <w:aliases w:val="-H18"/>
    <w:uiPriority w:val="99"/>
    <w:qFormat/>
    <w:rPr>
      <w:sz w:val="16"/>
      <w:szCs w:val="16"/>
    </w:rPr>
  </w:style>
  <w:style w:type="paragraph" w:styleId="CommentSubject">
    <w:name w:val="annotation subject"/>
    <w:basedOn w:val="CommentText"/>
    <w:next w:val="CommentText"/>
    <w:rPr>
      <w:b/>
      <w:bCs/>
    </w:rPr>
  </w:style>
  <w:style w:type="character" w:customStyle="1" w:styleId="CommentTextChar">
    <w:name w:val="Comment Text Char"/>
    <w:aliases w:val="Annotationtext Char,Comment Text Char1 Char Char,Comment Text Char Char Char Char,Comment Text Char1 Char1,Comment Text Char Char Char1,- H19 Char,Comment Text Char2 Char Char,Car6 Char,Char1 Char"/>
    <w:uiPriority w:val="99"/>
    <w:qFormat/>
    <w:rPr>
      <w:rFonts w:eastAsia="Times New Roman"/>
      <w:lang w:eastAsia="en-US"/>
    </w:rPr>
  </w:style>
  <w:style w:type="character" w:customStyle="1" w:styleId="CommentSubjectChar">
    <w:name w:val="Comment Subject Char"/>
    <w:basedOn w:val="CommentTextChar"/>
    <w:rPr>
      <w:rFonts w:eastAsia="Times New Roman"/>
      <w:lang w:eastAsia="en-US"/>
    </w:rPr>
  </w:style>
  <w:style w:type="paragraph" w:styleId="Revision">
    <w:name w:val="Revision"/>
    <w:hidden/>
    <w:semiHidden/>
    <w:rPr>
      <w:rFonts w:eastAsia="Times New Roman"/>
      <w:sz w:val="22"/>
      <w:lang w:eastAsia="en-US"/>
    </w:rPr>
  </w:style>
  <w:style w:type="paragraph" w:customStyle="1" w:styleId="Default">
    <w:name w:val="Default"/>
    <w:basedOn w:val="Normal"/>
    <w:pPr>
      <w:tabs>
        <w:tab w:val="clear" w:pos="567"/>
      </w:tabs>
      <w:autoSpaceDE w:val="0"/>
      <w:autoSpaceDN w:val="0"/>
      <w:spacing w:line="240" w:lineRule="auto"/>
    </w:pPr>
    <w:rPr>
      <w:rFonts w:eastAsia="Calibri"/>
      <w:color w:val="000000"/>
      <w:sz w:val="24"/>
      <w:szCs w:val="24"/>
      <w:lang w:eastAsia="en-GB"/>
    </w:rPr>
  </w:style>
  <w:style w:type="paragraph" w:customStyle="1" w:styleId="LBLBulletStyle1">
    <w:name w:val="LBL BulletStyle 1"/>
    <w:basedOn w:val="Normal"/>
    <w:pPr>
      <w:numPr>
        <w:numId w:val="13"/>
      </w:numPr>
      <w:tabs>
        <w:tab w:val="clear" w:pos="567"/>
        <w:tab w:val="left" w:pos="720"/>
        <w:tab w:val="left" w:pos="994"/>
      </w:tabs>
      <w:spacing w:line="320" w:lineRule="atLeast"/>
    </w:pPr>
    <w:rPr>
      <w:sz w:val="24"/>
      <w:lang w:val="en-US"/>
    </w:rPr>
  </w:style>
  <w:style w:type="character" w:customStyle="1" w:styleId="LegendChar">
    <w:name w:val="Legend Char"/>
    <w:link w:val="Legend"/>
    <w:rsid w:val="001648E8"/>
    <w:rPr>
      <w:rFonts w:ascii="Arial" w:eastAsia="MS Mincho" w:hAnsi="Arial" w:cs="Arial"/>
      <w:szCs w:val="24"/>
      <w:lang w:eastAsia="zh-CN"/>
    </w:rPr>
  </w:style>
  <w:style w:type="paragraph" w:customStyle="1" w:styleId="TitleB">
    <w:name w:val="Title B"/>
    <w:basedOn w:val="Normal"/>
    <w:pPr>
      <w:tabs>
        <w:tab w:val="clear" w:pos="567"/>
        <w:tab w:val="left" w:pos="-1440"/>
        <w:tab w:val="left" w:pos="-720"/>
      </w:tabs>
      <w:spacing w:line="240" w:lineRule="auto"/>
    </w:pPr>
    <w:rPr>
      <w:b/>
      <w:szCs w:val="24"/>
      <w:lang w:val="x-none"/>
    </w:rPr>
  </w:style>
  <w:style w:type="character" w:styleId="FollowedHyperlink">
    <w:name w:val="FollowedHyperlink"/>
    <w:semiHidden/>
    <w:rPr>
      <w:color w:val="800080"/>
      <w:u w:val="single"/>
    </w:rPr>
  </w:style>
  <w:style w:type="character" w:customStyle="1" w:styleId="TitleBChar">
    <w:name w:val="Title B Char"/>
    <w:rPr>
      <w:rFonts w:eastAsia="Times New Roman"/>
      <w:b/>
      <w:sz w:val="22"/>
      <w:szCs w:val="24"/>
      <w:lang w:eastAsia="en-US"/>
    </w:rPr>
  </w:style>
  <w:style w:type="paragraph" w:customStyle="1" w:styleId="Style1">
    <w:name w:val="Style1"/>
    <w:basedOn w:val="Normal"/>
    <w:qFormat/>
    <w:pPr>
      <w:suppressLineNumbers/>
      <w:tabs>
        <w:tab w:val="left" w:pos="-1440"/>
        <w:tab w:val="left" w:pos="-720"/>
      </w:tabs>
      <w:spacing w:line="240" w:lineRule="auto"/>
      <w:jc w:val="center"/>
    </w:pPr>
    <w:rPr>
      <w:b/>
      <w:szCs w:val="22"/>
      <w:lang w:val="x-none"/>
    </w:rPr>
  </w:style>
  <w:style w:type="paragraph" w:customStyle="1" w:styleId="TitleA">
    <w:name w:val="Title A"/>
    <w:basedOn w:val="Style1"/>
    <w:qFormat/>
  </w:style>
  <w:style w:type="character" w:customStyle="1" w:styleId="Heading1Char">
    <w:name w:val="Heading 1 Char"/>
    <w:rPr>
      <w:rFonts w:ascii="Cambria" w:eastAsia="Times New Roman" w:hAnsi="Cambria" w:cs="Times New Roman"/>
      <w:b/>
      <w:bCs/>
      <w:kern w:val="32"/>
      <w:sz w:val="32"/>
      <w:szCs w:val="32"/>
      <w:lang w:val="en-GB"/>
    </w:rPr>
  </w:style>
  <w:style w:type="character" w:customStyle="1" w:styleId="Style1Char">
    <w:name w:val="Style1 Char"/>
    <w:rPr>
      <w:rFonts w:eastAsia="Times New Roman"/>
      <w:b/>
      <w:sz w:val="22"/>
      <w:szCs w:val="22"/>
      <w:lang w:eastAsia="en-US"/>
    </w:rPr>
  </w:style>
  <w:style w:type="character" w:customStyle="1" w:styleId="TitleAChar">
    <w:name w:val="Title A Char"/>
    <w:basedOn w:val="Style1Char"/>
    <w:rPr>
      <w:rFonts w:eastAsia="Times New Roman"/>
      <w:b/>
      <w:sz w:val="22"/>
      <w:szCs w:val="22"/>
      <w:lang w:eastAsia="en-US"/>
    </w:rPr>
  </w:style>
  <w:style w:type="character" w:customStyle="1" w:styleId="st">
    <w:name w:val="st"/>
    <w:basedOn w:val="DefaultParagraphFont"/>
  </w:style>
  <w:style w:type="character" w:styleId="Emphasis">
    <w:name w:val="Emphasis"/>
    <w:qFormat/>
    <w:rPr>
      <w:i/>
      <w:iCs/>
    </w:rPr>
  </w:style>
  <w:style w:type="paragraph" w:customStyle="1" w:styleId="Table">
    <w:name w:val="Table"/>
    <w:aliases w:val="10 pt  Bold,9 pt,10 pt"/>
    <w:basedOn w:val="Normal"/>
    <w:link w:val="TableChar"/>
    <w:rsid w:val="001648E8"/>
    <w:pPr>
      <w:tabs>
        <w:tab w:val="clear" w:pos="567"/>
        <w:tab w:val="left" w:pos="284"/>
      </w:tabs>
      <w:spacing w:before="40" w:after="20" w:line="240" w:lineRule="auto"/>
    </w:pPr>
    <w:rPr>
      <w:rFonts w:ascii="Arial" w:eastAsia="MS Mincho" w:hAnsi="Arial" w:cs="Arial"/>
      <w:sz w:val="20"/>
      <w:szCs w:val="24"/>
      <w:lang w:val="en-US" w:eastAsia="zh-CN"/>
    </w:rPr>
  </w:style>
  <w:style w:type="character" w:customStyle="1" w:styleId="TableChar">
    <w:name w:val="Table Char"/>
    <w:aliases w:val="10 pt  Bold Char,9 pt Char,10 pt Char,9pt Char"/>
    <w:link w:val="Table"/>
    <w:rsid w:val="001648E8"/>
    <w:rPr>
      <w:rFonts w:ascii="Arial" w:eastAsia="MS Mincho" w:hAnsi="Arial" w:cs="Arial"/>
      <w:szCs w:val="24"/>
      <w:lang w:eastAsia="zh-CN"/>
    </w:rPr>
  </w:style>
  <w:style w:type="paragraph" w:customStyle="1" w:styleId="No-numheading3Agency">
    <w:name w:val="No-num heading 3 (Agency)"/>
    <w:basedOn w:val="Normal"/>
    <w:next w:val="BodytextAgency"/>
    <w:link w:val="No-numheading3AgencyChar"/>
    <w:qFormat/>
    <w:rsid w:val="009004B3"/>
    <w:pPr>
      <w:keepNext/>
      <w:tabs>
        <w:tab w:val="clear" w:pos="567"/>
      </w:tabs>
      <w:spacing w:before="280" w:after="220" w:line="240" w:lineRule="auto"/>
      <w:outlineLvl w:val="2"/>
    </w:pPr>
    <w:rPr>
      <w:rFonts w:ascii="Verdana" w:eastAsia="Verdana" w:hAnsi="Verdana"/>
      <w:b/>
      <w:bCs/>
      <w:kern w:val="32"/>
      <w:szCs w:val="22"/>
      <w:lang w:val="fi-FI" w:eastAsia="fi-FI" w:bidi="fi-FI"/>
    </w:rPr>
  </w:style>
  <w:style w:type="character" w:customStyle="1" w:styleId="No-numheading3AgencyChar">
    <w:name w:val="No-num heading 3 (Agency) Char"/>
    <w:link w:val="No-numheading3Agency"/>
    <w:rsid w:val="009004B3"/>
    <w:rPr>
      <w:rFonts w:ascii="Verdana" w:eastAsia="Verdana" w:hAnsi="Verdana"/>
      <w:b/>
      <w:bCs/>
      <w:kern w:val="32"/>
      <w:sz w:val="22"/>
      <w:szCs w:val="22"/>
      <w:lang w:val="fi-FI" w:eastAsia="fi-FI" w:bidi="fi-FI"/>
    </w:rPr>
  </w:style>
  <w:style w:type="paragraph" w:customStyle="1" w:styleId="TableParagraph">
    <w:name w:val="Table Paragraph"/>
    <w:basedOn w:val="Normal"/>
    <w:uiPriority w:val="1"/>
    <w:qFormat/>
    <w:rsid w:val="004C2006"/>
    <w:pPr>
      <w:widowControl w:val="0"/>
      <w:tabs>
        <w:tab w:val="clear" w:pos="567"/>
      </w:tabs>
      <w:spacing w:line="240" w:lineRule="auto"/>
    </w:pPr>
    <w:rPr>
      <w:rFonts w:ascii="Calibri" w:eastAsia="Calibri" w:hAnsi="Calibri"/>
      <w:szCs w:val="22"/>
      <w:lang w:val="en-US"/>
    </w:rPr>
  </w:style>
  <w:style w:type="character" w:styleId="UnresolvedMention">
    <w:name w:val="Unresolved Mention"/>
    <w:basedOn w:val="DefaultParagraphFont"/>
    <w:uiPriority w:val="99"/>
    <w:semiHidden/>
    <w:unhideWhenUsed/>
    <w:rsid w:val="009372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70543">
      <w:bodyDiv w:val="1"/>
      <w:marLeft w:val="0"/>
      <w:marRight w:val="0"/>
      <w:marTop w:val="0"/>
      <w:marBottom w:val="0"/>
      <w:divBdr>
        <w:top w:val="none" w:sz="0" w:space="0" w:color="auto"/>
        <w:left w:val="none" w:sz="0" w:space="0" w:color="auto"/>
        <w:bottom w:val="none" w:sz="0" w:space="0" w:color="auto"/>
        <w:right w:val="none" w:sz="0" w:space="0" w:color="auto"/>
      </w:divBdr>
    </w:div>
    <w:div w:id="266163692">
      <w:bodyDiv w:val="1"/>
      <w:marLeft w:val="0"/>
      <w:marRight w:val="0"/>
      <w:marTop w:val="0"/>
      <w:marBottom w:val="0"/>
      <w:divBdr>
        <w:top w:val="none" w:sz="0" w:space="0" w:color="auto"/>
        <w:left w:val="none" w:sz="0" w:space="0" w:color="auto"/>
        <w:bottom w:val="none" w:sz="0" w:space="0" w:color="auto"/>
        <w:right w:val="none" w:sz="0" w:space="0" w:color="auto"/>
      </w:divBdr>
    </w:div>
    <w:div w:id="353850907">
      <w:bodyDiv w:val="1"/>
      <w:marLeft w:val="0"/>
      <w:marRight w:val="0"/>
      <w:marTop w:val="0"/>
      <w:marBottom w:val="0"/>
      <w:divBdr>
        <w:top w:val="none" w:sz="0" w:space="0" w:color="auto"/>
        <w:left w:val="none" w:sz="0" w:space="0" w:color="auto"/>
        <w:bottom w:val="none" w:sz="0" w:space="0" w:color="auto"/>
        <w:right w:val="none" w:sz="0" w:space="0" w:color="auto"/>
      </w:divBdr>
    </w:div>
    <w:div w:id="399789100">
      <w:bodyDiv w:val="1"/>
      <w:marLeft w:val="0"/>
      <w:marRight w:val="0"/>
      <w:marTop w:val="0"/>
      <w:marBottom w:val="0"/>
      <w:divBdr>
        <w:top w:val="none" w:sz="0" w:space="0" w:color="auto"/>
        <w:left w:val="none" w:sz="0" w:space="0" w:color="auto"/>
        <w:bottom w:val="none" w:sz="0" w:space="0" w:color="auto"/>
        <w:right w:val="none" w:sz="0" w:space="0" w:color="auto"/>
      </w:divBdr>
      <w:divsChild>
        <w:div w:id="29426418">
          <w:marLeft w:val="0"/>
          <w:marRight w:val="0"/>
          <w:marTop w:val="0"/>
          <w:marBottom w:val="0"/>
          <w:divBdr>
            <w:top w:val="none" w:sz="0" w:space="0" w:color="auto"/>
            <w:left w:val="none" w:sz="0" w:space="0" w:color="auto"/>
            <w:bottom w:val="none" w:sz="0" w:space="0" w:color="auto"/>
            <w:right w:val="none" w:sz="0" w:space="0" w:color="auto"/>
          </w:divBdr>
          <w:divsChild>
            <w:div w:id="2073693008">
              <w:marLeft w:val="0"/>
              <w:marRight w:val="0"/>
              <w:marTop w:val="0"/>
              <w:marBottom w:val="0"/>
              <w:divBdr>
                <w:top w:val="none" w:sz="0" w:space="0" w:color="auto"/>
                <w:left w:val="none" w:sz="0" w:space="0" w:color="auto"/>
                <w:bottom w:val="none" w:sz="0" w:space="0" w:color="auto"/>
                <w:right w:val="none" w:sz="0" w:space="0" w:color="auto"/>
              </w:divBdr>
              <w:divsChild>
                <w:div w:id="1426415786">
                  <w:marLeft w:val="0"/>
                  <w:marRight w:val="0"/>
                  <w:marTop w:val="0"/>
                  <w:marBottom w:val="0"/>
                  <w:divBdr>
                    <w:top w:val="none" w:sz="0" w:space="0" w:color="auto"/>
                    <w:left w:val="none" w:sz="0" w:space="0" w:color="auto"/>
                    <w:bottom w:val="none" w:sz="0" w:space="0" w:color="auto"/>
                    <w:right w:val="none" w:sz="0" w:space="0" w:color="auto"/>
                  </w:divBdr>
                  <w:divsChild>
                    <w:div w:id="999505906">
                      <w:marLeft w:val="0"/>
                      <w:marRight w:val="0"/>
                      <w:marTop w:val="0"/>
                      <w:marBottom w:val="0"/>
                      <w:divBdr>
                        <w:top w:val="none" w:sz="0" w:space="0" w:color="auto"/>
                        <w:left w:val="none" w:sz="0" w:space="0" w:color="auto"/>
                        <w:bottom w:val="none" w:sz="0" w:space="0" w:color="auto"/>
                        <w:right w:val="none" w:sz="0" w:space="0" w:color="auto"/>
                      </w:divBdr>
                      <w:divsChild>
                        <w:div w:id="1703163279">
                          <w:marLeft w:val="0"/>
                          <w:marRight w:val="0"/>
                          <w:marTop w:val="0"/>
                          <w:marBottom w:val="0"/>
                          <w:divBdr>
                            <w:top w:val="none" w:sz="0" w:space="0" w:color="auto"/>
                            <w:left w:val="none" w:sz="0" w:space="0" w:color="auto"/>
                            <w:bottom w:val="none" w:sz="0" w:space="0" w:color="auto"/>
                            <w:right w:val="none" w:sz="0" w:space="0" w:color="auto"/>
                          </w:divBdr>
                          <w:divsChild>
                            <w:div w:id="720910836">
                              <w:marLeft w:val="0"/>
                              <w:marRight w:val="0"/>
                              <w:marTop w:val="0"/>
                              <w:marBottom w:val="0"/>
                              <w:divBdr>
                                <w:top w:val="none" w:sz="0" w:space="0" w:color="auto"/>
                                <w:left w:val="none" w:sz="0" w:space="0" w:color="auto"/>
                                <w:bottom w:val="none" w:sz="0" w:space="0" w:color="auto"/>
                                <w:right w:val="none" w:sz="0" w:space="0" w:color="auto"/>
                              </w:divBdr>
                              <w:divsChild>
                                <w:div w:id="1286619882">
                                  <w:marLeft w:val="0"/>
                                  <w:marRight w:val="0"/>
                                  <w:marTop w:val="0"/>
                                  <w:marBottom w:val="300"/>
                                  <w:divBdr>
                                    <w:top w:val="none" w:sz="0" w:space="0" w:color="auto"/>
                                    <w:left w:val="none" w:sz="0" w:space="0" w:color="auto"/>
                                    <w:bottom w:val="none" w:sz="0" w:space="0" w:color="auto"/>
                                    <w:right w:val="none" w:sz="0" w:space="0" w:color="auto"/>
                                  </w:divBdr>
                                  <w:divsChild>
                                    <w:div w:id="1870755760">
                                      <w:marLeft w:val="0"/>
                                      <w:marRight w:val="0"/>
                                      <w:marTop w:val="0"/>
                                      <w:marBottom w:val="30"/>
                                      <w:divBdr>
                                        <w:top w:val="single" w:sz="6" w:space="0" w:color="E5E5E5"/>
                                        <w:left w:val="single" w:sz="6" w:space="0" w:color="E5E5E5"/>
                                        <w:bottom w:val="single" w:sz="6" w:space="0" w:color="E5E5E5"/>
                                        <w:right w:val="single" w:sz="6" w:space="0" w:color="E5E5E5"/>
                                      </w:divBdr>
                                      <w:divsChild>
                                        <w:div w:id="825589044">
                                          <w:marLeft w:val="0"/>
                                          <w:marRight w:val="0"/>
                                          <w:marTop w:val="0"/>
                                          <w:marBottom w:val="0"/>
                                          <w:divBdr>
                                            <w:top w:val="none" w:sz="0" w:space="0" w:color="auto"/>
                                            <w:left w:val="none" w:sz="0" w:space="0" w:color="auto"/>
                                            <w:bottom w:val="none" w:sz="0" w:space="0" w:color="auto"/>
                                            <w:right w:val="none" w:sz="0" w:space="0" w:color="auto"/>
                                          </w:divBdr>
                                          <w:divsChild>
                                            <w:div w:id="1825387078">
                                              <w:marLeft w:val="0"/>
                                              <w:marRight w:val="0"/>
                                              <w:marTop w:val="0"/>
                                              <w:marBottom w:val="0"/>
                                              <w:divBdr>
                                                <w:top w:val="single" w:sz="6" w:space="7" w:color="E5E5E5"/>
                                                <w:left w:val="none" w:sz="0" w:space="0" w:color="auto"/>
                                                <w:bottom w:val="none" w:sz="0" w:space="0" w:color="auto"/>
                                                <w:right w:val="none" w:sz="0" w:space="0" w:color="auto"/>
                                              </w:divBdr>
                                              <w:divsChild>
                                                <w:div w:id="421535722">
                                                  <w:marLeft w:val="0"/>
                                                  <w:marRight w:val="0"/>
                                                  <w:marTop w:val="0"/>
                                                  <w:marBottom w:val="30"/>
                                                  <w:divBdr>
                                                    <w:top w:val="single" w:sz="6" w:space="0" w:color="E5E5E5"/>
                                                    <w:left w:val="single" w:sz="6" w:space="0" w:color="E5E5E5"/>
                                                    <w:bottom w:val="single" w:sz="6" w:space="0" w:color="E5E5E5"/>
                                                    <w:right w:val="single" w:sz="6" w:space="0" w:color="E5E5E5"/>
                                                  </w:divBdr>
                                                  <w:divsChild>
                                                    <w:div w:id="1795980601">
                                                      <w:marLeft w:val="0"/>
                                                      <w:marRight w:val="0"/>
                                                      <w:marTop w:val="0"/>
                                                      <w:marBottom w:val="0"/>
                                                      <w:divBdr>
                                                        <w:top w:val="none" w:sz="0" w:space="0" w:color="auto"/>
                                                        <w:left w:val="none" w:sz="0" w:space="0" w:color="auto"/>
                                                        <w:bottom w:val="none" w:sz="0" w:space="0" w:color="auto"/>
                                                        <w:right w:val="none" w:sz="0" w:space="0" w:color="auto"/>
                                                      </w:divBdr>
                                                      <w:divsChild>
                                                        <w:div w:id="1012269626">
                                                          <w:marLeft w:val="0"/>
                                                          <w:marRight w:val="0"/>
                                                          <w:marTop w:val="0"/>
                                                          <w:marBottom w:val="0"/>
                                                          <w:divBdr>
                                                            <w:top w:val="single" w:sz="6" w:space="7" w:color="E5E5E5"/>
                                                            <w:left w:val="none" w:sz="0" w:space="0" w:color="auto"/>
                                                            <w:bottom w:val="none" w:sz="0" w:space="0" w:color="auto"/>
                                                            <w:right w:val="none" w:sz="0" w:space="0" w:color="auto"/>
                                                          </w:divBdr>
                                                          <w:divsChild>
                                                            <w:div w:id="652099630">
                                                              <w:marLeft w:val="0"/>
                                                              <w:marRight w:val="0"/>
                                                              <w:marTop w:val="0"/>
                                                              <w:marBottom w:val="30"/>
                                                              <w:divBdr>
                                                                <w:top w:val="single" w:sz="6" w:space="0" w:color="E5E5E5"/>
                                                                <w:left w:val="single" w:sz="6" w:space="0" w:color="E5E5E5"/>
                                                                <w:bottom w:val="single" w:sz="6" w:space="0" w:color="E5E5E5"/>
                                                                <w:right w:val="single" w:sz="6" w:space="0" w:color="E5E5E5"/>
                                                              </w:divBdr>
                                                              <w:divsChild>
                                                                <w:div w:id="1013606221">
                                                                  <w:marLeft w:val="0"/>
                                                                  <w:marRight w:val="0"/>
                                                                  <w:marTop w:val="0"/>
                                                                  <w:marBottom w:val="0"/>
                                                                  <w:divBdr>
                                                                    <w:top w:val="none" w:sz="0" w:space="0" w:color="auto"/>
                                                                    <w:left w:val="none" w:sz="0" w:space="0" w:color="auto"/>
                                                                    <w:bottom w:val="none" w:sz="0" w:space="0" w:color="auto"/>
                                                                    <w:right w:val="none" w:sz="0" w:space="0" w:color="auto"/>
                                                                  </w:divBdr>
                                                                  <w:divsChild>
                                                                    <w:div w:id="425929806">
                                                                      <w:marLeft w:val="0"/>
                                                                      <w:marRight w:val="0"/>
                                                                      <w:marTop w:val="0"/>
                                                                      <w:marBottom w:val="0"/>
                                                                      <w:divBdr>
                                                                        <w:top w:val="single" w:sz="6" w:space="7" w:color="E5E5E5"/>
                                                                        <w:left w:val="none" w:sz="0" w:space="0" w:color="auto"/>
                                                                        <w:bottom w:val="none" w:sz="0" w:space="0" w:color="auto"/>
                                                                        <w:right w:val="none" w:sz="0" w:space="0" w:color="auto"/>
                                                                      </w:divBdr>
                                                                      <w:divsChild>
                                                                        <w:div w:id="142476896">
                                                                          <w:marLeft w:val="0"/>
                                                                          <w:marRight w:val="0"/>
                                                                          <w:marTop w:val="0"/>
                                                                          <w:marBottom w:val="0"/>
                                                                          <w:divBdr>
                                                                            <w:top w:val="none" w:sz="0" w:space="0" w:color="auto"/>
                                                                            <w:left w:val="none" w:sz="0" w:space="0" w:color="auto"/>
                                                                            <w:bottom w:val="none" w:sz="0" w:space="0" w:color="auto"/>
                                                                            <w:right w:val="none" w:sz="0" w:space="0" w:color="auto"/>
                                                                          </w:divBdr>
                                                                          <w:divsChild>
                                                                            <w:div w:id="1141073006">
                                                                              <w:marLeft w:val="0"/>
                                                                              <w:marRight w:val="0"/>
                                                                              <w:marTop w:val="0"/>
                                                                              <w:marBottom w:val="0"/>
                                                                              <w:divBdr>
                                                                                <w:top w:val="none" w:sz="0" w:space="0" w:color="auto"/>
                                                                                <w:left w:val="none" w:sz="0" w:space="0" w:color="auto"/>
                                                                                <w:bottom w:val="none" w:sz="0" w:space="0" w:color="auto"/>
                                                                                <w:right w:val="none" w:sz="0" w:space="0" w:color="auto"/>
                                                                              </w:divBdr>
                                                                              <w:divsChild>
                                                                                <w:div w:id="965624628">
                                                                                  <w:marLeft w:val="0"/>
                                                                                  <w:marRight w:val="0"/>
                                                                                  <w:marTop w:val="0"/>
                                                                                  <w:marBottom w:val="30"/>
                                                                                  <w:divBdr>
                                                                                    <w:top w:val="single" w:sz="6" w:space="0" w:color="E5E5E5"/>
                                                                                    <w:left w:val="single" w:sz="6" w:space="0" w:color="E5E5E5"/>
                                                                                    <w:bottom w:val="single" w:sz="6" w:space="0" w:color="E5E5E5"/>
                                                                                    <w:right w:val="single" w:sz="6" w:space="0" w:color="E5E5E5"/>
                                                                                  </w:divBdr>
                                                                                  <w:divsChild>
                                                                                    <w:div w:id="1879392962">
                                                                                      <w:marLeft w:val="0"/>
                                                                                      <w:marRight w:val="0"/>
                                                                                      <w:marTop w:val="0"/>
                                                                                      <w:marBottom w:val="0"/>
                                                                                      <w:divBdr>
                                                                                        <w:top w:val="none" w:sz="0" w:space="0" w:color="auto"/>
                                                                                        <w:left w:val="none" w:sz="0" w:space="0" w:color="auto"/>
                                                                                        <w:bottom w:val="none" w:sz="0" w:space="0" w:color="auto"/>
                                                                                        <w:right w:val="none" w:sz="0" w:space="0" w:color="auto"/>
                                                                                      </w:divBdr>
                                                                                      <w:divsChild>
                                                                                        <w:div w:id="2019308660">
                                                                                          <w:marLeft w:val="0"/>
                                                                                          <w:marRight w:val="0"/>
                                                                                          <w:marTop w:val="0"/>
                                                                                          <w:marBottom w:val="0"/>
                                                                                          <w:divBdr>
                                                                                            <w:top w:val="none" w:sz="0" w:space="0" w:color="auto"/>
                                                                                            <w:left w:val="none" w:sz="0" w:space="0" w:color="auto"/>
                                                                                            <w:bottom w:val="none" w:sz="0" w:space="0" w:color="auto"/>
                                                                                            <w:right w:val="none" w:sz="0" w:space="0" w:color="auto"/>
                                                                                          </w:divBdr>
                                                                                          <w:divsChild>
                                                                                            <w:div w:id="143855954">
                                                                                              <w:marLeft w:val="-300"/>
                                                                                              <w:marRight w:val="0"/>
                                                                                              <w:marTop w:val="0"/>
                                                                                              <w:marBottom w:val="0"/>
                                                                                              <w:divBdr>
                                                                                                <w:top w:val="none" w:sz="0" w:space="0" w:color="auto"/>
                                                                                                <w:left w:val="none" w:sz="0" w:space="0" w:color="auto"/>
                                                                                                <w:bottom w:val="none" w:sz="0" w:space="0" w:color="auto"/>
                                                                                                <w:right w:val="none" w:sz="0" w:space="0" w:color="auto"/>
                                                                                              </w:divBdr>
                                                                                              <w:divsChild>
                                                                                                <w:div w:id="965699431">
                                                                                                  <w:marLeft w:val="0"/>
                                                                                                  <w:marRight w:val="0"/>
                                                                                                  <w:marTop w:val="0"/>
                                                                                                  <w:marBottom w:val="0"/>
                                                                                                  <w:divBdr>
                                                                                                    <w:top w:val="none" w:sz="0" w:space="0" w:color="auto"/>
                                                                                                    <w:left w:val="none" w:sz="0" w:space="0" w:color="auto"/>
                                                                                                    <w:bottom w:val="none" w:sz="0" w:space="0" w:color="auto"/>
                                                                                                    <w:right w:val="none" w:sz="0" w:space="0" w:color="auto"/>
                                                                                                  </w:divBdr>
                                                                                                  <w:divsChild>
                                                                                                    <w:div w:id="6056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3379444">
      <w:bodyDiv w:val="1"/>
      <w:marLeft w:val="0"/>
      <w:marRight w:val="0"/>
      <w:marTop w:val="0"/>
      <w:marBottom w:val="0"/>
      <w:divBdr>
        <w:top w:val="none" w:sz="0" w:space="0" w:color="auto"/>
        <w:left w:val="none" w:sz="0" w:space="0" w:color="auto"/>
        <w:bottom w:val="none" w:sz="0" w:space="0" w:color="auto"/>
        <w:right w:val="none" w:sz="0" w:space="0" w:color="auto"/>
      </w:divBdr>
    </w:div>
    <w:div w:id="419907897">
      <w:bodyDiv w:val="1"/>
      <w:marLeft w:val="0"/>
      <w:marRight w:val="0"/>
      <w:marTop w:val="0"/>
      <w:marBottom w:val="0"/>
      <w:divBdr>
        <w:top w:val="none" w:sz="0" w:space="0" w:color="auto"/>
        <w:left w:val="none" w:sz="0" w:space="0" w:color="auto"/>
        <w:bottom w:val="none" w:sz="0" w:space="0" w:color="auto"/>
        <w:right w:val="none" w:sz="0" w:space="0" w:color="auto"/>
      </w:divBdr>
    </w:div>
    <w:div w:id="465441025">
      <w:bodyDiv w:val="1"/>
      <w:marLeft w:val="0"/>
      <w:marRight w:val="0"/>
      <w:marTop w:val="0"/>
      <w:marBottom w:val="0"/>
      <w:divBdr>
        <w:top w:val="none" w:sz="0" w:space="0" w:color="auto"/>
        <w:left w:val="none" w:sz="0" w:space="0" w:color="auto"/>
        <w:bottom w:val="none" w:sz="0" w:space="0" w:color="auto"/>
        <w:right w:val="none" w:sz="0" w:space="0" w:color="auto"/>
      </w:divBdr>
    </w:div>
    <w:div w:id="502401844">
      <w:bodyDiv w:val="1"/>
      <w:marLeft w:val="0"/>
      <w:marRight w:val="0"/>
      <w:marTop w:val="0"/>
      <w:marBottom w:val="0"/>
      <w:divBdr>
        <w:top w:val="none" w:sz="0" w:space="0" w:color="auto"/>
        <w:left w:val="none" w:sz="0" w:space="0" w:color="auto"/>
        <w:bottom w:val="none" w:sz="0" w:space="0" w:color="auto"/>
        <w:right w:val="none" w:sz="0" w:space="0" w:color="auto"/>
      </w:divBdr>
    </w:div>
    <w:div w:id="600452966">
      <w:bodyDiv w:val="1"/>
      <w:marLeft w:val="0"/>
      <w:marRight w:val="0"/>
      <w:marTop w:val="0"/>
      <w:marBottom w:val="0"/>
      <w:divBdr>
        <w:top w:val="none" w:sz="0" w:space="0" w:color="auto"/>
        <w:left w:val="none" w:sz="0" w:space="0" w:color="auto"/>
        <w:bottom w:val="none" w:sz="0" w:space="0" w:color="auto"/>
        <w:right w:val="none" w:sz="0" w:space="0" w:color="auto"/>
      </w:divBdr>
    </w:div>
    <w:div w:id="699010841">
      <w:bodyDiv w:val="1"/>
      <w:marLeft w:val="0"/>
      <w:marRight w:val="0"/>
      <w:marTop w:val="0"/>
      <w:marBottom w:val="0"/>
      <w:divBdr>
        <w:top w:val="none" w:sz="0" w:space="0" w:color="auto"/>
        <w:left w:val="none" w:sz="0" w:space="0" w:color="auto"/>
        <w:bottom w:val="none" w:sz="0" w:space="0" w:color="auto"/>
        <w:right w:val="none" w:sz="0" w:space="0" w:color="auto"/>
      </w:divBdr>
    </w:div>
    <w:div w:id="748846307">
      <w:bodyDiv w:val="1"/>
      <w:marLeft w:val="0"/>
      <w:marRight w:val="0"/>
      <w:marTop w:val="0"/>
      <w:marBottom w:val="0"/>
      <w:divBdr>
        <w:top w:val="none" w:sz="0" w:space="0" w:color="auto"/>
        <w:left w:val="none" w:sz="0" w:space="0" w:color="auto"/>
        <w:bottom w:val="none" w:sz="0" w:space="0" w:color="auto"/>
        <w:right w:val="none" w:sz="0" w:space="0" w:color="auto"/>
      </w:divBdr>
    </w:div>
    <w:div w:id="754129201">
      <w:bodyDiv w:val="1"/>
      <w:marLeft w:val="0"/>
      <w:marRight w:val="0"/>
      <w:marTop w:val="0"/>
      <w:marBottom w:val="0"/>
      <w:divBdr>
        <w:top w:val="none" w:sz="0" w:space="0" w:color="auto"/>
        <w:left w:val="none" w:sz="0" w:space="0" w:color="auto"/>
        <w:bottom w:val="none" w:sz="0" w:space="0" w:color="auto"/>
        <w:right w:val="none" w:sz="0" w:space="0" w:color="auto"/>
      </w:divBdr>
    </w:div>
    <w:div w:id="833296453">
      <w:bodyDiv w:val="1"/>
      <w:marLeft w:val="0"/>
      <w:marRight w:val="0"/>
      <w:marTop w:val="0"/>
      <w:marBottom w:val="0"/>
      <w:divBdr>
        <w:top w:val="none" w:sz="0" w:space="0" w:color="auto"/>
        <w:left w:val="none" w:sz="0" w:space="0" w:color="auto"/>
        <w:bottom w:val="none" w:sz="0" w:space="0" w:color="auto"/>
        <w:right w:val="none" w:sz="0" w:space="0" w:color="auto"/>
      </w:divBdr>
    </w:div>
    <w:div w:id="842554699">
      <w:bodyDiv w:val="1"/>
      <w:marLeft w:val="0"/>
      <w:marRight w:val="0"/>
      <w:marTop w:val="0"/>
      <w:marBottom w:val="0"/>
      <w:divBdr>
        <w:top w:val="none" w:sz="0" w:space="0" w:color="auto"/>
        <w:left w:val="none" w:sz="0" w:space="0" w:color="auto"/>
        <w:bottom w:val="none" w:sz="0" w:space="0" w:color="auto"/>
        <w:right w:val="none" w:sz="0" w:space="0" w:color="auto"/>
      </w:divBdr>
    </w:div>
    <w:div w:id="883711533">
      <w:bodyDiv w:val="1"/>
      <w:marLeft w:val="0"/>
      <w:marRight w:val="0"/>
      <w:marTop w:val="0"/>
      <w:marBottom w:val="0"/>
      <w:divBdr>
        <w:top w:val="none" w:sz="0" w:space="0" w:color="auto"/>
        <w:left w:val="none" w:sz="0" w:space="0" w:color="auto"/>
        <w:bottom w:val="none" w:sz="0" w:space="0" w:color="auto"/>
        <w:right w:val="none" w:sz="0" w:space="0" w:color="auto"/>
      </w:divBdr>
    </w:div>
    <w:div w:id="905722971">
      <w:bodyDiv w:val="1"/>
      <w:marLeft w:val="0"/>
      <w:marRight w:val="0"/>
      <w:marTop w:val="0"/>
      <w:marBottom w:val="0"/>
      <w:divBdr>
        <w:top w:val="none" w:sz="0" w:space="0" w:color="auto"/>
        <w:left w:val="none" w:sz="0" w:space="0" w:color="auto"/>
        <w:bottom w:val="none" w:sz="0" w:space="0" w:color="auto"/>
        <w:right w:val="none" w:sz="0" w:space="0" w:color="auto"/>
      </w:divBdr>
    </w:div>
    <w:div w:id="915212108">
      <w:bodyDiv w:val="1"/>
      <w:marLeft w:val="0"/>
      <w:marRight w:val="0"/>
      <w:marTop w:val="0"/>
      <w:marBottom w:val="0"/>
      <w:divBdr>
        <w:top w:val="none" w:sz="0" w:space="0" w:color="auto"/>
        <w:left w:val="none" w:sz="0" w:space="0" w:color="auto"/>
        <w:bottom w:val="none" w:sz="0" w:space="0" w:color="auto"/>
        <w:right w:val="none" w:sz="0" w:space="0" w:color="auto"/>
      </w:divBdr>
    </w:div>
    <w:div w:id="993879181">
      <w:bodyDiv w:val="1"/>
      <w:marLeft w:val="0"/>
      <w:marRight w:val="0"/>
      <w:marTop w:val="0"/>
      <w:marBottom w:val="0"/>
      <w:divBdr>
        <w:top w:val="none" w:sz="0" w:space="0" w:color="auto"/>
        <w:left w:val="none" w:sz="0" w:space="0" w:color="auto"/>
        <w:bottom w:val="none" w:sz="0" w:space="0" w:color="auto"/>
        <w:right w:val="none" w:sz="0" w:space="0" w:color="auto"/>
      </w:divBdr>
    </w:div>
    <w:div w:id="1037049337">
      <w:bodyDiv w:val="1"/>
      <w:marLeft w:val="0"/>
      <w:marRight w:val="0"/>
      <w:marTop w:val="0"/>
      <w:marBottom w:val="0"/>
      <w:divBdr>
        <w:top w:val="none" w:sz="0" w:space="0" w:color="auto"/>
        <w:left w:val="none" w:sz="0" w:space="0" w:color="auto"/>
        <w:bottom w:val="none" w:sz="0" w:space="0" w:color="auto"/>
        <w:right w:val="none" w:sz="0" w:space="0" w:color="auto"/>
      </w:divBdr>
    </w:div>
    <w:div w:id="1285623650">
      <w:bodyDiv w:val="1"/>
      <w:marLeft w:val="0"/>
      <w:marRight w:val="0"/>
      <w:marTop w:val="0"/>
      <w:marBottom w:val="0"/>
      <w:divBdr>
        <w:top w:val="none" w:sz="0" w:space="0" w:color="auto"/>
        <w:left w:val="none" w:sz="0" w:space="0" w:color="auto"/>
        <w:bottom w:val="none" w:sz="0" w:space="0" w:color="auto"/>
        <w:right w:val="none" w:sz="0" w:space="0" w:color="auto"/>
      </w:divBdr>
    </w:div>
    <w:div w:id="1290815731">
      <w:bodyDiv w:val="1"/>
      <w:marLeft w:val="0"/>
      <w:marRight w:val="0"/>
      <w:marTop w:val="0"/>
      <w:marBottom w:val="0"/>
      <w:divBdr>
        <w:top w:val="none" w:sz="0" w:space="0" w:color="auto"/>
        <w:left w:val="none" w:sz="0" w:space="0" w:color="auto"/>
        <w:bottom w:val="none" w:sz="0" w:space="0" w:color="auto"/>
        <w:right w:val="none" w:sz="0" w:space="0" w:color="auto"/>
      </w:divBdr>
    </w:div>
    <w:div w:id="1305429301">
      <w:bodyDiv w:val="1"/>
      <w:marLeft w:val="0"/>
      <w:marRight w:val="0"/>
      <w:marTop w:val="0"/>
      <w:marBottom w:val="0"/>
      <w:divBdr>
        <w:top w:val="none" w:sz="0" w:space="0" w:color="auto"/>
        <w:left w:val="none" w:sz="0" w:space="0" w:color="auto"/>
        <w:bottom w:val="none" w:sz="0" w:space="0" w:color="auto"/>
        <w:right w:val="none" w:sz="0" w:space="0" w:color="auto"/>
      </w:divBdr>
      <w:divsChild>
        <w:div w:id="1995521467">
          <w:marLeft w:val="0"/>
          <w:marRight w:val="30"/>
          <w:marTop w:val="0"/>
          <w:marBottom w:val="0"/>
          <w:divBdr>
            <w:top w:val="none" w:sz="0" w:space="0" w:color="auto"/>
            <w:left w:val="none" w:sz="0" w:space="0" w:color="auto"/>
            <w:bottom w:val="none" w:sz="0" w:space="0" w:color="auto"/>
            <w:right w:val="none" w:sz="0" w:space="0" w:color="auto"/>
          </w:divBdr>
          <w:divsChild>
            <w:div w:id="1784226958">
              <w:marLeft w:val="0"/>
              <w:marRight w:val="0"/>
              <w:marTop w:val="0"/>
              <w:marBottom w:val="0"/>
              <w:divBdr>
                <w:top w:val="none" w:sz="0" w:space="0" w:color="auto"/>
                <w:left w:val="none" w:sz="0" w:space="0" w:color="auto"/>
                <w:bottom w:val="none" w:sz="0" w:space="0" w:color="auto"/>
                <w:right w:val="none" w:sz="0" w:space="0" w:color="auto"/>
              </w:divBdr>
              <w:divsChild>
                <w:div w:id="1704475735">
                  <w:marLeft w:val="0"/>
                  <w:marRight w:val="0"/>
                  <w:marTop w:val="0"/>
                  <w:marBottom w:val="0"/>
                  <w:divBdr>
                    <w:top w:val="none" w:sz="0" w:space="0" w:color="auto"/>
                    <w:left w:val="none" w:sz="0" w:space="0" w:color="auto"/>
                    <w:bottom w:val="none" w:sz="0" w:space="0" w:color="auto"/>
                    <w:right w:val="none" w:sz="0" w:space="0" w:color="auto"/>
                  </w:divBdr>
                  <w:divsChild>
                    <w:div w:id="3057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533148">
      <w:bodyDiv w:val="1"/>
      <w:marLeft w:val="0"/>
      <w:marRight w:val="0"/>
      <w:marTop w:val="0"/>
      <w:marBottom w:val="0"/>
      <w:divBdr>
        <w:top w:val="none" w:sz="0" w:space="0" w:color="auto"/>
        <w:left w:val="none" w:sz="0" w:space="0" w:color="auto"/>
        <w:bottom w:val="none" w:sz="0" w:space="0" w:color="auto"/>
        <w:right w:val="none" w:sz="0" w:space="0" w:color="auto"/>
      </w:divBdr>
    </w:div>
    <w:div w:id="1377007553">
      <w:bodyDiv w:val="1"/>
      <w:marLeft w:val="0"/>
      <w:marRight w:val="0"/>
      <w:marTop w:val="0"/>
      <w:marBottom w:val="0"/>
      <w:divBdr>
        <w:top w:val="none" w:sz="0" w:space="0" w:color="auto"/>
        <w:left w:val="none" w:sz="0" w:space="0" w:color="auto"/>
        <w:bottom w:val="none" w:sz="0" w:space="0" w:color="auto"/>
        <w:right w:val="none" w:sz="0" w:space="0" w:color="auto"/>
      </w:divBdr>
    </w:div>
    <w:div w:id="1564291009">
      <w:bodyDiv w:val="1"/>
      <w:marLeft w:val="0"/>
      <w:marRight w:val="0"/>
      <w:marTop w:val="0"/>
      <w:marBottom w:val="0"/>
      <w:divBdr>
        <w:top w:val="none" w:sz="0" w:space="0" w:color="auto"/>
        <w:left w:val="none" w:sz="0" w:space="0" w:color="auto"/>
        <w:bottom w:val="none" w:sz="0" w:space="0" w:color="auto"/>
        <w:right w:val="none" w:sz="0" w:space="0" w:color="auto"/>
      </w:divBdr>
    </w:div>
    <w:div w:id="1630017845">
      <w:bodyDiv w:val="1"/>
      <w:marLeft w:val="0"/>
      <w:marRight w:val="0"/>
      <w:marTop w:val="0"/>
      <w:marBottom w:val="0"/>
      <w:divBdr>
        <w:top w:val="none" w:sz="0" w:space="0" w:color="auto"/>
        <w:left w:val="none" w:sz="0" w:space="0" w:color="auto"/>
        <w:bottom w:val="none" w:sz="0" w:space="0" w:color="auto"/>
        <w:right w:val="none" w:sz="0" w:space="0" w:color="auto"/>
      </w:divBdr>
    </w:div>
    <w:div w:id="1870796623">
      <w:bodyDiv w:val="1"/>
      <w:marLeft w:val="0"/>
      <w:marRight w:val="0"/>
      <w:marTop w:val="0"/>
      <w:marBottom w:val="0"/>
      <w:divBdr>
        <w:top w:val="none" w:sz="0" w:space="0" w:color="auto"/>
        <w:left w:val="none" w:sz="0" w:space="0" w:color="auto"/>
        <w:bottom w:val="none" w:sz="0" w:space="0" w:color="auto"/>
        <w:right w:val="none" w:sz="0" w:space="0" w:color="auto"/>
      </w:divBdr>
    </w:div>
    <w:div w:id="1929774087">
      <w:bodyDiv w:val="1"/>
      <w:marLeft w:val="0"/>
      <w:marRight w:val="0"/>
      <w:marTop w:val="0"/>
      <w:marBottom w:val="0"/>
      <w:divBdr>
        <w:top w:val="none" w:sz="0" w:space="0" w:color="auto"/>
        <w:left w:val="none" w:sz="0" w:space="0" w:color="auto"/>
        <w:bottom w:val="none" w:sz="0" w:space="0" w:color="auto"/>
        <w:right w:val="none" w:sz="0" w:space="0" w:color="auto"/>
      </w:divBdr>
    </w:div>
    <w:div w:id="2006786632">
      <w:bodyDiv w:val="1"/>
      <w:marLeft w:val="0"/>
      <w:marRight w:val="0"/>
      <w:marTop w:val="0"/>
      <w:marBottom w:val="0"/>
      <w:divBdr>
        <w:top w:val="none" w:sz="0" w:space="0" w:color="auto"/>
        <w:left w:val="none" w:sz="0" w:space="0" w:color="auto"/>
        <w:bottom w:val="none" w:sz="0" w:space="0" w:color="auto"/>
        <w:right w:val="none" w:sz="0" w:space="0" w:color="auto"/>
      </w:divBdr>
    </w:div>
    <w:div w:id="2033146582">
      <w:bodyDiv w:val="1"/>
      <w:marLeft w:val="0"/>
      <w:marRight w:val="0"/>
      <w:marTop w:val="0"/>
      <w:marBottom w:val="0"/>
      <w:divBdr>
        <w:top w:val="none" w:sz="0" w:space="0" w:color="auto"/>
        <w:left w:val="none" w:sz="0" w:space="0" w:color="auto"/>
        <w:bottom w:val="none" w:sz="0" w:space="0" w:color="auto"/>
        <w:right w:val="none" w:sz="0" w:space="0" w:color="auto"/>
      </w:divBdr>
    </w:div>
    <w:div w:id="2104177415">
      <w:bodyDiv w:val="1"/>
      <w:marLeft w:val="0"/>
      <w:marRight w:val="0"/>
      <w:marTop w:val="0"/>
      <w:marBottom w:val="0"/>
      <w:divBdr>
        <w:top w:val="none" w:sz="0" w:space="0" w:color="auto"/>
        <w:left w:val="none" w:sz="0" w:space="0" w:color="auto"/>
        <w:bottom w:val="none" w:sz="0" w:space="0" w:color="auto"/>
        <w:right w:val="none" w:sz="0" w:space="0" w:color="auto"/>
      </w:divBdr>
    </w:div>
    <w:div w:id="2130732506">
      <w:bodyDiv w:val="1"/>
      <w:marLeft w:val="0"/>
      <w:marRight w:val="0"/>
      <w:marTop w:val="0"/>
      <w:marBottom w:val="0"/>
      <w:divBdr>
        <w:top w:val="none" w:sz="0" w:space="0" w:color="auto"/>
        <w:left w:val="none" w:sz="0" w:space="0" w:color="auto"/>
        <w:bottom w:val="none" w:sz="0" w:space="0" w:color="auto"/>
        <w:right w:val="none" w:sz="0" w:space="0" w:color="auto"/>
      </w:divBdr>
    </w:div>
    <w:div w:id="214322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tafinlar" TargetMode="External"/><Relationship Id="rId13" Type="http://schemas.openxmlformats.org/officeDocument/2006/relationships/hyperlink" Target="https://www.ema.europa.eu"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ema.europa.eu/documents/template-form/qrd-appendix-v-adverse-drug-reaction-reporting-details_en.docx"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footer" Target="footer1.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EMADOC-1700519818-2278347</_dlc_DocId>
    <_dlc_DocIdUrl xmlns="a034c160-bfb7-45f5-8632-2eb7e0508071">
      <Url>https://euema.sharepoint.com/sites/CRM/_layouts/15/DocIdRedir.aspx?ID=EMADOC-1700519818-2278347</Url>
      <Description>EMADOC-1700519818-2278347</Description>
    </_dlc_DocIdUrl>
  </documentManagement>
</p:properties>
</file>

<file path=customXml/itemProps1.xml><?xml version="1.0" encoding="utf-8"?>
<ds:datastoreItem xmlns:ds="http://schemas.openxmlformats.org/officeDocument/2006/customXml" ds:itemID="{DC9E6760-8800-4B74-95FC-A8D3108EC42E}">
  <ds:schemaRefs>
    <ds:schemaRef ds:uri="http://schemas.openxmlformats.org/officeDocument/2006/bibliography"/>
  </ds:schemaRefs>
</ds:datastoreItem>
</file>

<file path=customXml/itemProps2.xml><?xml version="1.0" encoding="utf-8"?>
<ds:datastoreItem xmlns:ds="http://schemas.openxmlformats.org/officeDocument/2006/customXml" ds:itemID="{B04B3A6A-3DBB-440F-ACD7-9050EE8DEC81}"/>
</file>

<file path=customXml/itemProps3.xml><?xml version="1.0" encoding="utf-8"?>
<ds:datastoreItem xmlns:ds="http://schemas.openxmlformats.org/officeDocument/2006/customXml" ds:itemID="{A25EBA76-B39A-4DDC-BF10-0F2C28DC7F1F}"/>
</file>

<file path=customXml/itemProps4.xml><?xml version="1.0" encoding="utf-8"?>
<ds:datastoreItem xmlns:ds="http://schemas.openxmlformats.org/officeDocument/2006/customXml" ds:itemID="{D1EE3BE2-9FCC-4757-A5E3-DB7CE9C7C3EC}"/>
</file>

<file path=customXml/itemProps5.xml><?xml version="1.0" encoding="utf-8"?>
<ds:datastoreItem xmlns:ds="http://schemas.openxmlformats.org/officeDocument/2006/customXml" ds:itemID="{E74738CA-93C1-43E1-89F7-F2F49964590B}"/>
</file>

<file path=docProps/app.xml><?xml version="1.0" encoding="utf-8"?>
<Properties xmlns="http://schemas.openxmlformats.org/officeDocument/2006/extended-properties" xmlns:vt="http://schemas.openxmlformats.org/officeDocument/2006/docPropsVTypes">
  <Template>Normal.dotm</Template>
  <TotalTime>0</TotalTime>
  <Pages>67</Pages>
  <Words>17473</Words>
  <Characters>139137</Characters>
  <Application>Microsoft Office Word</Application>
  <DocSecurity>0</DocSecurity>
  <Lines>1159</Lines>
  <Paragraphs>312</Paragraphs>
  <ScaleCrop>false</ScaleCrop>
  <HeadingPairs>
    <vt:vector size="2" baseType="variant">
      <vt:variant>
        <vt:lpstr>Title</vt:lpstr>
      </vt:variant>
      <vt:variant>
        <vt:i4>1</vt:i4>
      </vt:variant>
    </vt:vector>
  </HeadingPairs>
  <TitlesOfParts>
    <vt:vector size="1" baseType="lpstr">
      <vt:lpstr>Tafinlar: EPAR - Product information - tracked changes</vt:lpstr>
    </vt:vector>
  </TitlesOfParts>
  <Company/>
  <LinksUpToDate>false</LinksUpToDate>
  <CharactersWithSpaces>156298</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Tafinlar: EPAR - Product information - tracked changes</dc:title>
  <dc:subject/>
  <dc:creator/>
  <cp:keywords/>
  <cp:lastModifiedBy/>
  <cp:revision>1</cp:revision>
  <dcterms:created xsi:type="dcterms:W3CDTF">2025-05-12T14:36:00Z</dcterms:created>
  <dcterms:modified xsi:type="dcterms:W3CDTF">2025-05-12T14:36:00Z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2025-05-12T14:31:20Z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0316f752-8c82-4511-8efa-f9116290b872</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122bb182-55bd-415d-86e8-9b3f98e8ab90</vt:lpwstr>
  </property>
</Properties>
</file>